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847405" w14:textId="75E8A5E5" w:rsidR="00543384" w:rsidRPr="002F60C0" w:rsidRDefault="00253DC8" w:rsidP="007A68AE">
      <w:pPr>
        <w:pStyle w:val="Title"/>
        <w:spacing w:after="240"/>
        <w:rPr>
          <w:lang w:val="en-GB"/>
        </w:rPr>
      </w:pPr>
      <w:r w:rsidRPr="002F60C0">
        <w:rPr>
          <w:lang w:val="en-GB"/>
        </w:rPr>
        <w:t xml:space="preserve">Inventory and monitoring of historical cultural heritage buildings </w:t>
      </w:r>
      <w:r w:rsidR="00AF70A3" w:rsidRPr="002F60C0">
        <w:rPr>
          <w:lang w:val="en-GB"/>
        </w:rPr>
        <w:t xml:space="preserve">on a </w:t>
      </w:r>
      <w:r w:rsidRPr="002F60C0">
        <w:rPr>
          <w:lang w:val="en-GB"/>
        </w:rPr>
        <w:t>territorial scale</w:t>
      </w:r>
      <w:del w:id="0" w:author="Proofed" w:date="2021-03-10T11:59:00Z">
        <w:r w:rsidRPr="002F60C0" w:rsidDel="00F04A74">
          <w:rPr>
            <w:lang w:val="en-GB"/>
          </w:rPr>
          <w:delText>.</w:delText>
        </w:r>
      </w:del>
      <w:ins w:id="1" w:author="Proofed" w:date="2021-03-10T11:59:00Z">
        <w:r w:rsidR="00F04A74">
          <w:rPr>
            <w:lang w:val="en-GB"/>
          </w:rPr>
          <w:t>:</w:t>
        </w:r>
      </w:ins>
      <w:r w:rsidRPr="002F60C0">
        <w:rPr>
          <w:lang w:val="en-GB"/>
        </w:rPr>
        <w:t xml:space="preserve"> </w:t>
      </w:r>
      <w:del w:id="2" w:author="Proofed" w:date="2021-03-10T11:59:00Z">
        <w:r w:rsidRPr="002F60C0" w:rsidDel="00F04A74">
          <w:rPr>
            <w:lang w:val="en-GB"/>
          </w:rPr>
          <w:delText>A</w:delText>
        </w:r>
      </w:del>
      <w:ins w:id="3" w:author="Proofed" w:date="2021-03-10T11:59:00Z">
        <w:r w:rsidR="00F04A74">
          <w:rPr>
            <w:lang w:val="en-GB"/>
          </w:rPr>
          <w:t>a</w:t>
        </w:r>
      </w:ins>
      <w:r w:rsidRPr="002F60C0">
        <w:rPr>
          <w:lang w:val="en-GB"/>
        </w:rPr>
        <w:t xml:space="preserve"> preliminary study of </w:t>
      </w:r>
      <w:ins w:id="4" w:author="Proofed" w:date="2021-03-10T18:23:00Z">
        <w:r w:rsidR="006660E7" w:rsidRPr="006660E7">
          <w:rPr>
            <w:lang w:val="en-GB"/>
          </w:rPr>
          <w:t xml:space="preserve">structural health monitoring </w:t>
        </w:r>
      </w:ins>
      <w:del w:id="5" w:author="Proofed" w:date="2021-03-10T18:23:00Z">
        <w:r w:rsidRPr="002F60C0" w:rsidDel="006660E7">
          <w:rPr>
            <w:lang w:val="en-GB"/>
          </w:rPr>
          <w:delText xml:space="preserve">SHM </w:delText>
        </w:r>
      </w:del>
      <w:r w:rsidRPr="002F60C0">
        <w:rPr>
          <w:lang w:val="en-GB"/>
        </w:rPr>
        <w:t xml:space="preserve">based on </w:t>
      </w:r>
      <w:r w:rsidR="00AF70A3" w:rsidRPr="002F60C0">
        <w:rPr>
          <w:lang w:val="en-GB"/>
        </w:rPr>
        <w:t xml:space="preserve">the </w:t>
      </w:r>
      <w:r w:rsidRPr="002F60C0">
        <w:rPr>
          <w:lang w:val="en-GB"/>
        </w:rPr>
        <w:t>CARTIS approach</w:t>
      </w:r>
      <w:del w:id="6" w:author="Proofed" w:date="2021-03-10T11:59:00Z">
        <w:r w:rsidRPr="002F60C0" w:rsidDel="00F04A74">
          <w:rPr>
            <w:lang w:val="en-GB"/>
          </w:rPr>
          <w:delText>.</w:delText>
        </w:r>
      </w:del>
    </w:p>
    <w:p w14:paraId="5363E537" w14:textId="77777777" w:rsidR="00543384" w:rsidRPr="002F60C0" w:rsidRDefault="00253DC8" w:rsidP="00D751B9">
      <w:pPr>
        <w:pStyle w:val="Author"/>
        <w:rPr>
          <w:lang w:val="en-GB"/>
        </w:rPr>
      </w:pPr>
      <w:r w:rsidRPr="002F60C0">
        <w:rPr>
          <w:lang w:val="en-GB"/>
        </w:rPr>
        <w:t>Renato S. Olivito</w:t>
      </w:r>
      <w:r w:rsidRPr="002F60C0">
        <w:rPr>
          <w:vertAlign w:val="superscript"/>
          <w:lang w:val="en-GB"/>
        </w:rPr>
        <w:t>1</w:t>
      </w:r>
      <w:r w:rsidRPr="002F60C0">
        <w:rPr>
          <w:lang w:val="en-GB"/>
        </w:rPr>
        <w:t>, Saverio Porzio</w:t>
      </w:r>
      <w:r w:rsidRPr="002F60C0">
        <w:rPr>
          <w:vertAlign w:val="superscript"/>
          <w:lang w:val="en-GB"/>
        </w:rPr>
        <w:t>1</w:t>
      </w:r>
      <w:r w:rsidRPr="002F60C0">
        <w:rPr>
          <w:lang w:val="en-GB"/>
        </w:rPr>
        <w:t>,</w:t>
      </w:r>
      <w:r w:rsidR="007C7EBE" w:rsidRPr="002F60C0">
        <w:rPr>
          <w:lang w:val="en-GB"/>
        </w:rPr>
        <w:t>Carmelo Scuro</w:t>
      </w:r>
      <w:r w:rsidRPr="002F60C0">
        <w:rPr>
          <w:vertAlign w:val="superscript"/>
          <w:lang w:val="en-GB"/>
        </w:rPr>
        <w:t>2</w:t>
      </w:r>
      <w:r w:rsidR="007C7EBE" w:rsidRPr="002F60C0">
        <w:rPr>
          <w:lang w:val="en-GB"/>
        </w:rPr>
        <w:t>, Domenico L. Carnì</w:t>
      </w:r>
      <w:r w:rsidRPr="002F60C0">
        <w:rPr>
          <w:vertAlign w:val="superscript"/>
          <w:lang w:val="en-GB"/>
        </w:rPr>
        <w:t>3</w:t>
      </w:r>
      <w:r w:rsidR="007C7EBE" w:rsidRPr="002F60C0">
        <w:rPr>
          <w:lang w:val="en-GB"/>
        </w:rPr>
        <w:t>, Francesco Lamonaca</w:t>
      </w:r>
      <w:r w:rsidRPr="002F60C0">
        <w:rPr>
          <w:vertAlign w:val="superscript"/>
          <w:lang w:val="en-GB"/>
        </w:rPr>
        <w:t>4</w:t>
      </w:r>
    </w:p>
    <w:p w14:paraId="3A5D637F" w14:textId="77777777" w:rsidR="00050B29" w:rsidRPr="002F60C0" w:rsidRDefault="00543384" w:rsidP="009F753E">
      <w:pPr>
        <w:pStyle w:val="Affiliation"/>
        <w:rPr>
          <w:lang w:val="en-GB"/>
        </w:rPr>
      </w:pPr>
      <w:r w:rsidRPr="002F60C0">
        <w:rPr>
          <w:vertAlign w:val="superscript"/>
          <w:lang w:val="en-GB"/>
        </w:rPr>
        <w:t>1</w:t>
      </w:r>
      <w:r w:rsidR="00050B29" w:rsidRPr="002F60C0">
        <w:rPr>
          <w:vertAlign w:val="superscript"/>
          <w:lang w:val="en-GB"/>
        </w:rPr>
        <w:t xml:space="preserve"> </w:t>
      </w:r>
      <w:r w:rsidR="00253DC8" w:rsidRPr="002F60C0">
        <w:rPr>
          <w:lang w:val="en-GB"/>
        </w:rPr>
        <w:t>DINCI – Department of Civil Eng</w:t>
      </w:r>
      <w:r w:rsidR="004B27C1" w:rsidRPr="002F60C0">
        <w:rPr>
          <w:lang w:val="en-GB"/>
        </w:rPr>
        <w:t>i</w:t>
      </w:r>
      <w:r w:rsidR="00253DC8" w:rsidRPr="002F60C0">
        <w:rPr>
          <w:lang w:val="en-GB"/>
        </w:rPr>
        <w:t>neering, University of Calabria, 87036 Rende (CS), Italy</w:t>
      </w:r>
      <w:r w:rsidR="009F753E" w:rsidRPr="002F60C0">
        <w:rPr>
          <w:lang w:val="en-GB"/>
        </w:rPr>
        <w:br/>
      </w:r>
      <w:r w:rsidRPr="002F60C0">
        <w:rPr>
          <w:vertAlign w:val="superscript"/>
          <w:lang w:val="en-GB"/>
        </w:rPr>
        <w:t>2</w:t>
      </w:r>
      <w:r w:rsidR="00050B29" w:rsidRPr="002F60C0">
        <w:rPr>
          <w:lang w:val="en-GB"/>
        </w:rPr>
        <w:t xml:space="preserve"> </w:t>
      </w:r>
      <w:r w:rsidR="00253DC8" w:rsidRPr="002F60C0">
        <w:rPr>
          <w:lang w:val="en-GB"/>
        </w:rPr>
        <w:t xml:space="preserve">Department of Physics, University of Calabria, 87036 Rende (CS), Italy </w:t>
      </w:r>
      <w:r w:rsidR="009F753E" w:rsidRPr="002F60C0">
        <w:rPr>
          <w:lang w:val="en-GB"/>
        </w:rPr>
        <w:br/>
      </w:r>
      <w:r w:rsidR="009F753E" w:rsidRPr="002F60C0">
        <w:rPr>
          <w:vertAlign w:val="superscript"/>
          <w:lang w:val="en-GB"/>
        </w:rPr>
        <w:t>3</w:t>
      </w:r>
      <w:r w:rsidR="00050B29" w:rsidRPr="002F60C0">
        <w:rPr>
          <w:lang w:val="en-GB"/>
        </w:rPr>
        <w:t xml:space="preserve"> </w:t>
      </w:r>
      <w:r w:rsidR="00253DC8" w:rsidRPr="002F60C0">
        <w:rPr>
          <w:lang w:val="en-GB"/>
        </w:rPr>
        <w:t>DIMES - Department of Informatics Modelling Electronics and Systems Science, University of Calabria, 87036 Rende (CS), Italy</w:t>
      </w:r>
      <w:r w:rsidR="00050B29" w:rsidRPr="002F60C0">
        <w:rPr>
          <w:lang w:val="en-GB"/>
        </w:rPr>
        <w:br/>
      </w:r>
      <w:r w:rsidR="00050B29" w:rsidRPr="002F60C0">
        <w:rPr>
          <w:vertAlign w:val="superscript"/>
          <w:lang w:val="en-GB"/>
        </w:rPr>
        <w:t xml:space="preserve">4 </w:t>
      </w:r>
      <w:r w:rsidR="00253DC8" w:rsidRPr="002F60C0">
        <w:rPr>
          <w:lang w:val="en-GB"/>
        </w:rPr>
        <w:t>DING - Department of Engineering, University of Sannio, 82100 Benevento, Italy</w:t>
      </w:r>
    </w:p>
    <w:p w14:paraId="2BBEC3EC" w14:textId="77777777" w:rsidR="006132C5" w:rsidRPr="002F60C0" w:rsidRDefault="007462CA" w:rsidP="00340C7C">
      <w:pPr>
        <w:pStyle w:val="Abstract"/>
        <w:rPr>
          <w:lang w:val="en-GB"/>
        </w:rPr>
      </w:pPr>
      <w:r w:rsidRPr="002F60C0">
        <w:rPr>
          <w:noProof/>
          <w:lang w:val="en-GB" w:eastAsia="it-IT"/>
        </w:rPr>
        <mc:AlternateContent>
          <mc:Choice Requires="wps">
            <w:drawing>
              <wp:inline distT="0" distB="0" distL="0" distR="0" wp14:anchorId="4F171D68" wp14:editId="44D0098E">
                <wp:extent cx="6480175" cy="913765"/>
                <wp:effectExtent l="0" t="0" r="0" b="3810"/>
                <wp:docPr id="11"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913765"/>
                        </a:xfrm>
                        <a:prstGeom prst="rect">
                          <a:avLst/>
                        </a:prstGeom>
                        <a:solidFill>
                          <a:srgbClr val="C6D9F1"/>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5E33B279" w14:textId="77777777" w:rsidR="009F7BBB" w:rsidRDefault="009F7BBB" w:rsidP="00340C7C">
                            <w:pPr>
                              <w:pStyle w:val="Abstract"/>
                            </w:pPr>
                            <w:r>
                              <w:t>ABSTRACT</w:t>
                            </w:r>
                          </w:p>
                          <w:p w14:paraId="0052C220" w14:textId="4ECB769E" w:rsidR="009F7BBB" w:rsidRPr="002F60C0" w:rsidDel="00F04A74" w:rsidRDefault="009F7BBB" w:rsidP="000A7894">
                            <w:pPr>
                              <w:pStyle w:val="Abstract"/>
                              <w:rPr>
                                <w:del w:id="7" w:author="Proofed" w:date="2021-03-10T12:01:00Z"/>
                                <w:lang w:val="en-GB"/>
                              </w:rPr>
                            </w:pPr>
                            <w:r w:rsidRPr="002F60C0">
                              <w:rPr>
                                <w:lang w:val="en-GB"/>
                              </w:rPr>
                              <w:t>Earthquakes induce dynamic stresses in structures</w:t>
                            </w:r>
                            <w:r>
                              <w:rPr>
                                <w:lang w:val="en-GB"/>
                              </w:rPr>
                              <w:t>,</w:t>
                            </w:r>
                            <w:r w:rsidRPr="002F60C0">
                              <w:rPr>
                                <w:lang w:val="en-GB"/>
                              </w:rPr>
                              <w:t xml:space="preserve"> and past seismic events have </w:t>
                            </w:r>
                            <w:ins w:id="8" w:author="Proofed" w:date="2021-03-10T11:59:00Z">
                              <w:r>
                                <w:rPr>
                                  <w:lang w:val="en-GB"/>
                                </w:rPr>
                                <w:t>demonstrated</w:t>
                              </w:r>
                            </w:ins>
                            <w:del w:id="9" w:author="Proofed" w:date="2021-03-10T11:59:00Z">
                              <w:r w:rsidRPr="002F60C0" w:rsidDel="00F04A74">
                                <w:rPr>
                                  <w:lang w:val="en-GB"/>
                                </w:rPr>
                                <w:delText>shown</w:delText>
                              </w:r>
                            </w:del>
                            <w:r w:rsidRPr="002F60C0">
                              <w:rPr>
                                <w:lang w:val="en-GB"/>
                              </w:rPr>
                              <w:t xml:space="preserve"> that </w:t>
                            </w:r>
                            <w:del w:id="10" w:author="Proofed" w:date="2021-03-11T15:24:00Z">
                              <w:r w:rsidRPr="002F60C0" w:rsidDel="009F7BBB">
                                <w:rPr>
                                  <w:lang w:val="en-GB"/>
                                </w:rPr>
                                <w:delText xml:space="preserve">the </w:delText>
                              </w:r>
                            </w:del>
                            <w:r w:rsidRPr="002F60C0">
                              <w:rPr>
                                <w:lang w:val="en-GB"/>
                              </w:rPr>
                              <w:t xml:space="preserve">existing heritage buildings are </w:t>
                            </w:r>
                            <w:ins w:id="11" w:author="Proofed" w:date="2021-03-10T11:59:00Z">
                              <w:r>
                                <w:rPr>
                                  <w:lang w:val="en-GB"/>
                                </w:rPr>
                                <w:t>h</w:t>
                              </w:r>
                            </w:ins>
                            <w:ins w:id="12" w:author="Proofed" w:date="2021-03-10T12:00:00Z">
                              <w:r>
                                <w:rPr>
                                  <w:lang w:val="en-GB"/>
                                </w:rPr>
                                <w:t xml:space="preserve">ighly </w:t>
                              </w:r>
                            </w:ins>
                            <w:del w:id="13" w:author="Proofed" w:date="2021-03-10T12:00:00Z">
                              <w:r w:rsidRPr="002F60C0" w:rsidDel="00F04A74">
                                <w:rPr>
                                  <w:lang w:val="en-GB"/>
                                </w:rPr>
                                <w:delText xml:space="preserve">strongly </w:delText>
                              </w:r>
                            </w:del>
                            <w:r w:rsidRPr="002F60C0">
                              <w:rPr>
                                <w:lang w:val="en-GB"/>
                              </w:rPr>
                              <w:t xml:space="preserve">vulnerable. This vulnerability </w:t>
                            </w:r>
                            <w:ins w:id="14" w:author="Proofed" w:date="2021-03-11T09:19:00Z">
                              <w:r>
                                <w:rPr>
                                  <w:lang w:val="en-GB"/>
                                </w:rPr>
                                <w:t xml:space="preserve">applies to </w:t>
                              </w:r>
                            </w:ins>
                            <w:del w:id="15" w:author="Proofed" w:date="2021-03-11T09:19:00Z">
                              <w:r w:rsidRPr="002F60C0" w:rsidDel="00FA57F4">
                                <w:rPr>
                                  <w:lang w:val="en-GB"/>
                                </w:rPr>
                                <w:delText xml:space="preserve">involves </w:delText>
                              </w:r>
                            </w:del>
                            <w:r w:rsidRPr="002F60C0">
                              <w:rPr>
                                <w:lang w:val="en-GB"/>
                              </w:rPr>
                              <w:t xml:space="preserve">both reinforced-concrete and masonry buildings, which are concentrated in historic </w:t>
                            </w:r>
                            <w:del w:id="16" w:author="Proofed" w:date="2021-03-10T12:00:00Z">
                              <w:r w:rsidRPr="002F60C0" w:rsidDel="00F04A74">
                                <w:rPr>
                                  <w:lang w:val="en-GB"/>
                                </w:rPr>
                                <w:delText>centers</w:delText>
                              </w:r>
                            </w:del>
                            <w:ins w:id="17" w:author="Proofed" w:date="2021-03-10T12:00:00Z">
                              <w:r w:rsidRPr="002F60C0">
                                <w:rPr>
                                  <w:lang w:val="en-GB"/>
                                </w:rPr>
                                <w:t>centres</w:t>
                              </w:r>
                            </w:ins>
                            <w:r w:rsidRPr="002F60C0">
                              <w:rPr>
                                <w:lang w:val="en-GB"/>
                              </w:rPr>
                              <w:t xml:space="preserve"> throughout Italy. Significant </w:t>
                            </w:r>
                            <w:del w:id="18" w:author="Proofed" w:date="2021-03-11T15:25:00Z">
                              <w:r w:rsidRPr="002F60C0" w:rsidDel="009F7BBB">
                                <w:rPr>
                                  <w:lang w:val="en-GB"/>
                                </w:rPr>
                                <w:delText xml:space="preserve">variables </w:delText>
                              </w:r>
                            </w:del>
                            <w:ins w:id="19" w:author="Proofed" w:date="2021-03-11T15:25:00Z">
                              <w:r>
                                <w:rPr>
                                  <w:lang w:val="en-GB"/>
                                </w:rPr>
                                <w:t>variations</w:t>
                              </w:r>
                              <w:r w:rsidRPr="002F60C0">
                                <w:rPr>
                                  <w:lang w:val="en-GB"/>
                                </w:rPr>
                                <w:t xml:space="preserve"> </w:t>
                              </w:r>
                            </w:ins>
                            <w:r w:rsidRPr="002F60C0">
                              <w:rPr>
                                <w:lang w:val="en-GB"/>
                              </w:rPr>
                              <w:t xml:space="preserve">in construction account for the inadequacy of existing structures to withstand seismic actions, such as the materials used and the construction details, </w:t>
                            </w:r>
                            <w:ins w:id="20" w:author="Proofed" w:date="2021-03-10T12:01:00Z">
                              <w:r>
                                <w:rPr>
                                  <w:lang w:val="en-GB"/>
                                </w:rPr>
                                <w:t xml:space="preserve">which can be </w:t>
                              </w:r>
                            </w:ins>
                            <w:r w:rsidRPr="002F60C0">
                              <w:rPr>
                                <w:lang w:val="en-GB"/>
                              </w:rPr>
                              <w:t>neglected in building practices.</w:t>
                            </w:r>
                            <w:ins w:id="21" w:author="Proofed" w:date="2021-03-10T12:01:00Z">
                              <w:r>
                                <w:rPr>
                                  <w:lang w:val="en-GB"/>
                                </w:rPr>
                                <w:t xml:space="preserve"> </w:t>
                              </w:r>
                            </w:ins>
                          </w:p>
                          <w:p w14:paraId="01EDE3E6" w14:textId="3440064B" w:rsidR="009F7BBB" w:rsidRPr="002F60C0" w:rsidDel="00F04A74" w:rsidRDefault="009F7BBB" w:rsidP="000A7894">
                            <w:pPr>
                              <w:pStyle w:val="Abstract"/>
                              <w:rPr>
                                <w:del w:id="22" w:author="Proofed" w:date="2021-03-10T12:05:00Z"/>
                                <w:lang w:val="en-GB"/>
                              </w:rPr>
                            </w:pPr>
                            <w:r w:rsidRPr="002F60C0">
                              <w:rPr>
                                <w:lang w:val="en-GB"/>
                              </w:rPr>
                              <w:t xml:space="preserve">This work </w:t>
                            </w:r>
                            <w:ins w:id="23" w:author="Proofed" w:date="2021-03-10T12:01:00Z">
                              <w:r>
                                <w:rPr>
                                  <w:lang w:val="en-GB"/>
                                </w:rPr>
                                <w:t xml:space="preserve">focuses </w:t>
                              </w:r>
                            </w:ins>
                            <w:del w:id="24" w:author="Proofed" w:date="2021-03-10T12:01:00Z">
                              <w:r w:rsidRPr="002F60C0" w:rsidDel="00F04A74">
                                <w:rPr>
                                  <w:lang w:val="en-GB"/>
                                </w:rPr>
                                <w:delText>deals with</w:delText>
                              </w:r>
                            </w:del>
                            <w:ins w:id="25" w:author="Proofed" w:date="2021-03-10T12:01:00Z">
                              <w:r>
                                <w:rPr>
                                  <w:lang w:val="en-GB"/>
                                </w:rPr>
                                <w:t>on</w:t>
                              </w:r>
                            </w:ins>
                            <w:r w:rsidRPr="002F60C0">
                              <w:rPr>
                                <w:lang w:val="en-GB"/>
                              </w:rPr>
                              <w:t xml:space="preserve"> the analysis of heritage buildings through an inventory using the </w:t>
                            </w:r>
                            <w:del w:id="26" w:author="Proofed" w:date="2021-03-10T12:02:00Z">
                              <w:r w:rsidRPr="00FA57F4" w:rsidDel="00F04A74">
                                <w:rPr>
                                  <w:i/>
                                  <w:iCs/>
                                  <w:rPrChange w:id="27" w:author="Proofed" w:date="2021-03-11T09:21:00Z">
                                    <w:rPr/>
                                  </w:rPrChange>
                                </w:rPr>
                                <w:delText>CARTIS (</w:delText>
                              </w:r>
                            </w:del>
                            <w:r w:rsidRPr="00FA57F4">
                              <w:rPr>
                                <w:i/>
                                <w:iCs/>
                                <w:rPrChange w:id="28" w:author="Proofed" w:date="2021-03-11T09:21:00Z">
                                  <w:rPr/>
                                </w:rPrChange>
                              </w:rPr>
                              <w:t>Caratterizzazione TIpologica Strutturale</w:t>
                            </w:r>
                            <w:ins w:id="29" w:author="Proofed" w:date="2021-03-10T12:02:00Z">
                              <w:r w:rsidRPr="00F04A74">
                                <w:t xml:space="preserve"> </w:t>
                              </w:r>
                              <w:r>
                                <w:t>(</w:t>
                              </w:r>
                              <w:r w:rsidRPr="00F04A74">
                                <w:rPr>
                                  <w:lang w:val="en-GB"/>
                                </w:rPr>
                                <w:t>CARTIS</w:t>
                              </w:r>
                            </w:ins>
                            <w:r w:rsidRPr="002F60C0">
                              <w:rPr>
                                <w:lang w:val="en-GB"/>
                              </w:rPr>
                              <w:t xml:space="preserve">) form developed by the </w:t>
                            </w:r>
                            <w:del w:id="30" w:author="Proofed" w:date="2021-03-10T12:02:00Z">
                              <w:r w:rsidRPr="002F60C0" w:rsidDel="00F04A74">
                                <w:rPr>
                                  <w:lang w:val="en-GB"/>
                                </w:rPr>
                                <w:delText>ReLUIS (</w:delText>
                              </w:r>
                            </w:del>
                            <w:r w:rsidRPr="002F60C0">
                              <w:rPr>
                                <w:lang w:val="en-GB"/>
                              </w:rPr>
                              <w:t>Seismic Engineering University Laboratories Network</w:t>
                            </w:r>
                            <w:del w:id="31" w:author="Proofed" w:date="2021-03-10T12:02:00Z">
                              <w:r w:rsidRPr="002F60C0" w:rsidDel="00F04A74">
                                <w:rPr>
                                  <w:lang w:val="en-GB"/>
                                </w:rPr>
                                <w:delText>)</w:delText>
                              </w:r>
                            </w:del>
                            <w:r w:rsidRPr="002F60C0">
                              <w:rPr>
                                <w:lang w:val="en-GB"/>
                              </w:rPr>
                              <w:t xml:space="preserve"> </w:t>
                            </w:r>
                            <w:ins w:id="32" w:author="Proofed" w:date="2021-03-10T12:02:00Z">
                              <w:r>
                                <w:rPr>
                                  <w:lang w:val="en-GB"/>
                                </w:rPr>
                                <w:t xml:space="preserve">in conjunction with </w:t>
                              </w:r>
                            </w:ins>
                            <w:del w:id="33" w:author="Proofed" w:date="2021-03-10T12:02:00Z">
                              <w:r w:rsidRPr="002F60C0" w:rsidDel="00F04A74">
                                <w:rPr>
                                  <w:lang w:val="en-GB"/>
                                </w:rPr>
                                <w:delText xml:space="preserve">together with </w:delText>
                              </w:r>
                            </w:del>
                            <w:r w:rsidRPr="002F60C0">
                              <w:rPr>
                                <w:lang w:val="en-GB"/>
                              </w:rPr>
                              <w:t xml:space="preserve">the </w:t>
                            </w:r>
                            <w:del w:id="34" w:author="Proofed" w:date="2021-03-10T12:02:00Z">
                              <w:r w:rsidRPr="002F60C0" w:rsidDel="00F04A74">
                                <w:rPr>
                                  <w:lang w:val="en-GB"/>
                                </w:rPr>
                                <w:delText>DPC (</w:delText>
                              </w:r>
                            </w:del>
                            <w:r w:rsidRPr="002F60C0">
                              <w:rPr>
                                <w:lang w:val="en-GB"/>
                              </w:rPr>
                              <w:t>Civil Protection Department</w:t>
                            </w:r>
                            <w:del w:id="35" w:author="Proofed" w:date="2021-03-10T12:02:00Z">
                              <w:r w:rsidRPr="002F60C0" w:rsidDel="00F04A74">
                                <w:rPr>
                                  <w:lang w:val="en-GB"/>
                                </w:rPr>
                                <w:delText>)</w:delText>
                              </w:r>
                            </w:del>
                            <w:r w:rsidRPr="002F60C0">
                              <w:rPr>
                                <w:lang w:val="en-GB"/>
                              </w:rPr>
                              <w:t xml:space="preserve">. </w:t>
                            </w:r>
                            <w:ins w:id="36" w:author="Proofed" w:date="2021-03-11T09:20:00Z">
                              <w:r>
                                <w:rPr>
                                  <w:lang w:val="en-GB"/>
                                </w:rPr>
                                <w:t xml:space="preserve">On </w:t>
                              </w:r>
                            </w:ins>
                            <w:del w:id="37" w:author="Proofed" w:date="2021-03-11T09:20:00Z">
                              <w:r w:rsidRPr="002F60C0" w:rsidDel="00FA57F4">
                                <w:rPr>
                                  <w:lang w:val="en-GB"/>
                                </w:rPr>
                                <w:delText>K</w:delText>
                              </w:r>
                            </w:del>
                            <w:ins w:id="38" w:author="Proofed" w:date="2021-03-11T09:20:00Z">
                              <w:r>
                                <w:rPr>
                                  <w:lang w:val="en-GB"/>
                                </w:rPr>
                                <w:t>k</w:t>
                              </w:r>
                            </w:ins>
                            <w:r w:rsidRPr="002F60C0">
                              <w:rPr>
                                <w:lang w:val="en-GB"/>
                              </w:rPr>
                              <w:t xml:space="preserve">nowing a building framework, structural health monitoring </w:t>
                            </w:r>
                            <w:ins w:id="39" w:author="Proofed" w:date="2021-03-11T09:22:00Z">
                              <w:r>
                                <w:rPr>
                                  <w:lang w:val="en-GB"/>
                                </w:rPr>
                                <w:t xml:space="preserve">(SHM) </w:t>
                              </w:r>
                            </w:ins>
                            <w:del w:id="40" w:author="Proofed" w:date="2021-03-10T12:03:00Z">
                              <w:r w:rsidRPr="002F60C0" w:rsidDel="00F04A74">
                                <w:rPr>
                                  <w:lang w:val="en-GB"/>
                                </w:rPr>
                                <w:delText xml:space="preserve">(SHM) </w:delText>
                              </w:r>
                            </w:del>
                            <w:r w:rsidRPr="002F60C0">
                              <w:rPr>
                                <w:lang w:val="en-GB"/>
                              </w:rPr>
                              <w:t xml:space="preserve">systems can be applied </w:t>
                            </w:r>
                            <w:ins w:id="41" w:author="Proofed" w:date="2021-03-11T09:20:00Z">
                              <w:r>
                                <w:rPr>
                                  <w:lang w:val="en-GB"/>
                                </w:rPr>
                                <w:t xml:space="preserve">on </w:t>
                              </w:r>
                            </w:ins>
                            <w:del w:id="42" w:author="Proofed" w:date="2021-03-11T09:20:00Z">
                              <w:r w:rsidRPr="002F60C0" w:rsidDel="00FA57F4">
                                <w:rPr>
                                  <w:lang w:val="en-GB"/>
                                </w:rPr>
                                <w:delText xml:space="preserve">on </w:delText>
                              </w:r>
                            </w:del>
                            <w:r w:rsidRPr="002F60C0">
                              <w:rPr>
                                <w:lang w:val="en-GB"/>
                              </w:rPr>
                              <w:t>th</w:t>
                            </w:r>
                            <w:del w:id="43" w:author="Proofed" w:date="2021-03-10T12:03:00Z">
                              <w:r w:rsidRPr="002F60C0" w:rsidDel="00F04A74">
                                <w:rPr>
                                  <w:lang w:val="en-GB"/>
                                </w:rPr>
                                <w:delText>os</w:delText>
                              </w:r>
                            </w:del>
                            <w:r w:rsidRPr="002F60C0">
                              <w:rPr>
                                <w:lang w:val="en-GB"/>
                              </w:rPr>
                              <w:t xml:space="preserve">e </w:t>
                            </w:r>
                            <w:del w:id="44" w:author="Proofed" w:date="2021-03-10T12:03:00Z">
                              <w:r w:rsidRPr="002F60C0" w:rsidDel="00F04A74">
                                <w:rPr>
                                  <w:lang w:val="en-GB"/>
                                </w:rPr>
                                <w:delText>T</w:delText>
                              </w:r>
                            </w:del>
                            <w:ins w:id="45" w:author="Proofed" w:date="2021-03-10T12:03:00Z">
                              <w:r>
                                <w:rPr>
                                  <w:lang w:val="en-GB"/>
                                </w:rPr>
                                <w:t>t</w:t>
                              </w:r>
                            </w:ins>
                            <w:r w:rsidRPr="002F60C0">
                              <w:rPr>
                                <w:lang w:val="en-GB"/>
                              </w:rPr>
                              <w:t xml:space="preserve">own </w:t>
                            </w:r>
                            <w:del w:id="46" w:author="Proofed" w:date="2021-03-10T12:03:00Z">
                              <w:r w:rsidRPr="002F60C0" w:rsidDel="00F04A74">
                                <w:rPr>
                                  <w:lang w:val="en-GB"/>
                                </w:rPr>
                                <w:delText>C</w:delText>
                              </w:r>
                            </w:del>
                            <w:ins w:id="47" w:author="Proofed" w:date="2021-03-10T12:03:00Z">
                              <w:r>
                                <w:rPr>
                                  <w:lang w:val="en-GB"/>
                                </w:rPr>
                                <w:t>c</w:t>
                              </w:r>
                            </w:ins>
                            <w:r w:rsidRPr="002F60C0">
                              <w:rPr>
                                <w:lang w:val="en-GB"/>
                              </w:rPr>
                              <w:t xml:space="preserve">ompartments </w:t>
                            </w:r>
                            <w:ins w:id="48" w:author="Proofed" w:date="2021-03-10T12:03:00Z">
                              <w:r>
                                <w:rPr>
                                  <w:lang w:val="en-GB"/>
                                </w:rPr>
                                <w:t>(TC</w:t>
                              </w:r>
                            </w:ins>
                            <w:ins w:id="49" w:author="Proofed" w:date="2021-03-11T09:20:00Z">
                              <w:r>
                                <w:rPr>
                                  <w:lang w:val="en-GB"/>
                                </w:rPr>
                                <w:t>s</w:t>
                              </w:r>
                            </w:ins>
                            <w:ins w:id="50" w:author="Proofed" w:date="2021-03-10T12:04:00Z">
                              <w:r>
                                <w:rPr>
                                  <w:lang w:val="en-GB"/>
                                </w:rPr>
                                <w:t xml:space="preserve">) </w:t>
                              </w:r>
                            </w:ins>
                            <w:del w:id="51" w:author="Proofed" w:date="2021-03-10T12:03:00Z">
                              <w:r w:rsidRPr="002F60C0" w:rsidDel="00F04A74">
                                <w:rPr>
                                  <w:lang w:val="en-GB"/>
                                </w:rPr>
                                <w:delText>(TC) which</w:delText>
                              </w:r>
                            </w:del>
                            <w:ins w:id="52" w:author="Proofed" w:date="2021-03-10T12:03:00Z">
                              <w:r>
                                <w:rPr>
                                  <w:lang w:val="en-GB"/>
                                </w:rPr>
                                <w:t>that</w:t>
                              </w:r>
                            </w:ins>
                            <w:r w:rsidRPr="002F60C0">
                              <w:rPr>
                                <w:lang w:val="en-GB"/>
                              </w:rPr>
                              <w:t xml:space="preserve"> are prone to the highest vulnerabilities. A priority criticalities scale can be d</w:t>
                            </w:r>
                            <w:ins w:id="53" w:author="Proofed" w:date="2021-03-10T12:04:00Z">
                              <w:r>
                                <w:rPr>
                                  <w:lang w:val="en-GB"/>
                                </w:rPr>
                                <w:t xml:space="preserve">evised </w:t>
                              </w:r>
                            </w:ins>
                            <w:del w:id="54" w:author="Proofed" w:date="2021-03-10T12:04:00Z">
                              <w:r w:rsidRPr="002F60C0" w:rsidDel="00F04A74">
                                <w:rPr>
                                  <w:lang w:val="en-GB"/>
                                </w:rPr>
                                <w:delText xml:space="preserve">rawn </w:delText>
                              </w:r>
                            </w:del>
                            <w:r w:rsidRPr="002F60C0">
                              <w:rPr>
                                <w:lang w:val="en-GB"/>
                              </w:rPr>
                              <w:t xml:space="preserve">starting from the building inventory by </w:t>
                            </w:r>
                            <w:ins w:id="55" w:author="Proofed" w:date="2021-03-11T09:21:00Z">
                              <w:r>
                                <w:rPr>
                                  <w:lang w:val="en-GB"/>
                                </w:rPr>
                                <w:t>identifying the</w:t>
                              </w:r>
                            </w:ins>
                            <w:del w:id="56" w:author="Proofed" w:date="2021-03-11T09:21:00Z">
                              <w:r w:rsidRPr="002F60C0" w:rsidDel="00FA57F4">
                                <w:rPr>
                                  <w:lang w:val="en-GB"/>
                                </w:rPr>
                                <w:delText>detecting the</w:delText>
                              </w:r>
                            </w:del>
                            <w:r w:rsidRPr="002F60C0">
                              <w:rPr>
                                <w:lang w:val="en-GB"/>
                              </w:rPr>
                              <w:t xml:space="preserve"> TC</w:t>
                            </w:r>
                            <w:ins w:id="57" w:author="Proofed" w:date="2021-03-11T09:21:00Z">
                              <w:r>
                                <w:rPr>
                                  <w:lang w:val="en-GB"/>
                                </w:rPr>
                                <w:t>s</w:t>
                              </w:r>
                            </w:ins>
                            <w:r w:rsidRPr="002F60C0">
                              <w:rPr>
                                <w:lang w:val="en-GB"/>
                              </w:rPr>
                              <w:t xml:space="preserve"> through the CARTIS-based data. This approach </w:t>
                            </w:r>
                            <w:ins w:id="58" w:author="Proofed" w:date="2021-03-10T12:04:00Z">
                              <w:r>
                                <w:rPr>
                                  <w:lang w:val="en-GB"/>
                                </w:rPr>
                                <w:t xml:space="preserve">can be </w:t>
                              </w:r>
                            </w:ins>
                            <w:del w:id="59" w:author="Proofed" w:date="2021-03-10T12:04:00Z">
                              <w:r w:rsidRPr="002F60C0" w:rsidDel="00F04A74">
                                <w:rPr>
                                  <w:lang w:val="en-GB"/>
                                </w:rPr>
                                <w:delText xml:space="preserve">it is </w:delText>
                              </w:r>
                            </w:del>
                            <w:r w:rsidRPr="002F60C0">
                              <w:rPr>
                                <w:lang w:val="en-GB"/>
                              </w:rPr>
                              <w:t xml:space="preserve">used </w:t>
                            </w:r>
                            <w:del w:id="60" w:author="Proofed" w:date="2021-03-10T12:04:00Z">
                              <w:r w:rsidRPr="002F60C0" w:rsidDel="00F04A74">
                                <w:rPr>
                                  <w:lang w:val="en-GB"/>
                                </w:rPr>
                                <w:delText xml:space="preserve">in order </w:delText>
                              </w:r>
                            </w:del>
                            <w:r w:rsidRPr="002F60C0">
                              <w:rPr>
                                <w:lang w:val="en-GB"/>
                              </w:rPr>
                              <w:t xml:space="preserve">to </w:t>
                            </w:r>
                            <w:ins w:id="61" w:author="Proofed" w:date="2021-03-11T09:24:00Z">
                              <w:r>
                                <w:rPr>
                                  <w:lang w:val="en-GB"/>
                                </w:rPr>
                                <w:t xml:space="preserve">determine </w:t>
                              </w:r>
                            </w:ins>
                            <w:del w:id="62" w:author="Proofed" w:date="2021-03-11T09:24:00Z">
                              <w:r w:rsidRPr="002F60C0" w:rsidDel="00FA57F4">
                                <w:rPr>
                                  <w:lang w:val="en-GB"/>
                                </w:rPr>
                                <w:delText>identif</w:delText>
                              </w:r>
                            </w:del>
                            <w:del w:id="63" w:author="Proofed" w:date="2021-03-10T12:04:00Z">
                              <w:r w:rsidRPr="002F60C0" w:rsidDel="00F04A74">
                                <w:rPr>
                                  <w:lang w:val="en-GB"/>
                                </w:rPr>
                                <w:delText>ied</w:delText>
                              </w:r>
                            </w:del>
                            <w:del w:id="64" w:author="Proofed" w:date="2021-03-11T09:24:00Z">
                              <w:r w:rsidRPr="002F60C0" w:rsidDel="00FA57F4">
                                <w:rPr>
                                  <w:lang w:val="en-GB"/>
                                </w:rPr>
                                <w:delText xml:space="preserve"> </w:delText>
                              </w:r>
                            </w:del>
                            <w:r w:rsidRPr="002F60C0">
                              <w:rPr>
                                <w:lang w:val="en-GB"/>
                              </w:rPr>
                              <w:t xml:space="preserve">a safety threshold obtained </w:t>
                            </w:r>
                            <w:ins w:id="65" w:author="Proofed" w:date="2021-03-10T12:04:00Z">
                              <w:r>
                                <w:rPr>
                                  <w:lang w:val="en-GB"/>
                                </w:rPr>
                                <w:t>via</w:t>
                              </w:r>
                            </w:ins>
                            <w:del w:id="66" w:author="Proofed" w:date="2021-03-10T12:04:00Z">
                              <w:r w:rsidRPr="002F60C0" w:rsidDel="00F04A74">
                                <w:rPr>
                                  <w:lang w:val="en-GB"/>
                                </w:rPr>
                                <w:delText>by</w:delText>
                              </w:r>
                            </w:del>
                            <w:r w:rsidRPr="002F60C0">
                              <w:rPr>
                                <w:lang w:val="en-GB"/>
                              </w:rPr>
                              <w:t xml:space="preserve"> structural parametrical analysis</w:t>
                            </w:r>
                            <w:del w:id="67" w:author="Proofed" w:date="2021-03-10T12:04:00Z">
                              <w:r w:rsidRPr="002F60C0" w:rsidDel="00F04A74">
                                <w:rPr>
                                  <w:lang w:val="en-GB"/>
                                </w:rPr>
                                <w:delText xml:space="preserve"> carried out,</w:delText>
                              </w:r>
                            </w:del>
                            <w:ins w:id="68" w:author="Proofed" w:date="2021-03-10T12:04:00Z">
                              <w:r>
                                <w:rPr>
                                  <w:lang w:val="en-GB"/>
                                </w:rPr>
                                <w:t xml:space="preserve"> using </w:t>
                              </w:r>
                            </w:ins>
                            <w:del w:id="69" w:author="Proofed" w:date="2021-03-10T12:04:00Z">
                              <w:r w:rsidRPr="002F60C0" w:rsidDel="00F04A74">
                                <w:rPr>
                                  <w:lang w:val="en-GB"/>
                                </w:rPr>
                                <w:delText xml:space="preserve"> with a </w:delText>
                              </w:r>
                            </w:del>
                            <w:r w:rsidRPr="002F60C0">
                              <w:rPr>
                                <w:lang w:val="en-GB"/>
                              </w:rPr>
                              <w:t xml:space="preserve">commercial software </w:t>
                            </w:r>
                            <w:ins w:id="70" w:author="Proofed" w:date="2021-03-10T12:05:00Z">
                              <w:r>
                                <w:rPr>
                                  <w:lang w:val="en-GB"/>
                                </w:rPr>
                                <w:t>(</w:t>
                              </w:r>
                            </w:ins>
                            <w:r w:rsidRPr="002F60C0">
                              <w:rPr>
                                <w:lang w:val="en-GB"/>
                              </w:rPr>
                              <w:t>VEMnl</w:t>
                            </w:r>
                            <w:ins w:id="71" w:author="Proofed" w:date="2021-03-10T12:05:00Z">
                              <w:r>
                                <w:rPr>
                                  <w:lang w:val="en-GB"/>
                                </w:rPr>
                                <w:t>) with</w:t>
                              </w:r>
                            </w:ins>
                            <w:del w:id="72" w:author="Proofed" w:date="2021-03-10T12:05:00Z">
                              <w:r w:rsidRPr="002F60C0" w:rsidDel="00F04A74">
                                <w:rPr>
                                  <w:lang w:val="en-GB"/>
                                </w:rPr>
                                <w:delText>, on</w:delText>
                              </w:r>
                            </w:del>
                            <w:r w:rsidRPr="002F60C0">
                              <w:rPr>
                                <w:lang w:val="en-GB"/>
                              </w:rPr>
                              <w:t xml:space="preserve"> different building typologies.</w:t>
                            </w:r>
                            <w:ins w:id="73" w:author="Proofed" w:date="2021-03-10T12:05:00Z">
                              <w:r>
                                <w:rPr>
                                  <w:lang w:val="en-GB"/>
                                </w:rPr>
                                <w:t xml:space="preserve"> </w:t>
                              </w:r>
                            </w:ins>
                          </w:p>
                          <w:p w14:paraId="1E4CB0B8" w14:textId="3BEF90A0" w:rsidR="009F7BBB" w:rsidRPr="002F60C0" w:rsidRDefault="009F7BBB" w:rsidP="000A7894">
                            <w:pPr>
                              <w:pStyle w:val="Abstract"/>
                              <w:rPr>
                                <w:lang w:val="en-GB"/>
                              </w:rPr>
                            </w:pPr>
                            <w:r w:rsidRPr="002F60C0">
                              <w:rPr>
                                <w:lang w:val="en-GB"/>
                              </w:rPr>
                              <w:t xml:space="preserve">The next stage consists of the implementation of </w:t>
                            </w:r>
                            <w:ins w:id="74" w:author="Proofed" w:date="2021-03-10T12:05:00Z">
                              <w:r>
                                <w:rPr>
                                  <w:lang w:val="en-GB"/>
                                </w:rPr>
                                <w:t>ap</w:t>
                              </w:r>
                            </w:ins>
                            <w:r w:rsidRPr="002F60C0">
                              <w:rPr>
                                <w:lang w:val="en-GB"/>
                              </w:rPr>
                              <w:t>prop</w:t>
                            </w:r>
                            <w:del w:id="75" w:author="Proofed" w:date="2021-03-10T12:05:00Z">
                              <w:r w:rsidRPr="002F60C0" w:rsidDel="00F04A74">
                                <w:rPr>
                                  <w:lang w:val="en-GB"/>
                                </w:rPr>
                                <w:delText>e</w:delText>
                              </w:r>
                            </w:del>
                            <w:r w:rsidRPr="002F60C0">
                              <w:rPr>
                                <w:lang w:val="en-GB"/>
                              </w:rPr>
                              <w:t>r</w:t>
                            </w:r>
                            <w:ins w:id="76" w:author="Proofed" w:date="2021-03-10T12:05:00Z">
                              <w:r>
                                <w:rPr>
                                  <w:lang w:val="en-GB"/>
                                </w:rPr>
                                <w:t>iate</w:t>
                              </w:r>
                            </w:ins>
                            <w:r w:rsidRPr="002F60C0">
                              <w:rPr>
                                <w:lang w:val="en-GB"/>
                              </w:rPr>
                              <w:t xml:space="preserve"> </w:t>
                            </w:r>
                            <w:ins w:id="77" w:author="Proofed" w:date="2021-03-11T09:22:00Z">
                              <w:r>
                                <w:rPr>
                                  <w:lang w:val="en-GB"/>
                                </w:rPr>
                                <w:t>SHM</w:t>
                              </w:r>
                            </w:ins>
                            <w:ins w:id="78" w:author="Proofed" w:date="2021-03-10T12:23:00Z">
                              <w:r w:rsidRPr="00637ABC">
                                <w:rPr>
                                  <w:lang w:val="en-GB"/>
                                </w:rPr>
                                <w:t xml:space="preserve"> </w:t>
                              </w:r>
                            </w:ins>
                            <w:del w:id="79" w:author="Proofed" w:date="2021-03-10T12:23:00Z">
                              <w:r w:rsidRPr="002F60C0" w:rsidDel="00637ABC">
                                <w:rPr>
                                  <w:lang w:val="en-GB"/>
                                </w:rPr>
                                <w:delText xml:space="preserve">SHM </w:delText>
                              </w:r>
                            </w:del>
                            <w:del w:id="80" w:author="Proofed" w:date="2021-03-10T12:05:00Z">
                              <w:r w:rsidRPr="002F60C0" w:rsidDel="00F04A74">
                                <w:rPr>
                                  <w:lang w:val="en-GB"/>
                                </w:rPr>
                                <w:delText xml:space="preserve">in order </w:delText>
                              </w:r>
                            </w:del>
                            <w:del w:id="81" w:author="Proofed" w:date="2021-03-10T12:23:00Z">
                              <w:r w:rsidRPr="002F60C0" w:rsidDel="00637ABC">
                                <w:rPr>
                                  <w:lang w:val="en-GB"/>
                                </w:rPr>
                                <w:delText>t</w:delText>
                              </w:r>
                            </w:del>
                            <w:ins w:id="82" w:author="Proofed" w:date="2021-03-10T12:23:00Z">
                              <w:r>
                                <w:rPr>
                                  <w:lang w:val="en-GB"/>
                                </w:rPr>
                                <w:t>t</w:t>
                              </w:r>
                            </w:ins>
                            <w:r w:rsidRPr="002F60C0">
                              <w:rPr>
                                <w:lang w:val="en-GB"/>
                              </w:rPr>
                              <w:t xml:space="preserve">o provide important information </w:t>
                            </w:r>
                            <w:ins w:id="83" w:author="Proofed" w:date="2021-03-10T12:06:00Z">
                              <w:r>
                                <w:rPr>
                                  <w:lang w:val="en-GB"/>
                                </w:rPr>
                                <w:t xml:space="preserve">regarding </w:t>
                              </w:r>
                            </w:ins>
                            <w:del w:id="84" w:author="Proofed" w:date="2021-03-10T12:06:00Z">
                              <w:r w:rsidRPr="002F60C0" w:rsidDel="00F04A74">
                                <w:rPr>
                                  <w:lang w:val="en-GB"/>
                                </w:rPr>
                                <w:delText xml:space="preserve">about </w:delText>
                              </w:r>
                            </w:del>
                            <w:r w:rsidRPr="002F60C0">
                              <w:rPr>
                                <w:lang w:val="en-GB"/>
                              </w:rPr>
                              <w:t xml:space="preserve">the structural integrity of </w:t>
                            </w:r>
                            <w:ins w:id="85" w:author="Proofed" w:date="2021-03-11T09:23:00Z">
                              <w:r>
                                <w:rPr>
                                  <w:lang w:val="en-GB"/>
                                </w:rPr>
                                <w:t xml:space="preserve">the </w:t>
                              </w:r>
                            </w:ins>
                            <w:r w:rsidRPr="002F60C0">
                              <w:rPr>
                                <w:lang w:val="en-GB"/>
                              </w:rPr>
                              <w:t>buildings. The proposed methodology is outlined in this paper with reference to the suggested SHM system.</w:t>
                            </w:r>
                          </w:p>
                        </w:txbxContent>
                      </wps:txbx>
                      <wps:bodyPr rot="0" vert="horz" wrap="square" lIns="108000" tIns="108000" rIns="108000" bIns="108000" anchor="t" anchorCtr="0" upright="1">
                        <a:spAutoFit/>
                      </wps:bodyPr>
                    </wps:wsp>
                  </a:graphicData>
                </a:graphic>
              </wp:inline>
            </w:drawing>
          </mc:Choice>
          <mc:Fallback>
            <w:pict>
              <v:rect w14:anchorId="4F171D68" id="Rectangle 222" o:spid="_x0000_s1026" style="width:510.25pt;height:7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" fillcolor="#c6d9f1" stroked="f" strokeweight=".5pt">
                <v:shadow color="#243f60" opacity=".5" offset="1pt"/>
                <v:textbox style="mso-fit-shape-to-text:t" inset="3mm,3mm,3mm,3mm">
                  <w:txbxContent>
                    <w:p w14:paraId="5E33B279" w14:textId="77777777" w:rsidR="009F7BBB" w:rsidRDefault="009F7BBB" w:rsidP="00340C7C">
                      <w:pPr>
                        <w:pStyle w:val="Abstract"/>
                      </w:pPr>
                      <w:r>
                        <w:t>ABSTRACT</w:t>
                      </w:r>
                    </w:p>
                    <w:p w14:paraId="0052C220" w14:textId="4ECB769E" w:rsidR="009F7BBB" w:rsidRPr="002F60C0" w:rsidDel="00F04A74" w:rsidRDefault="009F7BBB" w:rsidP="000A7894">
                      <w:pPr>
                        <w:pStyle w:val="Abstract"/>
                        <w:rPr>
                          <w:del w:id="86" w:author="Proofed" w:date="2021-03-10T12:01:00Z"/>
                          <w:lang w:val="en-GB"/>
                        </w:rPr>
                      </w:pPr>
                      <w:r w:rsidRPr="002F60C0">
                        <w:rPr>
                          <w:lang w:val="en-GB"/>
                        </w:rPr>
                        <w:t>Earthquakes induce dynamic stresses in structures</w:t>
                      </w:r>
                      <w:r>
                        <w:rPr>
                          <w:lang w:val="en-GB"/>
                        </w:rPr>
                        <w:t>,</w:t>
                      </w:r>
                      <w:r w:rsidRPr="002F60C0">
                        <w:rPr>
                          <w:lang w:val="en-GB"/>
                        </w:rPr>
                        <w:t xml:space="preserve"> and past seismic events have </w:t>
                      </w:r>
                      <w:ins w:id="87" w:author="Proofed" w:date="2021-03-10T11:59:00Z">
                        <w:r>
                          <w:rPr>
                            <w:lang w:val="en-GB"/>
                          </w:rPr>
                          <w:t>demonstrated</w:t>
                        </w:r>
                      </w:ins>
                      <w:del w:id="88" w:author="Proofed" w:date="2021-03-10T11:59:00Z">
                        <w:r w:rsidRPr="002F60C0" w:rsidDel="00F04A74">
                          <w:rPr>
                            <w:lang w:val="en-GB"/>
                          </w:rPr>
                          <w:delText>shown</w:delText>
                        </w:r>
                      </w:del>
                      <w:r w:rsidRPr="002F60C0">
                        <w:rPr>
                          <w:lang w:val="en-GB"/>
                        </w:rPr>
                        <w:t xml:space="preserve"> that </w:t>
                      </w:r>
                      <w:del w:id="89" w:author="Proofed" w:date="2021-03-11T15:24:00Z">
                        <w:r w:rsidRPr="002F60C0" w:rsidDel="009F7BBB">
                          <w:rPr>
                            <w:lang w:val="en-GB"/>
                          </w:rPr>
                          <w:delText xml:space="preserve">the </w:delText>
                        </w:r>
                      </w:del>
                      <w:r w:rsidRPr="002F60C0">
                        <w:rPr>
                          <w:lang w:val="en-GB"/>
                        </w:rPr>
                        <w:t xml:space="preserve">existing heritage buildings are </w:t>
                      </w:r>
                      <w:ins w:id="90" w:author="Proofed" w:date="2021-03-10T11:59:00Z">
                        <w:r>
                          <w:rPr>
                            <w:lang w:val="en-GB"/>
                          </w:rPr>
                          <w:t>h</w:t>
                        </w:r>
                      </w:ins>
                      <w:ins w:id="91" w:author="Proofed" w:date="2021-03-10T12:00:00Z">
                        <w:r>
                          <w:rPr>
                            <w:lang w:val="en-GB"/>
                          </w:rPr>
                          <w:t xml:space="preserve">ighly </w:t>
                        </w:r>
                      </w:ins>
                      <w:del w:id="92" w:author="Proofed" w:date="2021-03-10T12:00:00Z">
                        <w:r w:rsidRPr="002F60C0" w:rsidDel="00F04A74">
                          <w:rPr>
                            <w:lang w:val="en-GB"/>
                          </w:rPr>
                          <w:delText xml:space="preserve">strongly </w:delText>
                        </w:r>
                      </w:del>
                      <w:r w:rsidRPr="002F60C0">
                        <w:rPr>
                          <w:lang w:val="en-GB"/>
                        </w:rPr>
                        <w:t xml:space="preserve">vulnerable. This vulnerability </w:t>
                      </w:r>
                      <w:ins w:id="93" w:author="Proofed" w:date="2021-03-11T09:19:00Z">
                        <w:r>
                          <w:rPr>
                            <w:lang w:val="en-GB"/>
                          </w:rPr>
                          <w:t xml:space="preserve">applies to </w:t>
                        </w:r>
                      </w:ins>
                      <w:del w:id="94" w:author="Proofed" w:date="2021-03-11T09:19:00Z">
                        <w:r w:rsidRPr="002F60C0" w:rsidDel="00FA57F4">
                          <w:rPr>
                            <w:lang w:val="en-GB"/>
                          </w:rPr>
                          <w:delText xml:space="preserve">involves </w:delText>
                        </w:r>
                      </w:del>
                      <w:r w:rsidRPr="002F60C0">
                        <w:rPr>
                          <w:lang w:val="en-GB"/>
                        </w:rPr>
                        <w:t xml:space="preserve">both reinforced-concrete and masonry buildings, which are concentrated in historic </w:t>
                      </w:r>
                      <w:del w:id="95" w:author="Proofed" w:date="2021-03-10T12:00:00Z">
                        <w:r w:rsidRPr="002F60C0" w:rsidDel="00F04A74">
                          <w:rPr>
                            <w:lang w:val="en-GB"/>
                          </w:rPr>
                          <w:delText>centers</w:delText>
                        </w:r>
                      </w:del>
                      <w:ins w:id="96" w:author="Proofed" w:date="2021-03-10T12:00:00Z">
                        <w:r w:rsidRPr="002F60C0">
                          <w:rPr>
                            <w:lang w:val="en-GB"/>
                          </w:rPr>
                          <w:t>centres</w:t>
                        </w:r>
                      </w:ins>
                      <w:r w:rsidRPr="002F60C0">
                        <w:rPr>
                          <w:lang w:val="en-GB"/>
                        </w:rPr>
                        <w:t xml:space="preserve"> throughout Italy. Significant </w:t>
                      </w:r>
                      <w:del w:id="97" w:author="Proofed" w:date="2021-03-11T15:25:00Z">
                        <w:r w:rsidRPr="002F60C0" w:rsidDel="009F7BBB">
                          <w:rPr>
                            <w:lang w:val="en-GB"/>
                          </w:rPr>
                          <w:delText xml:space="preserve">variables </w:delText>
                        </w:r>
                      </w:del>
                      <w:ins w:id="98" w:author="Proofed" w:date="2021-03-11T15:25:00Z">
                        <w:r>
                          <w:rPr>
                            <w:lang w:val="en-GB"/>
                          </w:rPr>
                          <w:t>variations</w:t>
                        </w:r>
                        <w:r w:rsidRPr="002F60C0">
                          <w:rPr>
                            <w:lang w:val="en-GB"/>
                          </w:rPr>
                          <w:t xml:space="preserve"> </w:t>
                        </w:r>
                      </w:ins>
                      <w:r w:rsidRPr="002F60C0">
                        <w:rPr>
                          <w:lang w:val="en-GB"/>
                        </w:rPr>
                        <w:t xml:space="preserve">in construction account for the inadequacy of existing structures to withstand seismic actions, such as the materials used and the construction details, </w:t>
                      </w:r>
                      <w:ins w:id="99" w:author="Proofed" w:date="2021-03-10T12:01:00Z">
                        <w:r>
                          <w:rPr>
                            <w:lang w:val="en-GB"/>
                          </w:rPr>
                          <w:t xml:space="preserve">which can be </w:t>
                        </w:r>
                      </w:ins>
                      <w:r w:rsidRPr="002F60C0">
                        <w:rPr>
                          <w:lang w:val="en-GB"/>
                        </w:rPr>
                        <w:t>neglected in building practices.</w:t>
                      </w:r>
                      <w:ins w:id="100" w:author="Proofed" w:date="2021-03-10T12:01:00Z">
                        <w:r>
                          <w:rPr>
                            <w:lang w:val="en-GB"/>
                          </w:rPr>
                          <w:t xml:space="preserve"> </w:t>
                        </w:r>
                      </w:ins>
                    </w:p>
                    <w:p w14:paraId="01EDE3E6" w14:textId="3440064B" w:rsidR="009F7BBB" w:rsidRPr="002F60C0" w:rsidDel="00F04A74" w:rsidRDefault="009F7BBB" w:rsidP="000A7894">
                      <w:pPr>
                        <w:pStyle w:val="Abstract"/>
                        <w:rPr>
                          <w:del w:id="101" w:author="Proofed" w:date="2021-03-10T12:05:00Z"/>
                          <w:lang w:val="en-GB"/>
                        </w:rPr>
                      </w:pPr>
                      <w:r w:rsidRPr="002F60C0">
                        <w:rPr>
                          <w:lang w:val="en-GB"/>
                        </w:rPr>
                        <w:t xml:space="preserve">This work </w:t>
                      </w:r>
                      <w:ins w:id="102" w:author="Proofed" w:date="2021-03-10T12:01:00Z">
                        <w:r>
                          <w:rPr>
                            <w:lang w:val="en-GB"/>
                          </w:rPr>
                          <w:t xml:space="preserve">focuses </w:t>
                        </w:r>
                      </w:ins>
                      <w:del w:id="103" w:author="Proofed" w:date="2021-03-10T12:01:00Z">
                        <w:r w:rsidRPr="002F60C0" w:rsidDel="00F04A74">
                          <w:rPr>
                            <w:lang w:val="en-GB"/>
                          </w:rPr>
                          <w:delText>deals with</w:delText>
                        </w:r>
                      </w:del>
                      <w:ins w:id="104" w:author="Proofed" w:date="2021-03-10T12:01:00Z">
                        <w:r>
                          <w:rPr>
                            <w:lang w:val="en-GB"/>
                          </w:rPr>
                          <w:t>on</w:t>
                        </w:r>
                      </w:ins>
                      <w:r w:rsidRPr="002F60C0">
                        <w:rPr>
                          <w:lang w:val="en-GB"/>
                        </w:rPr>
                        <w:t xml:space="preserve"> the analysis of heritage buildings through an inventory using the </w:t>
                      </w:r>
                      <w:del w:id="105" w:author="Proofed" w:date="2021-03-10T12:02:00Z">
                        <w:r w:rsidRPr="00FA57F4" w:rsidDel="00F04A74">
                          <w:rPr>
                            <w:i/>
                            <w:iCs/>
                            <w:rPrChange w:id="106" w:author="Proofed" w:date="2021-03-11T09:21:00Z">
                              <w:rPr/>
                            </w:rPrChange>
                          </w:rPr>
                          <w:delText>CARTIS (</w:delText>
                        </w:r>
                      </w:del>
                      <w:r w:rsidRPr="00FA57F4">
                        <w:rPr>
                          <w:i/>
                          <w:iCs/>
                          <w:rPrChange w:id="107" w:author="Proofed" w:date="2021-03-11T09:21:00Z">
                            <w:rPr/>
                          </w:rPrChange>
                        </w:rPr>
                        <w:t>Caratterizzazione TIpologica Strutturale</w:t>
                      </w:r>
                      <w:ins w:id="108" w:author="Proofed" w:date="2021-03-10T12:02:00Z">
                        <w:r w:rsidRPr="00F04A74">
                          <w:t xml:space="preserve"> </w:t>
                        </w:r>
                        <w:r>
                          <w:t>(</w:t>
                        </w:r>
                        <w:r w:rsidRPr="00F04A74">
                          <w:rPr>
                            <w:lang w:val="en-GB"/>
                          </w:rPr>
                          <w:t>CARTIS</w:t>
                        </w:r>
                      </w:ins>
                      <w:r w:rsidRPr="002F60C0">
                        <w:rPr>
                          <w:lang w:val="en-GB"/>
                        </w:rPr>
                        <w:t xml:space="preserve">) form developed by the </w:t>
                      </w:r>
                      <w:del w:id="109" w:author="Proofed" w:date="2021-03-10T12:02:00Z">
                        <w:r w:rsidRPr="002F60C0" w:rsidDel="00F04A74">
                          <w:rPr>
                            <w:lang w:val="en-GB"/>
                          </w:rPr>
                          <w:delText>ReLUIS (</w:delText>
                        </w:r>
                      </w:del>
                      <w:r w:rsidRPr="002F60C0">
                        <w:rPr>
                          <w:lang w:val="en-GB"/>
                        </w:rPr>
                        <w:t>Seismic Engineering University Laboratories Network</w:t>
                      </w:r>
                      <w:del w:id="110" w:author="Proofed" w:date="2021-03-10T12:02:00Z">
                        <w:r w:rsidRPr="002F60C0" w:rsidDel="00F04A74">
                          <w:rPr>
                            <w:lang w:val="en-GB"/>
                          </w:rPr>
                          <w:delText>)</w:delText>
                        </w:r>
                      </w:del>
                      <w:r w:rsidRPr="002F60C0">
                        <w:rPr>
                          <w:lang w:val="en-GB"/>
                        </w:rPr>
                        <w:t xml:space="preserve"> </w:t>
                      </w:r>
                      <w:ins w:id="111" w:author="Proofed" w:date="2021-03-10T12:02:00Z">
                        <w:r>
                          <w:rPr>
                            <w:lang w:val="en-GB"/>
                          </w:rPr>
                          <w:t xml:space="preserve">in conjunction with </w:t>
                        </w:r>
                      </w:ins>
                      <w:del w:id="112" w:author="Proofed" w:date="2021-03-10T12:02:00Z">
                        <w:r w:rsidRPr="002F60C0" w:rsidDel="00F04A74">
                          <w:rPr>
                            <w:lang w:val="en-GB"/>
                          </w:rPr>
                          <w:delText xml:space="preserve">together with </w:delText>
                        </w:r>
                      </w:del>
                      <w:r w:rsidRPr="002F60C0">
                        <w:rPr>
                          <w:lang w:val="en-GB"/>
                        </w:rPr>
                        <w:t xml:space="preserve">the </w:t>
                      </w:r>
                      <w:del w:id="113" w:author="Proofed" w:date="2021-03-10T12:02:00Z">
                        <w:r w:rsidRPr="002F60C0" w:rsidDel="00F04A74">
                          <w:rPr>
                            <w:lang w:val="en-GB"/>
                          </w:rPr>
                          <w:delText>DPC (</w:delText>
                        </w:r>
                      </w:del>
                      <w:r w:rsidRPr="002F60C0">
                        <w:rPr>
                          <w:lang w:val="en-GB"/>
                        </w:rPr>
                        <w:t>Civil Protection Department</w:t>
                      </w:r>
                      <w:del w:id="114" w:author="Proofed" w:date="2021-03-10T12:02:00Z">
                        <w:r w:rsidRPr="002F60C0" w:rsidDel="00F04A74">
                          <w:rPr>
                            <w:lang w:val="en-GB"/>
                          </w:rPr>
                          <w:delText>)</w:delText>
                        </w:r>
                      </w:del>
                      <w:r w:rsidRPr="002F60C0">
                        <w:rPr>
                          <w:lang w:val="en-GB"/>
                        </w:rPr>
                        <w:t xml:space="preserve">. </w:t>
                      </w:r>
                      <w:ins w:id="115" w:author="Proofed" w:date="2021-03-11T09:20:00Z">
                        <w:r>
                          <w:rPr>
                            <w:lang w:val="en-GB"/>
                          </w:rPr>
                          <w:t xml:space="preserve">On </w:t>
                        </w:r>
                      </w:ins>
                      <w:del w:id="116" w:author="Proofed" w:date="2021-03-11T09:20:00Z">
                        <w:r w:rsidRPr="002F60C0" w:rsidDel="00FA57F4">
                          <w:rPr>
                            <w:lang w:val="en-GB"/>
                          </w:rPr>
                          <w:delText>K</w:delText>
                        </w:r>
                      </w:del>
                      <w:ins w:id="117" w:author="Proofed" w:date="2021-03-11T09:20:00Z">
                        <w:r>
                          <w:rPr>
                            <w:lang w:val="en-GB"/>
                          </w:rPr>
                          <w:t>k</w:t>
                        </w:r>
                      </w:ins>
                      <w:r w:rsidRPr="002F60C0">
                        <w:rPr>
                          <w:lang w:val="en-GB"/>
                        </w:rPr>
                        <w:t xml:space="preserve">nowing a building framework, structural health monitoring </w:t>
                      </w:r>
                      <w:ins w:id="118" w:author="Proofed" w:date="2021-03-11T09:22:00Z">
                        <w:r>
                          <w:rPr>
                            <w:lang w:val="en-GB"/>
                          </w:rPr>
                          <w:t xml:space="preserve">(SHM) </w:t>
                        </w:r>
                      </w:ins>
                      <w:del w:id="119" w:author="Proofed" w:date="2021-03-10T12:03:00Z">
                        <w:r w:rsidRPr="002F60C0" w:rsidDel="00F04A74">
                          <w:rPr>
                            <w:lang w:val="en-GB"/>
                          </w:rPr>
                          <w:delText xml:space="preserve">(SHM) </w:delText>
                        </w:r>
                      </w:del>
                      <w:r w:rsidRPr="002F60C0">
                        <w:rPr>
                          <w:lang w:val="en-GB"/>
                        </w:rPr>
                        <w:t xml:space="preserve">systems can be applied </w:t>
                      </w:r>
                      <w:ins w:id="120" w:author="Proofed" w:date="2021-03-11T09:20:00Z">
                        <w:r>
                          <w:rPr>
                            <w:lang w:val="en-GB"/>
                          </w:rPr>
                          <w:t xml:space="preserve">on </w:t>
                        </w:r>
                      </w:ins>
                      <w:del w:id="121" w:author="Proofed" w:date="2021-03-11T09:20:00Z">
                        <w:r w:rsidRPr="002F60C0" w:rsidDel="00FA57F4">
                          <w:rPr>
                            <w:lang w:val="en-GB"/>
                          </w:rPr>
                          <w:delText xml:space="preserve">on </w:delText>
                        </w:r>
                      </w:del>
                      <w:r w:rsidRPr="002F60C0">
                        <w:rPr>
                          <w:lang w:val="en-GB"/>
                        </w:rPr>
                        <w:t>th</w:t>
                      </w:r>
                      <w:del w:id="122" w:author="Proofed" w:date="2021-03-10T12:03:00Z">
                        <w:r w:rsidRPr="002F60C0" w:rsidDel="00F04A74">
                          <w:rPr>
                            <w:lang w:val="en-GB"/>
                          </w:rPr>
                          <w:delText>os</w:delText>
                        </w:r>
                      </w:del>
                      <w:r w:rsidRPr="002F60C0">
                        <w:rPr>
                          <w:lang w:val="en-GB"/>
                        </w:rPr>
                        <w:t xml:space="preserve">e </w:t>
                      </w:r>
                      <w:del w:id="123" w:author="Proofed" w:date="2021-03-10T12:03:00Z">
                        <w:r w:rsidRPr="002F60C0" w:rsidDel="00F04A74">
                          <w:rPr>
                            <w:lang w:val="en-GB"/>
                          </w:rPr>
                          <w:delText>T</w:delText>
                        </w:r>
                      </w:del>
                      <w:ins w:id="124" w:author="Proofed" w:date="2021-03-10T12:03:00Z">
                        <w:r>
                          <w:rPr>
                            <w:lang w:val="en-GB"/>
                          </w:rPr>
                          <w:t>t</w:t>
                        </w:r>
                      </w:ins>
                      <w:r w:rsidRPr="002F60C0">
                        <w:rPr>
                          <w:lang w:val="en-GB"/>
                        </w:rPr>
                        <w:t xml:space="preserve">own </w:t>
                      </w:r>
                      <w:del w:id="125" w:author="Proofed" w:date="2021-03-10T12:03:00Z">
                        <w:r w:rsidRPr="002F60C0" w:rsidDel="00F04A74">
                          <w:rPr>
                            <w:lang w:val="en-GB"/>
                          </w:rPr>
                          <w:delText>C</w:delText>
                        </w:r>
                      </w:del>
                      <w:ins w:id="126" w:author="Proofed" w:date="2021-03-10T12:03:00Z">
                        <w:r>
                          <w:rPr>
                            <w:lang w:val="en-GB"/>
                          </w:rPr>
                          <w:t>c</w:t>
                        </w:r>
                      </w:ins>
                      <w:r w:rsidRPr="002F60C0">
                        <w:rPr>
                          <w:lang w:val="en-GB"/>
                        </w:rPr>
                        <w:t xml:space="preserve">ompartments </w:t>
                      </w:r>
                      <w:ins w:id="127" w:author="Proofed" w:date="2021-03-10T12:03:00Z">
                        <w:r>
                          <w:rPr>
                            <w:lang w:val="en-GB"/>
                          </w:rPr>
                          <w:t>(TC</w:t>
                        </w:r>
                      </w:ins>
                      <w:ins w:id="128" w:author="Proofed" w:date="2021-03-11T09:20:00Z">
                        <w:r>
                          <w:rPr>
                            <w:lang w:val="en-GB"/>
                          </w:rPr>
                          <w:t>s</w:t>
                        </w:r>
                      </w:ins>
                      <w:ins w:id="129" w:author="Proofed" w:date="2021-03-10T12:04:00Z">
                        <w:r>
                          <w:rPr>
                            <w:lang w:val="en-GB"/>
                          </w:rPr>
                          <w:t xml:space="preserve">) </w:t>
                        </w:r>
                      </w:ins>
                      <w:del w:id="130" w:author="Proofed" w:date="2021-03-10T12:03:00Z">
                        <w:r w:rsidRPr="002F60C0" w:rsidDel="00F04A74">
                          <w:rPr>
                            <w:lang w:val="en-GB"/>
                          </w:rPr>
                          <w:delText>(TC) which</w:delText>
                        </w:r>
                      </w:del>
                      <w:ins w:id="131" w:author="Proofed" w:date="2021-03-10T12:03:00Z">
                        <w:r>
                          <w:rPr>
                            <w:lang w:val="en-GB"/>
                          </w:rPr>
                          <w:t>that</w:t>
                        </w:r>
                      </w:ins>
                      <w:r w:rsidRPr="002F60C0">
                        <w:rPr>
                          <w:lang w:val="en-GB"/>
                        </w:rPr>
                        <w:t xml:space="preserve"> are prone to the highest vulnerabilities. A priority criticalities scale can be d</w:t>
                      </w:r>
                      <w:ins w:id="132" w:author="Proofed" w:date="2021-03-10T12:04:00Z">
                        <w:r>
                          <w:rPr>
                            <w:lang w:val="en-GB"/>
                          </w:rPr>
                          <w:t xml:space="preserve">evised </w:t>
                        </w:r>
                      </w:ins>
                      <w:del w:id="133" w:author="Proofed" w:date="2021-03-10T12:04:00Z">
                        <w:r w:rsidRPr="002F60C0" w:rsidDel="00F04A74">
                          <w:rPr>
                            <w:lang w:val="en-GB"/>
                          </w:rPr>
                          <w:delText xml:space="preserve">rawn </w:delText>
                        </w:r>
                      </w:del>
                      <w:r w:rsidRPr="002F60C0">
                        <w:rPr>
                          <w:lang w:val="en-GB"/>
                        </w:rPr>
                        <w:t xml:space="preserve">starting from the building inventory by </w:t>
                      </w:r>
                      <w:ins w:id="134" w:author="Proofed" w:date="2021-03-11T09:21:00Z">
                        <w:r>
                          <w:rPr>
                            <w:lang w:val="en-GB"/>
                          </w:rPr>
                          <w:t>identifying the</w:t>
                        </w:r>
                      </w:ins>
                      <w:del w:id="135" w:author="Proofed" w:date="2021-03-11T09:21:00Z">
                        <w:r w:rsidRPr="002F60C0" w:rsidDel="00FA57F4">
                          <w:rPr>
                            <w:lang w:val="en-GB"/>
                          </w:rPr>
                          <w:delText>detecting the</w:delText>
                        </w:r>
                      </w:del>
                      <w:r w:rsidRPr="002F60C0">
                        <w:rPr>
                          <w:lang w:val="en-GB"/>
                        </w:rPr>
                        <w:t xml:space="preserve"> TC</w:t>
                      </w:r>
                      <w:ins w:id="136" w:author="Proofed" w:date="2021-03-11T09:21:00Z">
                        <w:r>
                          <w:rPr>
                            <w:lang w:val="en-GB"/>
                          </w:rPr>
                          <w:t>s</w:t>
                        </w:r>
                      </w:ins>
                      <w:r w:rsidRPr="002F60C0">
                        <w:rPr>
                          <w:lang w:val="en-GB"/>
                        </w:rPr>
                        <w:t xml:space="preserve"> through the CARTIS-based data. This approach </w:t>
                      </w:r>
                      <w:ins w:id="137" w:author="Proofed" w:date="2021-03-10T12:04:00Z">
                        <w:r>
                          <w:rPr>
                            <w:lang w:val="en-GB"/>
                          </w:rPr>
                          <w:t xml:space="preserve">can be </w:t>
                        </w:r>
                      </w:ins>
                      <w:del w:id="138" w:author="Proofed" w:date="2021-03-10T12:04:00Z">
                        <w:r w:rsidRPr="002F60C0" w:rsidDel="00F04A74">
                          <w:rPr>
                            <w:lang w:val="en-GB"/>
                          </w:rPr>
                          <w:delText xml:space="preserve">it is </w:delText>
                        </w:r>
                      </w:del>
                      <w:r w:rsidRPr="002F60C0">
                        <w:rPr>
                          <w:lang w:val="en-GB"/>
                        </w:rPr>
                        <w:t xml:space="preserve">used </w:t>
                      </w:r>
                      <w:del w:id="139" w:author="Proofed" w:date="2021-03-10T12:04:00Z">
                        <w:r w:rsidRPr="002F60C0" w:rsidDel="00F04A74">
                          <w:rPr>
                            <w:lang w:val="en-GB"/>
                          </w:rPr>
                          <w:delText xml:space="preserve">in order </w:delText>
                        </w:r>
                      </w:del>
                      <w:r w:rsidRPr="002F60C0">
                        <w:rPr>
                          <w:lang w:val="en-GB"/>
                        </w:rPr>
                        <w:t xml:space="preserve">to </w:t>
                      </w:r>
                      <w:ins w:id="140" w:author="Proofed" w:date="2021-03-11T09:24:00Z">
                        <w:r>
                          <w:rPr>
                            <w:lang w:val="en-GB"/>
                          </w:rPr>
                          <w:t xml:space="preserve">determine </w:t>
                        </w:r>
                      </w:ins>
                      <w:del w:id="141" w:author="Proofed" w:date="2021-03-11T09:24:00Z">
                        <w:r w:rsidRPr="002F60C0" w:rsidDel="00FA57F4">
                          <w:rPr>
                            <w:lang w:val="en-GB"/>
                          </w:rPr>
                          <w:delText>identif</w:delText>
                        </w:r>
                      </w:del>
                      <w:del w:id="142" w:author="Proofed" w:date="2021-03-10T12:04:00Z">
                        <w:r w:rsidRPr="002F60C0" w:rsidDel="00F04A74">
                          <w:rPr>
                            <w:lang w:val="en-GB"/>
                          </w:rPr>
                          <w:delText>ied</w:delText>
                        </w:r>
                      </w:del>
                      <w:del w:id="143" w:author="Proofed" w:date="2021-03-11T09:24:00Z">
                        <w:r w:rsidRPr="002F60C0" w:rsidDel="00FA57F4">
                          <w:rPr>
                            <w:lang w:val="en-GB"/>
                          </w:rPr>
                          <w:delText xml:space="preserve"> </w:delText>
                        </w:r>
                      </w:del>
                      <w:r w:rsidRPr="002F60C0">
                        <w:rPr>
                          <w:lang w:val="en-GB"/>
                        </w:rPr>
                        <w:t xml:space="preserve">a safety threshold obtained </w:t>
                      </w:r>
                      <w:ins w:id="144" w:author="Proofed" w:date="2021-03-10T12:04:00Z">
                        <w:r>
                          <w:rPr>
                            <w:lang w:val="en-GB"/>
                          </w:rPr>
                          <w:t>via</w:t>
                        </w:r>
                      </w:ins>
                      <w:del w:id="145" w:author="Proofed" w:date="2021-03-10T12:04:00Z">
                        <w:r w:rsidRPr="002F60C0" w:rsidDel="00F04A74">
                          <w:rPr>
                            <w:lang w:val="en-GB"/>
                          </w:rPr>
                          <w:delText>by</w:delText>
                        </w:r>
                      </w:del>
                      <w:r w:rsidRPr="002F60C0">
                        <w:rPr>
                          <w:lang w:val="en-GB"/>
                        </w:rPr>
                        <w:t xml:space="preserve"> structural parametrical analysis</w:t>
                      </w:r>
                      <w:del w:id="146" w:author="Proofed" w:date="2021-03-10T12:04:00Z">
                        <w:r w:rsidRPr="002F60C0" w:rsidDel="00F04A74">
                          <w:rPr>
                            <w:lang w:val="en-GB"/>
                          </w:rPr>
                          <w:delText xml:space="preserve"> carried out,</w:delText>
                        </w:r>
                      </w:del>
                      <w:ins w:id="147" w:author="Proofed" w:date="2021-03-10T12:04:00Z">
                        <w:r>
                          <w:rPr>
                            <w:lang w:val="en-GB"/>
                          </w:rPr>
                          <w:t xml:space="preserve"> using </w:t>
                        </w:r>
                      </w:ins>
                      <w:del w:id="148" w:author="Proofed" w:date="2021-03-10T12:04:00Z">
                        <w:r w:rsidRPr="002F60C0" w:rsidDel="00F04A74">
                          <w:rPr>
                            <w:lang w:val="en-GB"/>
                          </w:rPr>
                          <w:delText xml:space="preserve"> with a </w:delText>
                        </w:r>
                      </w:del>
                      <w:r w:rsidRPr="002F60C0">
                        <w:rPr>
                          <w:lang w:val="en-GB"/>
                        </w:rPr>
                        <w:t xml:space="preserve">commercial software </w:t>
                      </w:r>
                      <w:ins w:id="149" w:author="Proofed" w:date="2021-03-10T12:05:00Z">
                        <w:r>
                          <w:rPr>
                            <w:lang w:val="en-GB"/>
                          </w:rPr>
                          <w:t>(</w:t>
                        </w:r>
                      </w:ins>
                      <w:r w:rsidRPr="002F60C0">
                        <w:rPr>
                          <w:lang w:val="en-GB"/>
                        </w:rPr>
                        <w:t>VEMnl</w:t>
                      </w:r>
                      <w:ins w:id="150" w:author="Proofed" w:date="2021-03-10T12:05:00Z">
                        <w:r>
                          <w:rPr>
                            <w:lang w:val="en-GB"/>
                          </w:rPr>
                          <w:t>) with</w:t>
                        </w:r>
                      </w:ins>
                      <w:del w:id="151" w:author="Proofed" w:date="2021-03-10T12:05:00Z">
                        <w:r w:rsidRPr="002F60C0" w:rsidDel="00F04A74">
                          <w:rPr>
                            <w:lang w:val="en-GB"/>
                          </w:rPr>
                          <w:delText>, on</w:delText>
                        </w:r>
                      </w:del>
                      <w:r w:rsidRPr="002F60C0">
                        <w:rPr>
                          <w:lang w:val="en-GB"/>
                        </w:rPr>
                        <w:t xml:space="preserve"> different building typologies.</w:t>
                      </w:r>
                      <w:ins w:id="152" w:author="Proofed" w:date="2021-03-10T12:05:00Z">
                        <w:r>
                          <w:rPr>
                            <w:lang w:val="en-GB"/>
                          </w:rPr>
                          <w:t xml:space="preserve"> </w:t>
                        </w:r>
                      </w:ins>
                    </w:p>
                    <w:p w14:paraId="1E4CB0B8" w14:textId="3BEF90A0" w:rsidR="009F7BBB" w:rsidRPr="002F60C0" w:rsidRDefault="009F7BBB" w:rsidP="000A7894">
                      <w:pPr>
                        <w:pStyle w:val="Abstract"/>
                        <w:rPr>
                          <w:lang w:val="en-GB"/>
                        </w:rPr>
                      </w:pPr>
                      <w:r w:rsidRPr="002F60C0">
                        <w:rPr>
                          <w:lang w:val="en-GB"/>
                        </w:rPr>
                        <w:t xml:space="preserve">The next stage consists of the implementation of </w:t>
                      </w:r>
                      <w:ins w:id="153" w:author="Proofed" w:date="2021-03-10T12:05:00Z">
                        <w:r>
                          <w:rPr>
                            <w:lang w:val="en-GB"/>
                          </w:rPr>
                          <w:t>ap</w:t>
                        </w:r>
                      </w:ins>
                      <w:r w:rsidRPr="002F60C0">
                        <w:rPr>
                          <w:lang w:val="en-GB"/>
                        </w:rPr>
                        <w:t>prop</w:t>
                      </w:r>
                      <w:del w:id="154" w:author="Proofed" w:date="2021-03-10T12:05:00Z">
                        <w:r w:rsidRPr="002F60C0" w:rsidDel="00F04A74">
                          <w:rPr>
                            <w:lang w:val="en-GB"/>
                          </w:rPr>
                          <w:delText>e</w:delText>
                        </w:r>
                      </w:del>
                      <w:r w:rsidRPr="002F60C0">
                        <w:rPr>
                          <w:lang w:val="en-GB"/>
                        </w:rPr>
                        <w:t>r</w:t>
                      </w:r>
                      <w:ins w:id="155" w:author="Proofed" w:date="2021-03-10T12:05:00Z">
                        <w:r>
                          <w:rPr>
                            <w:lang w:val="en-GB"/>
                          </w:rPr>
                          <w:t>iate</w:t>
                        </w:r>
                      </w:ins>
                      <w:r w:rsidRPr="002F60C0">
                        <w:rPr>
                          <w:lang w:val="en-GB"/>
                        </w:rPr>
                        <w:t xml:space="preserve"> </w:t>
                      </w:r>
                      <w:ins w:id="156" w:author="Proofed" w:date="2021-03-11T09:22:00Z">
                        <w:r>
                          <w:rPr>
                            <w:lang w:val="en-GB"/>
                          </w:rPr>
                          <w:t>SHM</w:t>
                        </w:r>
                      </w:ins>
                      <w:ins w:id="157" w:author="Proofed" w:date="2021-03-10T12:23:00Z">
                        <w:r w:rsidRPr="00637ABC">
                          <w:rPr>
                            <w:lang w:val="en-GB"/>
                          </w:rPr>
                          <w:t xml:space="preserve"> </w:t>
                        </w:r>
                      </w:ins>
                      <w:del w:id="158" w:author="Proofed" w:date="2021-03-10T12:23:00Z">
                        <w:r w:rsidRPr="002F60C0" w:rsidDel="00637ABC">
                          <w:rPr>
                            <w:lang w:val="en-GB"/>
                          </w:rPr>
                          <w:delText xml:space="preserve">SHM </w:delText>
                        </w:r>
                      </w:del>
                      <w:del w:id="159" w:author="Proofed" w:date="2021-03-10T12:05:00Z">
                        <w:r w:rsidRPr="002F60C0" w:rsidDel="00F04A74">
                          <w:rPr>
                            <w:lang w:val="en-GB"/>
                          </w:rPr>
                          <w:delText xml:space="preserve">in order </w:delText>
                        </w:r>
                      </w:del>
                      <w:del w:id="160" w:author="Proofed" w:date="2021-03-10T12:23:00Z">
                        <w:r w:rsidRPr="002F60C0" w:rsidDel="00637ABC">
                          <w:rPr>
                            <w:lang w:val="en-GB"/>
                          </w:rPr>
                          <w:delText>t</w:delText>
                        </w:r>
                      </w:del>
                      <w:ins w:id="161" w:author="Proofed" w:date="2021-03-10T12:23:00Z">
                        <w:r>
                          <w:rPr>
                            <w:lang w:val="en-GB"/>
                          </w:rPr>
                          <w:t>t</w:t>
                        </w:r>
                      </w:ins>
                      <w:r w:rsidRPr="002F60C0">
                        <w:rPr>
                          <w:lang w:val="en-GB"/>
                        </w:rPr>
                        <w:t xml:space="preserve">o provide important information </w:t>
                      </w:r>
                      <w:ins w:id="162" w:author="Proofed" w:date="2021-03-10T12:06:00Z">
                        <w:r>
                          <w:rPr>
                            <w:lang w:val="en-GB"/>
                          </w:rPr>
                          <w:t xml:space="preserve">regarding </w:t>
                        </w:r>
                      </w:ins>
                      <w:del w:id="163" w:author="Proofed" w:date="2021-03-10T12:06:00Z">
                        <w:r w:rsidRPr="002F60C0" w:rsidDel="00F04A74">
                          <w:rPr>
                            <w:lang w:val="en-GB"/>
                          </w:rPr>
                          <w:delText xml:space="preserve">about </w:delText>
                        </w:r>
                      </w:del>
                      <w:r w:rsidRPr="002F60C0">
                        <w:rPr>
                          <w:lang w:val="en-GB"/>
                        </w:rPr>
                        <w:t xml:space="preserve">the structural integrity of </w:t>
                      </w:r>
                      <w:ins w:id="164" w:author="Proofed" w:date="2021-03-11T09:23:00Z">
                        <w:r>
                          <w:rPr>
                            <w:lang w:val="en-GB"/>
                          </w:rPr>
                          <w:t xml:space="preserve">the </w:t>
                        </w:r>
                      </w:ins>
                      <w:r w:rsidRPr="002F60C0">
                        <w:rPr>
                          <w:lang w:val="en-GB"/>
                        </w:rPr>
                        <w:t>buildings. The proposed methodology is outlined in this paper with reference to the suggested SHM system.</w:t>
                      </w:r>
                    </w:p>
                  </w:txbxContent>
                </v:textbox>
                <w10:anchorlock/>
              </v:rect>
            </w:pict>
          </mc:Fallback>
        </mc:AlternateContent>
      </w:r>
    </w:p>
    <w:p w14:paraId="506F04D5" w14:textId="77777777" w:rsidR="006132C5" w:rsidRPr="002F60C0" w:rsidRDefault="007462CA" w:rsidP="000C547A">
      <w:pPr>
        <w:pStyle w:val="Editor"/>
        <w:rPr>
          <w:lang w:val="en-GB"/>
        </w:rPr>
      </w:pPr>
      <w:r w:rsidRPr="002F60C0">
        <w:rPr>
          <w:noProof/>
          <w:lang w:val="en-GB" w:eastAsia="it-IT"/>
        </w:rPr>
        <mc:AlternateContent>
          <mc:Choice Requires="wps">
            <w:drawing>
              <wp:inline distT="0" distB="0" distL="0" distR="0" wp14:anchorId="7C0B6034" wp14:editId="5B76A001">
                <wp:extent cx="6480175" cy="635"/>
                <wp:effectExtent l="6985" t="6350" r="8890" b="12700"/>
                <wp:docPr id="10"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146A992C" id="_x0000_t32" coordsize="21600,21600" o:spt="32" o:oned="t" path="m,l21600,21600e" filled="f">
                <v:path arrowok="t" fillok="f" o:connecttype="none"/>
                <o:lock v:ext="edit" shapetype="t"/>
              </v:shapetype>
              <v:shape id="AutoShape 223" o:spid="_x0000_s1026" type="#_x0000_t32" style="width:510.25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">
                <v:stroke dashstyle="1 1" endcap="round"/>
                <w10:anchorlock/>
              </v:shape>
            </w:pict>
          </mc:Fallback>
        </mc:AlternateContent>
      </w:r>
    </w:p>
    <w:p w14:paraId="4E193FE3" w14:textId="77777777" w:rsidR="0095317F" w:rsidRPr="002F60C0" w:rsidRDefault="0095317F" w:rsidP="0095317F">
      <w:pPr>
        <w:pStyle w:val="SectionName"/>
        <w:rPr>
          <w:b w:val="0"/>
          <w:lang w:val="en-GB"/>
        </w:rPr>
      </w:pPr>
      <w:r w:rsidRPr="002F60C0">
        <w:rPr>
          <w:lang w:val="en-GB"/>
        </w:rPr>
        <w:t>Section:</w:t>
      </w:r>
      <w:r w:rsidRPr="002F60C0">
        <w:rPr>
          <w:b w:val="0"/>
          <w:lang w:val="en-GB"/>
        </w:rPr>
        <w:t xml:space="preserve"> RESEARCH PAPER </w:t>
      </w:r>
    </w:p>
    <w:p w14:paraId="39B4BF82" w14:textId="77777777" w:rsidR="006132C5" w:rsidRPr="002F60C0" w:rsidRDefault="006132C5" w:rsidP="0095317F">
      <w:pPr>
        <w:pStyle w:val="Keywords"/>
      </w:pPr>
      <w:commentRangeStart w:id="165"/>
      <w:r w:rsidRPr="002F60C0">
        <w:rPr>
          <w:b/>
        </w:rPr>
        <w:t>Keywords:</w:t>
      </w:r>
      <w:r w:rsidRPr="002F60C0">
        <w:t xml:space="preserve"> </w:t>
      </w:r>
      <w:commentRangeEnd w:id="165"/>
      <w:r w:rsidR="00FA57F4">
        <w:rPr>
          <w:rStyle w:val="CommentReference"/>
          <w:rFonts w:ascii="Garamond" w:hAnsi="Garamond" w:cs="Times New Roman"/>
        </w:rPr>
        <w:commentReference w:id="165"/>
      </w:r>
    </w:p>
    <w:p w14:paraId="6623A21C" w14:textId="7F75FA6B" w:rsidR="006132C5" w:rsidRPr="002F60C0" w:rsidRDefault="006132C5" w:rsidP="009F753E">
      <w:pPr>
        <w:pStyle w:val="Citation"/>
        <w:rPr>
          <w:lang w:val="en-GB"/>
        </w:rPr>
      </w:pPr>
      <w:r w:rsidRPr="002F60C0">
        <w:rPr>
          <w:b/>
          <w:lang w:val="en-GB"/>
        </w:rPr>
        <w:t>Citation:</w:t>
      </w:r>
      <w:r w:rsidR="009F7BBB">
        <w:rPr>
          <w:b/>
          <w:lang w:val="en-GB"/>
        </w:rPr>
        <w:t xml:space="preserve"> </w:t>
      </w:r>
      <w:r w:rsidR="009F753E" w:rsidRPr="002F60C0">
        <w:rPr>
          <w:lang w:val="en-GB"/>
        </w:rPr>
        <w:t xml:space="preserve">Thomas Bruns, Dirk Röske, Paul P.L. Regtien, Francisco Alegria, Template for an IMEKO event paper, </w:t>
      </w:r>
      <w:r w:rsidR="006C6914" w:rsidRPr="002F60C0">
        <w:rPr>
          <w:lang w:val="en-GB"/>
        </w:rPr>
        <w:t>Acta IMEKO, vol. </w:t>
      </w:r>
      <w:r w:rsidR="00A3523B" w:rsidRPr="002F60C0">
        <w:rPr>
          <w:lang w:val="en-GB"/>
        </w:rPr>
        <w:fldChar w:fldCharType="begin"/>
      </w:r>
      <w:r w:rsidR="00A3523B" w:rsidRPr="002F60C0">
        <w:rPr>
          <w:lang w:val="en-GB"/>
        </w:rPr>
        <w:instrText xml:space="preserve"> DOCPROPERTY  "Acta IMEKO Issue Volume"  \* MERGEFORMAT </w:instrText>
      </w:r>
      <w:r w:rsidR="00A3523B" w:rsidRPr="002F60C0">
        <w:rPr>
          <w:lang w:val="en-GB"/>
        </w:rPr>
        <w:fldChar w:fldCharType="separate"/>
      </w:r>
      <w:r w:rsidR="00E526EE" w:rsidRPr="002F60C0">
        <w:rPr>
          <w:lang w:val="en-GB"/>
        </w:rPr>
        <w:t>3</w:t>
      </w:r>
      <w:r w:rsidR="00A3523B" w:rsidRPr="002F60C0">
        <w:rPr>
          <w:lang w:val="en-GB"/>
        </w:rPr>
        <w:fldChar w:fldCharType="end"/>
      </w:r>
      <w:r w:rsidR="006C6914" w:rsidRPr="002F60C0">
        <w:rPr>
          <w:lang w:val="en-GB"/>
        </w:rPr>
        <w:t xml:space="preserve">, no. </w:t>
      </w:r>
      <w:r w:rsidR="00A3523B" w:rsidRPr="002F60C0">
        <w:rPr>
          <w:lang w:val="en-GB"/>
        </w:rPr>
        <w:fldChar w:fldCharType="begin"/>
      </w:r>
      <w:r w:rsidR="00A3523B" w:rsidRPr="002F60C0">
        <w:rPr>
          <w:lang w:val="en-GB"/>
        </w:rPr>
        <w:instrText xml:space="preserve"> DOCPROPERTY  "Acta IMEKO Issue Number"  \* MERGEFORMAT </w:instrText>
      </w:r>
      <w:r w:rsidR="00A3523B" w:rsidRPr="002F60C0">
        <w:rPr>
          <w:lang w:val="en-GB"/>
        </w:rPr>
        <w:fldChar w:fldCharType="separate"/>
      </w:r>
      <w:r w:rsidR="00E526EE" w:rsidRPr="002F60C0">
        <w:rPr>
          <w:lang w:val="en-GB"/>
        </w:rPr>
        <w:t>1</w:t>
      </w:r>
      <w:r w:rsidR="00A3523B" w:rsidRPr="002F60C0">
        <w:rPr>
          <w:lang w:val="en-GB"/>
        </w:rPr>
        <w:fldChar w:fldCharType="end"/>
      </w:r>
      <w:r w:rsidR="006C6914" w:rsidRPr="002F60C0">
        <w:rPr>
          <w:lang w:val="en-GB"/>
        </w:rPr>
        <w:t xml:space="preserve">, article </w:t>
      </w:r>
      <w:r w:rsidR="00A3523B" w:rsidRPr="002F60C0">
        <w:rPr>
          <w:lang w:val="en-GB"/>
        </w:rPr>
        <w:fldChar w:fldCharType="begin"/>
      </w:r>
      <w:r w:rsidR="00A3523B" w:rsidRPr="002F60C0">
        <w:rPr>
          <w:lang w:val="en-GB"/>
        </w:rPr>
        <w:instrText xml:space="preserve"> DOCPROPERTY  "Acta IMEKO Article Number"  \* MERGEFORMAT </w:instrText>
      </w:r>
      <w:r w:rsidR="00A3523B" w:rsidRPr="002F60C0">
        <w:rPr>
          <w:lang w:val="en-GB"/>
        </w:rPr>
        <w:fldChar w:fldCharType="separate"/>
      </w:r>
      <w:r w:rsidR="00E526EE" w:rsidRPr="002F60C0">
        <w:rPr>
          <w:lang w:val="en-GB"/>
        </w:rPr>
        <w:t>1</w:t>
      </w:r>
      <w:r w:rsidR="00A3523B" w:rsidRPr="002F60C0">
        <w:rPr>
          <w:lang w:val="en-GB"/>
        </w:rPr>
        <w:fldChar w:fldCharType="end"/>
      </w:r>
      <w:r w:rsidR="006C6914" w:rsidRPr="002F60C0">
        <w:rPr>
          <w:lang w:val="en-GB"/>
        </w:rPr>
        <w:t xml:space="preserve">, </w:t>
      </w:r>
      <w:r w:rsidR="00A3523B" w:rsidRPr="002F60C0">
        <w:rPr>
          <w:lang w:val="en-GB"/>
        </w:rPr>
        <w:fldChar w:fldCharType="begin"/>
      </w:r>
      <w:r w:rsidR="00A3523B" w:rsidRPr="002F60C0">
        <w:rPr>
          <w:lang w:val="en-GB"/>
        </w:rPr>
        <w:instrText xml:space="preserve"> DOCPROPERTY  "Acta IMEKO Issue Month"  \* MERGEFORMAT </w:instrText>
      </w:r>
      <w:r w:rsidR="00A3523B" w:rsidRPr="002F60C0">
        <w:rPr>
          <w:lang w:val="en-GB"/>
        </w:rPr>
        <w:fldChar w:fldCharType="separate"/>
      </w:r>
      <w:r w:rsidR="00E526EE" w:rsidRPr="002F60C0">
        <w:rPr>
          <w:lang w:val="en-GB"/>
        </w:rPr>
        <w:t>January</w:t>
      </w:r>
      <w:r w:rsidR="00A3523B" w:rsidRPr="002F60C0">
        <w:rPr>
          <w:lang w:val="en-GB"/>
        </w:rPr>
        <w:fldChar w:fldCharType="end"/>
      </w:r>
      <w:r w:rsidR="006C6914" w:rsidRPr="002F60C0">
        <w:rPr>
          <w:lang w:val="en-GB"/>
        </w:rPr>
        <w:t> </w:t>
      </w:r>
      <w:r w:rsidR="00A3523B" w:rsidRPr="002F60C0">
        <w:rPr>
          <w:lang w:val="en-GB"/>
        </w:rPr>
        <w:fldChar w:fldCharType="begin"/>
      </w:r>
      <w:r w:rsidR="00A3523B" w:rsidRPr="002F60C0">
        <w:rPr>
          <w:lang w:val="en-GB"/>
        </w:rPr>
        <w:instrText xml:space="preserve"> DOCPROPERTY  "Acta IMEKO Issue Year"  \* MERGEFORMAT </w:instrText>
      </w:r>
      <w:r w:rsidR="00A3523B" w:rsidRPr="002F60C0">
        <w:rPr>
          <w:lang w:val="en-GB"/>
        </w:rPr>
        <w:fldChar w:fldCharType="separate"/>
      </w:r>
      <w:r w:rsidR="00E526EE" w:rsidRPr="002F60C0">
        <w:rPr>
          <w:lang w:val="en-GB"/>
        </w:rPr>
        <w:t>2014</w:t>
      </w:r>
      <w:r w:rsidR="00A3523B" w:rsidRPr="002F60C0">
        <w:rPr>
          <w:lang w:val="en-GB"/>
        </w:rPr>
        <w:fldChar w:fldCharType="end"/>
      </w:r>
      <w:r w:rsidR="006C6914" w:rsidRPr="002F60C0">
        <w:rPr>
          <w:lang w:val="en-GB"/>
        </w:rPr>
        <w:t>, identifier: IMEKO-ACTA-</w:t>
      </w:r>
      <w:r w:rsidR="00D8668C" w:rsidRPr="002F60C0">
        <w:rPr>
          <w:lang w:val="en-GB"/>
        </w:rPr>
        <w:fldChar w:fldCharType="begin"/>
      </w:r>
      <w:r w:rsidR="006C6914" w:rsidRPr="002F60C0">
        <w:rPr>
          <w:lang w:val="en-GB"/>
        </w:rPr>
        <w:instrText xml:space="preserve"> DOCPROPERTY  "Acta IMEKO Issue Volume"  \#00 \* MERGEFORMAT </w:instrText>
      </w:r>
      <w:r w:rsidR="00D8668C" w:rsidRPr="002F60C0">
        <w:rPr>
          <w:lang w:val="en-GB"/>
        </w:rPr>
        <w:fldChar w:fldCharType="separate"/>
      </w:r>
      <w:r w:rsidR="00E526EE" w:rsidRPr="002F60C0">
        <w:rPr>
          <w:lang w:val="en-GB"/>
        </w:rPr>
        <w:t>03</w:t>
      </w:r>
      <w:r w:rsidR="00D8668C" w:rsidRPr="002F60C0">
        <w:rPr>
          <w:lang w:val="en-GB"/>
        </w:rPr>
        <w:fldChar w:fldCharType="end"/>
      </w:r>
      <w:r w:rsidR="006C6914" w:rsidRPr="002F60C0">
        <w:rPr>
          <w:lang w:val="en-GB"/>
        </w:rPr>
        <w:t xml:space="preserve"> (</w:t>
      </w:r>
      <w:r w:rsidR="00A3523B" w:rsidRPr="002F60C0">
        <w:rPr>
          <w:lang w:val="en-GB"/>
        </w:rPr>
        <w:fldChar w:fldCharType="begin"/>
      </w:r>
      <w:r w:rsidR="00A3523B" w:rsidRPr="002F60C0">
        <w:rPr>
          <w:lang w:val="en-GB"/>
        </w:rPr>
        <w:instrText xml:space="preserve"> DOCPROPERTY  "Acta IMEKO Issue Year"  \* MERGEFORMAT </w:instrText>
      </w:r>
      <w:r w:rsidR="00A3523B" w:rsidRPr="002F60C0">
        <w:rPr>
          <w:lang w:val="en-GB"/>
        </w:rPr>
        <w:fldChar w:fldCharType="separate"/>
      </w:r>
      <w:r w:rsidR="00E526EE" w:rsidRPr="002F60C0">
        <w:rPr>
          <w:lang w:val="en-GB"/>
        </w:rPr>
        <w:t>2014</w:t>
      </w:r>
      <w:r w:rsidR="00A3523B" w:rsidRPr="002F60C0">
        <w:rPr>
          <w:lang w:val="en-GB"/>
        </w:rPr>
        <w:fldChar w:fldCharType="end"/>
      </w:r>
      <w:r w:rsidR="006C6914" w:rsidRPr="002F60C0">
        <w:rPr>
          <w:lang w:val="en-GB"/>
        </w:rPr>
        <w:t>)-</w:t>
      </w:r>
      <w:r w:rsidR="00D8668C" w:rsidRPr="002F60C0">
        <w:rPr>
          <w:lang w:val="en-GB"/>
        </w:rPr>
        <w:fldChar w:fldCharType="begin"/>
      </w:r>
      <w:r w:rsidR="006C6914" w:rsidRPr="002F60C0">
        <w:rPr>
          <w:lang w:val="en-GB"/>
        </w:rPr>
        <w:instrText xml:space="preserve"> DOCPROPERTY  "Acta IMEKO Issue Number"  \#00 \* MERGEFORMAT </w:instrText>
      </w:r>
      <w:r w:rsidR="00D8668C" w:rsidRPr="002F60C0">
        <w:rPr>
          <w:lang w:val="en-GB"/>
        </w:rPr>
        <w:fldChar w:fldCharType="separate"/>
      </w:r>
      <w:r w:rsidR="00E526EE" w:rsidRPr="002F60C0">
        <w:rPr>
          <w:lang w:val="en-GB"/>
        </w:rPr>
        <w:t>01</w:t>
      </w:r>
      <w:r w:rsidR="00D8668C" w:rsidRPr="002F60C0">
        <w:rPr>
          <w:lang w:val="en-GB"/>
        </w:rPr>
        <w:fldChar w:fldCharType="end"/>
      </w:r>
      <w:r w:rsidR="006C6914" w:rsidRPr="002F60C0">
        <w:rPr>
          <w:lang w:val="en-GB"/>
        </w:rPr>
        <w:t>-</w:t>
      </w:r>
      <w:r w:rsidR="00D8668C" w:rsidRPr="002F60C0">
        <w:rPr>
          <w:lang w:val="en-GB"/>
        </w:rPr>
        <w:fldChar w:fldCharType="begin"/>
      </w:r>
      <w:r w:rsidR="006C6914" w:rsidRPr="002F60C0">
        <w:rPr>
          <w:lang w:val="en-GB"/>
        </w:rPr>
        <w:instrText xml:space="preserve"> DOCPROPERTY  "Acta IMEKO Article Number"  \#00 \* MERGEFORMAT </w:instrText>
      </w:r>
      <w:r w:rsidR="00D8668C" w:rsidRPr="002F60C0">
        <w:rPr>
          <w:lang w:val="en-GB"/>
        </w:rPr>
        <w:fldChar w:fldCharType="separate"/>
      </w:r>
      <w:r w:rsidR="00E526EE" w:rsidRPr="002F60C0">
        <w:rPr>
          <w:lang w:val="en-GB"/>
        </w:rPr>
        <w:t>01</w:t>
      </w:r>
      <w:r w:rsidR="00D8668C" w:rsidRPr="002F60C0">
        <w:rPr>
          <w:lang w:val="en-GB"/>
        </w:rPr>
        <w:fldChar w:fldCharType="end"/>
      </w:r>
    </w:p>
    <w:p w14:paraId="000EFBBF" w14:textId="77777777" w:rsidR="006132C5" w:rsidRPr="002F60C0" w:rsidRDefault="009844C6" w:rsidP="006132C5">
      <w:pPr>
        <w:pStyle w:val="Editor"/>
        <w:rPr>
          <w:lang w:val="en-GB"/>
        </w:rPr>
      </w:pPr>
      <w:r w:rsidRPr="002F60C0">
        <w:rPr>
          <w:b/>
          <w:lang w:val="en-GB"/>
        </w:rPr>
        <w:t>Editor:</w:t>
      </w:r>
      <w:r w:rsidRPr="002F60C0">
        <w:rPr>
          <w:lang w:val="en-GB"/>
        </w:rPr>
        <w:t xml:space="preserve"> Paolo Carbone, University of Perugia, Italy</w:t>
      </w:r>
    </w:p>
    <w:p w14:paraId="59DC6D42" w14:textId="497D81D8" w:rsidR="006C6914" w:rsidRPr="002F60C0" w:rsidRDefault="006132C5" w:rsidP="006C6914">
      <w:pPr>
        <w:pStyle w:val="SignificantDates"/>
        <w:rPr>
          <w:lang w:val="en-GB"/>
        </w:rPr>
      </w:pPr>
      <w:r w:rsidRPr="002F60C0">
        <w:rPr>
          <w:b/>
          <w:lang w:val="en-GB"/>
        </w:rPr>
        <w:t>Received</w:t>
      </w:r>
      <w:r w:rsidR="009F7BBB">
        <w:rPr>
          <w:b/>
          <w:lang w:val="en-GB"/>
        </w:rPr>
        <w:t xml:space="preserve"> </w:t>
      </w:r>
      <w:r w:rsidR="001B4811" w:rsidRPr="002F60C0">
        <w:rPr>
          <w:lang w:val="en-GB"/>
        </w:rPr>
        <w:t>monthday</w:t>
      </w:r>
      <w:r w:rsidRPr="002F60C0">
        <w:rPr>
          <w:lang w:val="en-GB"/>
        </w:rPr>
        <w:t xml:space="preserve">, </w:t>
      </w:r>
      <w:r w:rsidR="001B4811" w:rsidRPr="002F60C0">
        <w:rPr>
          <w:lang w:val="en-GB"/>
        </w:rPr>
        <w:t>year</w:t>
      </w:r>
      <w:r w:rsidRPr="002F60C0">
        <w:rPr>
          <w:lang w:val="en-GB"/>
        </w:rPr>
        <w:t xml:space="preserve">; </w:t>
      </w:r>
      <w:r w:rsidRPr="002F60C0">
        <w:rPr>
          <w:b/>
          <w:lang w:val="en-GB"/>
        </w:rPr>
        <w:t>In final form</w:t>
      </w:r>
      <w:r w:rsidR="009F7BBB">
        <w:rPr>
          <w:b/>
          <w:lang w:val="en-GB"/>
        </w:rPr>
        <w:t xml:space="preserve"> </w:t>
      </w:r>
      <w:r w:rsidR="001B4811" w:rsidRPr="002F60C0">
        <w:rPr>
          <w:lang w:val="en-GB"/>
        </w:rPr>
        <w:t>month day, year</w:t>
      </w:r>
      <w:r w:rsidRPr="002F60C0">
        <w:rPr>
          <w:lang w:val="en-GB"/>
        </w:rPr>
        <w:t xml:space="preserve">; </w:t>
      </w:r>
      <w:r w:rsidRPr="002F60C0">
        <w:rPr>
          <w:b/>
          <w:lang w:val="en-GB"/>
        </w:rPr>
        <w:t>Published</w:t>
      </w:r>
      <w:ins w:id="166" w:author="Proofed" w:date="2021-03-11T15:28:00Z">
        <w:r w:rsidR="009F7BBB">
          <w:rPr>
            <w:b/>
            <w:lang w:val="en-GB"/>
          </w:rPr>
          <w:t xml:space="preserve"> </w:t>
        </w:r>
      </w:ins>
      <w:r w:rsidR="00A3523B" w:rsidRPr="002F60C0">
        <w:rPr>
          <w:lang w:val="en-GB"/>
        </w:rPr>
        <w:fldChar w:fldCharType="begin"/>
      </w:r>
      <w:r w:rsidR="00A3523B" w:rsidRPr="002F60C0">
        <w:rPr>
          <w:lang w:val="en-GB"/>
        </w:rPr>
        <w:instrText xml:space="preserve"> DOCPROPERTY  "Acta IMEKO Issue Month"  \* MERGEFORMAT </w:instrText>
      </w:r>
      <w:r w:rsidR="00A3523B" w:rsidRPr="002F60C0">
        <w:rPr>
          <w:lang w:val="en-GB"/>
        </w:rPr>
        <w:fldChar w:fldCharType="separate"/>
      </w:r>
      <w:r w:rsidR="00E526EE" w:rsidRPr="002F60C0">
        <w:rPr>
          <w:lang w:val="en-GB"/>
        </w:rPr>
        <w:t>January</w:t>
      </w:r>
      <w:r w:rsidR="00A3523B" w:rsidRPr="002F60C0">
        <w:rPr>
          <w:lang w:val="en-GB"/>
        </w:rPr>
        <w:fldChar w:fldCharType="end"/>
      </w:r>
      <w:r w:rsidR="00A3523B" w:rsidRPr="002F60C0">
        <w:rPr>
          <w:lang w:val="en-GB"/>
        </w:rPr>
        <w:fldChar w:fldCharType="begin"/>
      </w:r>
      <w:r w:rsidR="00A3523B" w:rsidRPr="002F60C0">
        <w:rPr>
          <w:lang w:val="en-GB"/>
        </w:rPr>
        <w:instrText xml:space="preserve"> DOCPROPERTY  "Acta IMEKO Issue Year"  \* MERGEFORMAT </w:instrText>
      </w:r>
      <w:r w:rsidR="00A3523B" w:rsidRPr="002F60C0">
        <w:rPr>
          <w:lang w:val="en-GB"/>
        </w:rPr>
        <w:fldChar w:fldCharType="separate"/>
      </w:r>
      <w:r w:rsidR="00E526EE" w:rsidRPr="002F60C0">
        <w:rPr>
          <w:lang w:val="en-GB"/>
        </w:rPr>
        <w:t>2014</w:t>
      </w:r>
      <w:r w:rsidR="00A3523B" w:rsidRPr="002F60C0">
        <w:rPr>
          <w:lang w:val="en-GB"/>
        </w:rPr>
        <w:fldChar w:fldCharType="end"/>
      </w:r>
    </w:p>
    <w:p w14:paraId="78585085" w14:textId="0967877A" w:rsidR="00C36087" w:rsidRPr="002F60C0" w:rsidRDefault="006132C5" w:rsidP="006C6914">
      <w:pPr>
        <w:pStyle w:val="SignificantDates"/>
        <w:rPr>
          <w:lang w:val="en-GB"/>
        </w:rPr>
      </w:pPr>
      <w:r w:rsidRPr="002F60C0">
        <w:rPr>
          <w:b/>
          <w:lang w:val="en-GB"/>
        </w:rPr>
        <w:t>Copyright:</w:t>
      </w:r>
      <w:r w:rsidRPr="002F60C0">
        <w:rPr>
          <w:lang w:val="en-GB"/>
        </w:rPr>
        <w:t xml:space="preserve"> © </w:t>
      </w:r>
      <w:r w:rsidR="00A3523B" w:rsidRPr="002F60C0">
        <w:rPr>
          <w:lang w:val="en-GB"/>
        </w:rPr>
        <w:fldChar w:fldCharType="begin"/>
      </w:r>
      <w:r w:rsidR="00A3523B" w:rsidRPr="002F60C0">
        <w:rPr>
          <w:lang w:val="en-GB"/>
        </w:rPr>
        <w:instrText xml:space="preserve"> DOCPROPERTY  "Acta IMEKO Issue Year"  \* MERGEFORMAT </w:instrText>
      </w:r>
      <w:r w:rsidR="00A3523B" w:rsidRPr="002F60C0">
        <w:rPr>
          <w:lang w:val="en-GB"/>
        </w:rPr>
        <w:fldChar w:fldCharType="separate"/>
      </w:r>
      <w:r w:rsidR="00E526EE" w:rsidRPr="002F60C0">
        <w:rPr>
          <w:lang w:val="en-GB"/>
        </w:rPr>
        <w:t>2014</w:t>
      </w:r>
      <w:r w:rsidR="00A3523B" w:rsidRPr="002F60C0">
        <w:rPr>
          <w:lang w:val="en-GB"/>
        </w:rPr>
        <w:fldChar w:fldCharType="end"/>
      </w:r>
      <w:r w:rsidRPr="002F60C0">
        <w:rPr>
          <w:lang w:val="en-GB"/>
        </w:rPr>
        <w:t>IMEKO. This is an open-access article distributed under the terms of the Creative Commons Attribution 3.0 License, which permits unrestricted use, distribution, and reproduction in any medium, provided the original</w:t>
      </w:r>
      <w:r w:rsidR="000C18AE" w:rsidRPr="002F60C0">
        <w:rPr>
          <w:lang w:val="en-GB"/>
        </w:rPr>
        <w:t xml:space="preserve"> author and source are credited</w:t>
      </w:r>
      <w:ins w:id="167" w:author="Proofed" w:date="2021-03-10T12:06:00Z">
        <w:r w:rsidR="00F04A74">
          <w:rPr>
            <w:lang w:val="en-GB"/>
          </w:rPr>
          <w:t>.</w:t>
        </w:r>
      </w:ins>
    </w:p>
    <w:p w14:paraId="6F15FA18" w14:textId="77777777" w:rsidR="006132C5" w:rsidRPr="002F60C0" w:rsidRDefault="006132C5" w:rsidP="00C825FD">
      <w:pPr>
        <w:pStyle w:val="Editor"/>
        <w:rPr>
          <w:lang w:val="en-GB"/>
        </w:rPr>
      </w:pPr>
      <w:r w:rsidRPr="002F60C0">
        <w:rPr>
          <w:b/>
          <w:lang w:val="en-GB"/>
        </w:rPr>
        <w:t>Funding:</w:t>
      </w:r>
      <w:r w:rsidRPr="002F60C0">
        <w:rPr>
          <w:lang w:val="en-GB"/>
        </w:rPr>
        <w:t xml:space="preserve"> This work was supported by </w:t>
      </w:r>
      <w:r w:rsidR="00C825FD" w:rsidRPr="002F60C0">
        <w:rPr>
          <w:lang w:val="en-GB"/>
        </w:rPr>
        <w:t>Measurement Science Consultancy, The Netherlands</w:t>
      </w:r>
    </w:p>
    <w:p w14:paraId="39286D9F" w14:textId="77777777" w:rsidR="006132C5" w:rsidRPr="002F60C0" w:rsidRDefault="00C825FD" w:rsidP="006132C5">
      <w:pPr>
        <w:pStyle w:val="Corresponding"/>
        <w:rPr>
          <w:lang w:val="en-GB"/>
        </w:rPr>
      </w:pPr>
      <w:r w:rsidRPr="002F60C0">
        <w:rPr>
          <w:b/>
          <w:lang w:val="en-GB"/>
        </w:rPr>
        <w:t>Corresponding author:</w:t>
      </w:r>
      <w:r w:rsidRPr="002F60C0">
        <w:rPr>
          <w:lang w:val="en-GB"/>
        </w:rPr>
        <w:t xml:space="preserve"> </w:t>
      </w:r>
      <w:r w:rsidR="007C7EBE" w:rsidRPr="002F60C0">
        <w:rPr>
          <w:lang w:val="en-GB"/>
        </w:rPr>
        <w:t>Carmelo Scuro</w:t>
      </w:r>
      <w:r w:rsidRPr="002F60C0">
        <w:rPr>
          <w:lang w:val="en-GB"/>
        </w:rPr>
        <w:t>, e</w:t>
      </w:r>
      <w:r w:rsidR="007C7EBE" w:rsidRPr="002F60C0">
        <w:rPr>
          <w:lang w:val="en-GB"/>
        </w:rPr>
        <w:t>-mail: carmelo.scuro@unical.it</w:t>
      </w:r>
    </w:p>
    <w:p w14:paraId="5F022CD3" w14:textId="77777777" w:rsidR="007D72F9" w:rsidRPr="002F60C0" w:rsidRDefault="007462CA" w:rsidP="000C547A">
      <w:pPr>
        <w:pStyle w:val="Editor"/>
        <w:rPr>
          <w:lang w:val="en-GB"/>
        </w:rPr>
      </w:pPr>
      <w:r w:rsidRPr="002F60C0">
        <w:rPr>
          <w:noProof/>
          <w:lang w:val="en-GB" w:eastAsia="it-IT"/>
        </w:rPr>
        <mc:AlternateContent>
          <mc:Choice Requires="wps">
            <w:drawing>
              <wp:inline distT="0" distB="0" distL="0" distR="0" wp14:anchorId="70E51C9A" wp14:editId="208742C6">
                <wp:extent cx="6480175" cy="635"/>
                <wp:effectExtent l="6985" t="8255" r="8890" b="10795"/>
                <wp:docPr id="9"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077BE7FF" id="AutoShape 220" o:spid="_x0000_s1026" type="#_x0000_t32" style="width:510.25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">
                <v:stroke dashstyle="1 1" endcap="round"/>
                <w10:anchorlock/>
              </v:shape>
            </w:pict>
          </mc:Fallback>
        </mc:AlternateContent>
      </w:r>
    </w:p>
    <w:p w14:paraId="717E801A" w14:textId="77777777" w:rsidR="00355654" w:rsidRPr="002F60C0" w:rsidRDefault="00355654" w:rsidP="00E526EE">
      <w:pPr>
        <w:ind w:firstLine="0"/>
        <w:sectPr w:rsidR="00355654" w:rsidRPr="002F60C0" w:rsidSect="009844C6">
          <w:headerReference w:type="default" r:id="rId12"/>
          <w:footerReference w:type="even" r:id="rId13"/>
          <w:footerReference w:type="default" r:id="rId14"/>
          <w:type w:val="continuous"/>
          <w:pgSz w:w="11907" w:h="16840" w:code="9"/>
          <w:pgMar w:top="1134" w:right="851" w:bottom="1418" w:left="851" w:header="720" w:footer="720" w:gutter="0"/>
          <w:pgNumType w:start="1"/>
          <w:cols w:space="720"/>
          <w:docGrid w:linePitch="360"/>
        </w:sectPr>
      </w:pPr>
    </w:p>
    <w:p w14:paraId="1D056367" w14:textId="77777777" w:rsidR="00543384" w:rsidRPr="002F60C0" w:rsidRDefault="002C0334" w:rsidP="00AF213F">
      <w:pPr>
        <w:pStyle w:val="Level1Title"/>
      </w:pPr>
      <w:r w:rsidRPr="002F60C0">
        <w:t>Introduction</w:t>
      </w:r>
    </w:p>
    <w:p w14:paraId="72C326EE" w14:textId="7A108519" w:rsidR="00C76BF7" w:rsidRPr="002F60C0" w:rsidRDefault="00474729" w:rsidP="00C76BF7">
      <w:commentRangeStart w:id="168"/>
      <w:r w:rsidRPr="002F60C0">
        <w:t>Seismic</w:t>
      </w:r>
      <w:ins w:id="169" w:author="Proofed" w:date="2021-03-11T15:28:00Z">
        <w:r w:rsidR="009F7BBB">
          <w:t>-damag</w:t>
        </w:r>
      </w:ins>
      <w:ins w:id="170" w:author="Proofed" w:date="2021-03-11T15:29:00Z">
        <w:r w:rsidR="009F7BBB">
          <w:t xml:space="preserve">e </w:t>
        </w:r>
      </w:ins>
      <w:del w:id="171" w:author="Proofed" w:date="2021-03-11T15:28:00Z">
        <w:r w:rsidRPr="002F60C0" w:rsidDel="009F7BBB">
          <w:delText xml:space="preserve"> </w:delText>
        </w:r>
      </w:del>
      <w:r w:rsidRPr="002F60C0">
        <w:t xml:space="preserve">prevention </w:t>
      </w:r>
      <w:commentRangeEnd w:id="168"/>
      <w:r w:rsidR="009F7BBB">
        <w:rPr>
          <w:rStyle w:val="CommentReference"/>
        </w:rPr>
        <w:commentReference w:id="168"/>
      </w:r>
      <w:r w:rsidRPr="002F60C0">
        <w:t>is one of the main goals of researchers in the management of historic</w:t>
      </w:r>
      <w:r w:rsidR="00FF1861" w:rsidRPr="002F60C0">
        <w:t>al heritage</w:t>
      </w:r>
      <w:r w:rsidRPr="002F60C0">
        <w:t xml:space="preserve"> buildings. </w:t>
      </w:r>
      <w:r w:rsidR="008D20B2" w:rsidRPr="002F60C0">
        <w:t>However</w:t>
      </w:r>
      <w:r w:rsidRPr="002F60C0">
        <w:t>, a</w:t>
      </w:r>
      <w:ins w:id="172" w:author="Proofed" w:date="2021-03-10T12:06:00Z">
        <w:r w:rsidR="00F04A74">
          <w:t>n</w:t>
        </w:r>
      </w:ins>
      <w:r w:rsidRPr="002F60C0">
        <w:t xml:space="preserve"> </w:t>
      </w:r>
      <w:del w:id="173" w:author="Proofed" w:date="2021-03-10T12:06:00Z">
        <w:r w:rsidRPr="002F60C0" w:rsidDel="00F04A74">
          <w:delText>proper</w:delText>
        </w:r>
      </w:del>
      <w:ins w:id="174" w:author="Proofed" w:date="2021-03-10T12:06:00Z">
        <w:r w:rsidR="00F04A74">
          <w:t>ap</w:t>
        </w:r>
        <w:r w:rsidR="00F04A74" w:rsidRPr="002F60C0">
          <w:t>prop</w:t>
        </w:r>
        <w:r w:rsidR="00F04A74">
          <w:t>riate</w:t>
        </w:r>
      </w:ins>
      <w:r w:rsidRPr="002F60C0">
        <w:t xml:space="preserve"> appraisal of the building</w:t>
      </w:r>
      <w:ins w:id="175" w:author="Proofed" w:date="2021-03-10T12:06:00Z">
        <w:r w:rsidR="00F04A74">
          <w:t>’s</w:t>
        </w:r>
      </w:ins>
      <w:r w:rsidRPr="002F60C0">
        <w:t xml:space="preserve"> heritage requires the definition of the building</w:t>
      </w:r>
      <w:ins w:id="176" w:author="Proofed" w:date="2021-03-10T15:49:00Z">
        <w:r w:rsidR="009215C2">
          <w:t>’</w:t>
        </w:r>
      </w:ins>
      <w:r w:rsidRPr="002F60C0">
        <w:t xml:space="preserve">s characteristics </w:t>
      </w:r>
      <w:ins w:id="177" w:author="Proofed" w:date="2021-03-10T12:06:00Z">
        <w:r w:rsidR="00F04A74">
          <w:t xml:space="preserve">for </w:t>
        </w:r>
      </w:ins>
      <w:del w:id="178" w:author="Proofed" w:date="2021-03-10T12:06:00Z">
        <w:r w:rsidRPr="002F60C0" w:rsidDel="00F04A74">
          <w:delText xml:space="preserve">to </w:delText>
        </w:r>
      </w:del>
      <w:r w:rsidRPr="002F60C0">
        <w:t>examin</w:t>
      </w:r>
      <w:ins w:id="179" w:author="Proofed" w:date="2021-03-10T12:06:00Z">
        <w:r w:rsidR="00F04A74">
          <w:t>a</w:t>
        </w:r>
      </w:ins>
      <w:ins w:id="180" w:author="Proofed" w:date="2021-03-10T12:07:00Z">
        <w:r w:rsidR="00F04A74">
          <w:t>tion</w:t>
        </w:r>
      </w:ins>
      <w:del w:id="181" w:author="Proofed" w:date="2021-03-10T12:07:00Z">
        <w:r w:rsidRPr="002F60C0" w:rsidDel="00F04A74">
          <w:delText>e</w:delText>
        </w:r>
      </w:del>
      <w:r w:rsidRPr="002F60C0">
        <w:t xml:space="preserve">, </w:t>
      </w:r>
      <w:ins w:id="182" w:author="Proofed" w:date="2021-03-10T12:07:00Z">
        <w:r w:rsidR="00F04A74">
          <w:t xml:space="preserve">especially in terms of </w:t>
        </w:r>
      </w:ins>
      <w:del w:id="183" w:author="Proofed" w:date="2021-03-10T12:07:00Z">
        <w:r w:rsidRPr="002F60C0" w:rsidDel="00F04A74">
          <w:delText xml:space="preserve">with particular attention to </w:delText>
        </w:r>
      </w:del>
      <w:r w:rsidRPr="002F60C0">
        <w:t>(i) the construction type (i.e.</w:t>
      </w:r>
      <w:del w:id="184" w:author="Proofed" w:date="2021-03-10T12:07:00Z">
        <w:r w:rsidRPr="002F60C0" w:rsidDel="00F04A74">
          <w:delText>,</w:delText>
        </w:r>
      </w:del>
      <w:r w:rsidRPr="002F60C0">
        <w:t xml:space="preserve"> reinforced concrete</w:t>
      </w:r>
      <w:ins w:id="185" w:author="Proofed" w:date="2021-03-10T13:18:00Z">
        <w:r w:rsidR="0090536B">
          <w:t xml:space="preserve"> [RC]</w:t>
        </w:r>
      </w:ins>
      <w:r w:rsidRPr="002F60C0">
        <w:t xml:space="preserve"> or masonry), (ii) the intended use (i.e.</w:t>
      </w:r>
      <w:del w:id="186" w:author="Proofed" w:date="2021-03-10T12:07:00Z">
        <w:r w:rsidRPr="002F60C0" w:rsidDel="00F04A74">
          <w:delText>,</w:delText>
        </w:r>
      </w:del>
      <w:r w:rsidRPr="002F60C0">
        <w:t xml:space="preserve"> residential or speciali</w:t>
      </w:r>
      <w:del w:id="187" w:author="Proofed" w:date="2021-03-10T12:07:00Z">
        <w:r w:rsidRPr="002F60C0" w:rsidDel="00F04A74">
          <w:delText>z</w:delText>
        </w:r>
      </w:del>
      <w:ins w:id="188" w:author="Proofed" w:date="2021-03-10T12:07:00Z">
        <w:r w:rsidR="00F04A74">
          <w:t>s</w:t>
        </w:r>
      </w:ins>
      <w:r w:rsidRPr="002F60C0">
        <w:t>ed)</w:t>
      </w:r>
      <w:ins w:id="189" w:author="Proofed" w:date="2021-03-10T12:07:00Z">
        <w:r w:rsidR="00F04A74">
          <w:t>,</w:t>
        </w:r>
      </w:ins>
      <w:r w:rsidRPr="002F60C0">
        <w:t xml:space="preserve"> and (iii) the state of conservation (i.e.</w:t>
      </w:r>
      <w:del w:id="190" w:author="Proofed" w:date="2021-03-10T12:07:00Z">
        <w:r w:rsidRPr="002F60C0" w:rsidDel="00F04A74">
          <w:delText>,</w:delText>
        </w:r>
      </w:del>
      <w:r w:rsidRPr="002F60C0">
        <w:t xml:space="preserve"> good or neglected) </w:t>
      </w:r>
      <w:r w:rsidR="006B3F95" w:rsidRPr="002F60C0">
        <w:fldChar w:fldCharType="begin"/>
      </w:r>
      <w:r w:rsidR="006B3F95" w:rsidRPr="002F60C0">
        <w:instrText xml:space="preserve"> REF _Ref43115341 \r \h </w:instrText>
      </w:r>
      <w:r w:rsidR="00AD4B7B" w:rsidRPr="002F60C0">
        <w:instrText xml:space="preserve"> \* MERGEFORMAT </w:instrText>
      </w:r>
      <w:r w:rsidR="006B3F95" w:rsidRPr="002F60C0">
        <w:fldChar w:fldCharType="separate"/>
      </w:r>
      <w:r w:rsidR="00623FBC" w:rsidRPr="002F60C0">
        <w:t>[1]</w:t>
      </w:r>
      <w:r w:rsidR="006B3F95" w:rsidRPr="002F60C0">
        <w:fldChar w:fldCharType="end"/>
      </w:r>
      <w:ins w:id="191" w:author="Proofed" w:date="2021-03-10T18:23:00Z">
        <w:r w:rsidR="006660E7">
          <w:t>-</w:t>
        </w:r>
      </w:ins>
      <w:del w:id="192" w:author="Proofed" w:date="2021-03-10T12:07:00Z">
        <w:r w:rsidR="00FF1861" w:rsidRPr="002F60C0" w:rsidDel="00F04A74">
          <w:delText>-</w:delText>
        </w:r>
      </w:del>
      <w:r w:rsidR="00FF1861" w:rsidRPr="002F60C0">
        <w:fldChar w:fldCharType="begin"/>
      </w:r>
      <w:r w:rsidR="00FF1861" w:rsidRPr="002F60C0">
        <w:instrText xml:space="preserve"> REF _Ref43118568 \r \h </w:instrText>
      </w:r>
      <w:r w:rsidR="00AD4B7B" w:rsidRPr="002F60C0">
        <w:instrText xml:space="preserve"> \* MERGEFORMAT </w:instrText>
      </w:r>
      <w:r w:rsidR="00FF1861" w:rsidRPr="002F60C0">
        <w:fldChar w:fldCharType="separate"/>
      </w:r>
      <w:r w:rsidR="00623FBC" w:rsidRPr="002F60C0">
        <w:t>[3]</w:t>
      </w:r>
      <w:r w:rsidR="00FF1861" w:rsidRPr="002F60C0">
        <w:fldChar w:fldCharType="end"/>
      </w:r>
      <w:r w:rsidR="00C76BF7" w:rsidRPr="002F60C0">
        <w:t xml:space="preserve">. </w:t>
      </w:r>
    </w:p>
    <w:p w14:paraId="43B9615C" w14:textId="30753EC8" w:rsidR="00474729" w:rsidRPr="002F60C0" w:rsidRDefault="00474729" w:rsidP="00C76BF7">
      <w:r w:rsidRPr="002F60C0">
        <w:t xml:space="preserve">The first step in obtaining a building inventory is to </w:t>
      </w:r>
      <w:ins w:id="193" w:author="Proofed" w:date="2021-03-10T12:08:00Z">
        <w:r w:rsidR="00E35A23">
          <w:t xml:space="preserve">ensure </w:t>
        </w:r>
      </w:ins>
      <w:del w:id="194" w:author="Proofed" w:date="2021-03-10T12:08:00Z">
        <w:r w:rsidRPr="002F60C0" w:rsidDel="00E35A23">
          <w:delText xml:space="preserve">have </w:delText>
        </w:r>
      </w:del>
      <w:r w:rsidRPr="002F60C0">
        <w:t>the survey</w:t>
      </w:r>
      <w:del w:id="195" w:author="Proofed" w:date="2021-03-10T15:49:00Z">
        <w:r w:rsidRPr="002F60C0" w:rsidDel="009215C2">
          <w:delText>-</w:delText>
        </w:r>
      </w:del>
      <w:ins w:id="196" w:author="Proofed" w:date="2021-03-10T15:49:00Z">
        <w:r w:rsidR="009215C2">
          <w:t xml:space="preserve"> </w:t>
        </w:r>
      </w:ins>
      <w:r w:rsidRPr="002F60C0">
        <w:t xml:space="preserve">measure </w:t>
      </w:r>
      <w:ins w:id="197" w:author="Proofed" w:date="2021-03-10T12:08:00Z">
        <w:r w:rsidR="00E35A23">
          <w:t xml:space="preserve">is </w:t>
        </w:r>
      </w:ins>
      <w:r w:rsidRPr="002F60C0">
        <w:t>focus</w:t>
      </w:r>
      <w:ins w:id="198" w:author="Proofed" w:date="2021-03-10T12:08:00Z">
        <w:r w:rsidR="00E35A23">
          <w:t>ed</w:t>
        </w:r>
      </w:ins>
      <w:r w:rsidRPr="002F60C0">
        <w:t xml:space="preserve"> on non-specialist buildings. The </w:t>
      </w:r>
      <w:r w:rsidRPr="002F60C0">
        <w:t xml:space="preserve">narrowing of the investigation framework is important </w:t>
      </w:r>
      <w:del w:id="199" w:author="Proofed" w:date="2021-03-11T15:29:00Z">
        <w:r w:rsidRPr="002F60C0" w:rsidDel="009F7BBB">
          <w:delText xml:space="preserve">to </w:delText>
        </w:r>
      </w:del>
      <w:ins w:id="200" w:author="Proofed" w:date="2021-03-11T15:29:00Z">
        <w:r w:rsidR="009F7BBB">
          <w:t>for</w:t>
        </w:r>
        <w:r w:rsidR="009F7BBB" w:rsidRPr="002F60C0">
          <w:t xml:space="preserve"> </w:t>
        </w:r>
      </w:ins>
      <w:r w:rsidRPr="002F60C0">
        <w:t>optimi</w:t>
      </w:r>
      <w:ins w:id="201" w:author="Proofed" w:date="2021-03-10T12:08:00Z">
        <w:r w:rsidR="00E35A23">
          <w:t xml:space="preserve">sing the </w:t>
        </w:r>
      </w:ins>
      <w:del w:id="202" w:author="Proofed" w:date="2021-03-10T12:08:00Z">
        <w:r w:rsidRPr="002F60C0" w:rsidDel="00E35A23">
          <w:delText xml:space="preserve">ze </w:delText>
        </w:r>
      </w:del>
      <w:r w:rsidRPr="002F60C0">
        <w:t xml:space="preserve">analytical effectiveness </w:t>
      </w:r>
      <w:r w:rsidR="006B3F95" w:rsidRPr="002F60C0">
        <w:fldChar w:fldCharType="begin"/>
      </w:r>
      <w:r w:rsidR="006B3F95" w:rsidRPr="002F60C0">
        <w:instrText xml:space="preserve"> REF _Ref43115359 \r \h </w:instrText>
      </w:r>
      <w:r w:rsidR="00AD4B7B" w:rsidRPr="002F60C0">
        <w:instrText xml:space="preserve"> \* MERGEFORMAT </w:instrText>
      </w:r>
      <w:r w:rsidR="006B3F95" w:rsidRPr="002F60C0">
        <w:fldChar w:fldCharType="separate"/>
      </w:r>
      <w:r w:rsidR="00623FBC" w:rsidRPr="002F60C0">
        <w:t>[4]</w:t>
      </w:r>
      <w:r w:rsidR="006B3F95" w:rsidRPr="002F60C0">
        <w:fldChar w:fldCharType="end"/>
      </w:r>
      <w:r w:rsidR="006B3F95" w:rsidRPr="002F60C0">
        <w:t>,</w:t>
      </w:r>
      <w:ins w:id="203" w:author="Proofed" w:date="2021-03-10T18:23:00Z">
        <w:r w:rsidR="006660E7">
          <w:t xml:space="preserve"> </w:t>
        </w:r>
      </w:ins>
      <w:r w:rsidR="006B3F95" w:rsidRPr="002F60C0">
        <w:fldChar w:fldCharType="begin"/>
      </w:r>
      <w:r w:rsidR="006B3F95" w:rsidRPr="002F60C0">
        <w:instrText xml:space="preserve"> REF _Ref43115362 \r \h </w:instrText>
      </w:r>
      <w:r w:rsidR="00AD4B7B" w:rsidRPr="002F60C0">
        <w:instrText xml:space="preserve"> \* MERGEFORMAT </w:instrText>
      </w:r>
      <w:r w:rsidR="006B3F95" w:rsidRPr="002F60C0">
        <w:fldChar w:fldCharType="separate"/>
      </w:r>
      <w:r w:rsidR="00623FBC" w:rsidRPr="002F60C0">
        <w:t>[5]</w:t>
      </w:r>
      <w:r w:rsidR="006B3F95" w:rsidRPr="002F60C0">
        <w:fldChar w:fldCharType="end"/>
      </w:r>
      <w:r w:rsidR="00C76BF7" w:rsidRPr="002F60C0">
        <w:t xml:space="preserve">. </w:t>
      </w:r>
      <w:r w:rsidRPr="002F60C0">
        <w:t xml:space="preserve">This paper </w:t>
      </w:r>
      <w:ins w:id="204" w:author="Proofed" w:date="2021-03-10T12:08:00Z">
        <w:r w:rsidR="00E35A23">
          <w:t xml:space="preserve">presents </w:t>
        </w:r>
      </w:ins>
      <w:del w:id="205" w:author="Proofed" w:date="2021-03-10T12:08:00Z">
        <w:r w:rsidRPr="002F60C0" w:rsidDel="00E35A23">
          <w:delText xml:space="preserve">is </w:delText>
        </w:r>
      </w:del>
      <w:r w:rsidRPr="002F60C0">
        <w:t xml:space="preserve">a preliminary study aimed </w:t>
      </w:r>
      <w:ins w:id="206" w:author="Proofed" w:date="2021-03-10T12:08:00Z">
        <w:r w:rsidR="00E35A23">
          <w:t>a</w:t>
        </w:r>
      </w:ins>
      <w:r w:rsidRPr="002F60C0">
        <w:t>t</w:t>
      </w:r>
      <w:del w:id="207" w:author="Proofed" w:date="2021-03-10T12:08:00Z">
        <w:r w:rsidRPr="002F60C0" w:rsidDel="00E35A23">
          <w:delText>o</w:delText>
        </w:r>
      </w:del>
      <w:r w:rsidRPr="002F60C0">
        <w:t xml:space="preserve"> defin</w:t>
      </w:r>
      <w:del w:id="208" w:author="Proofed" w:date="2021-03-10T12:08:00Z">
        <w:r w:rsidRPr="002F60C0" w:rsidDel="00E35A23">
          <w:delText>e</w:delText>
        </w:r>
      </w:del>
      <w:ins w:id="209" w:author="Proofed" w:date="2021-03-10T12:08:00Z">
        <w:r w:rsidR="00E35A23">
          <w:t>ing</w:t>
        </w:r>
      </w:ins>
      <w:r w:rsidRPr="002F60C0">
        <w:t xml:space="preserve"> a methodology for coupling the recent trends in building inventory </w:t>
      </w:r>
      <w:ins w:id="210" w:author="Proofed" w:date="2021-03-10T12:08:00Z">
        <w:r w:rsidR="00E35A23">
          <w:t xml:space="preserve">procedures </w:t>
        </w:r>
      </w:ins>
      <w:r w:rsidRPr="002F60C0">
        <w:t xml:space="preserve">with those of structural monitoring. In the last few decades, </w:t>
      </w:r>
      <w:del w:id="211" w:author="Proofed" w:date="2021-03-10T12:09:00Z">
        <w:r w:rsidRPr="002F60C0" w:rsidDel="00E35A23">
          <w:delText xml:space="preserve">there have been </w:delText>
        </w:r>
      </w:del>
      <w:r w:rsidRPr="002F60C0">
        <w:t>various attempts</w:t>
      </w:r>
      <w:ins w:id="212" w:author="Proofed" w:date="2021-03-10T12:09:00Z">
        <w:r w:rsidR="00E35A23">
          <w:t xml:space="preserve"> have been made</w:t>
        </w:r>
      </w:ins>
      <w:r w:rsidRPr="002F60C0">
        <w:t xml:space="preserve"> to formulate refined collecting models. At the regional scale, the </w:t>
      </w:r>
      <w:r w:rsidR="009215C2" w:rsidRPr="002F60C0">
        <w:t>census</w:t>
      </w:r>
      <w:r w:rsidRPr="002F60C0">
        <w:t xml:space="preserve"> data </w:t>
      </w:r>
      <w:ins w:id="213" w:author="Proofed" w:date="2021-03-10T12:09:00Z">
        <w:r w:rsidR="00E35A23">
          <w:t>provide</w:t>
        </w:r>
      </w:ins>
      <w:ins w:id="214" w:author="Proofed" w:date="2021-03-10T15:50:00Z">
        <w:r w:rsidR="009215C2">
          <w:t>s</w:t>
        </w:r>
      </w:ins>
      <w:ins w:id="215" w:author="Proofed" w:date="2021-03-10T12:09:00Z">
        <w:r w:rsidR="00E35A23">
          <w:t xml:space="preserve"> </w:t>
        </w:r>
      </w:ins>
      <w:del w:id="216" w:author="Proofed" w:date="2021-03-10T12:09:00Z">
        <w:r w:rsidRPr="002F60C0" w:rsidDel="00E35A23">
          <w:delText xml:space="preserve">were </w:delText>
        </w:r>
      </w:del>
      <w:r w:rsidRPr="002F60C0">
        <w:t xml:space="preserve">the </w:t>
      </w:r>
      <w:ins w:id="217" w:author="Proofed" w:date="2021-03-10T12:09:00Z">
        <w:r w:rsidR="00E35A23">
          <w:t xml:space="preserve">main </w:t>
        </w:r>
      </w:ins>
      <w:del w:id="218" w:author="Proofed" w:date="2021-03-10T12:09:00Z">
        <w:r w:rsidRPr="002F60C0" w:rsidDel="00E35A23">
          <w:delText xml:space="preserve">first </w:delText>
        </w:r>
      </w:del>
      <w:r w:rsidRPr="002F60C0">
        <w:t>source</w:t>
      </w:r>
      <w:del w:id="219" w:author="Proofed" w:date="2021-03-10T12:09:00Z">
        <w:r w:rsidRPr="002F60C0" w:rsidDel="00E35A23">
          <w:delText>s</w:delText>
        </w:r>
      </w:del>
      <w:r w:rsidRPr="002F60C0">
        <w:t xml:space="preserve"> for a classification of building</w:t>
      </w:r>
      <w:del w:id="220" w:author="Proofed" w:date="2021-03-10T12:09:00Z">
        <w:r w:rsidRPr="002F60C0" w:rsidDel="00E35A23">
          <w:delText>s</w:delText>
        </w:r>
      </w:del>
      <w:r w:rsidRPr="002F60C0">
        <w:t xml:space="preserve"> vulnerability. </w:t>
      </w:r>
      <w:ins w:id="221" w:author="Proofed" w:date="2021-03-10T12:10:00Z">
        <w:r w:rsidR="00E35A23">
          <w:t xml:space="preserve">Meanwhile, </w:t>
        </w:r>
      </w:ins>
      <w:del w:id="222" w:author="Proofed" w:date="2021-03-10T12:10:00Z">
        <w:r w:rsidRPr="002F60C0" w:rsidDel="00E35A23">
          <w:delText>T</w:delText>
        </w:r>
      </w:del>
      <w:ins w:id="223" w:author="Proofed" w:date="2021-03-10T12:10:00Z">
        <w:r w:rsidR="00E35A23">
          <w:t>t</w:t>
        </w:r>
      </w:ins>
      <w:r w:rsidRPr="002F60C0">
        <w:t>he data sources provided by interview-based or building-by-building survey</w:t>
      </w:r>
      <w:ins w:id="224" w:author="Proofed" w:date="2021-03-10T12:10:00Z">
        <w:r w:rsidR="00E35A23">
          <w:t>s</w:t>
        </w:r>
      </w:ins>
      <w:r w:rsidRPr="002F60C0">
        <w:t xml:space="preserve"> allow</w:t>
      </w:r>
      <w:del w:id="225" w:author="Proofed" w:date="2021-03-10T15:51:00Z">
        <w:r w:rsidRPr="002F60C0" w:rsidDel="009215C2">
          <w:delText>ed</w:delText>
        </w:r>
      </w:del>
      <w:ins w:id="226" w:author="Proofed" w:date="2021-03-10T15:51:00Z">
        <w:r w:rsidR="009215C2">
          <w:t>s</w:t>
        </w:r>
      </w:ins>
      <w:r w:rsidRPr="002F60C0">
        <w:t xml:space="preserve"> </w:t>
      </w:r>
      <w:ins w:id="227" w:author="Proofed" w:date="2021-03-10T12:10:00Z">
        <w:r w:rsidR="00E35A23">
          <w:t xml:space="preserve">for </w:t>
        </w:r>
      </w:ins>
      <w:r w:rsidRPr="002F60C0">
        <w:t xml:space="preserve">an in-depth examination, despite the significant difficulty </w:t>
      </w:r>
      <w:ins w:id="228" w:author="Proofed" w:date="2021-03-10T12:10:00Z">
        <w:r w:rsidR="00E35A23">
          <w:t xml:space="preserve">in </w:t>
        </w:r>
      </w:ins>
      <w:del w:id="229" w:author="Proofed" w:date="2021-03-10T12:10:00Z">
        <w:r w:rsidRPr="002F60C0" w:rsidDel="00E35A23">
          <w:delText xml:space="preserve">of </w:delText>
        </w:r>
      </w:del>
      <w:r w:rsidRPr="002F60C0">
        <w:t>access</w:t>
      </w:r>
      <w:ins w:id="230" w:author="Proofed" w:date="2021-03-10T12:10:00Z">
        <w:r w:rsidR="00E35A23">
          <w:t xml:space="preserve">ing the relevant </w:t>
        </w:r>
      </w:ins>
      <w:del w:id="231" w:author="Proofed" w:date="2021-03-10T12:10:00Z">
        <w:r w:rsidRPr="002F60C0" w:rsidDel="00E35A23">
          <w:delText xml:space="preserve"> to </w:delText>
        </w:r>
      </w:del>
      <w:r w:rsidRPr="002F60C0">
        <w:t xml:space="preserve">information </w:t>
      </w:r>
      <w:r w:rsidR="006B3F95" w:rsidRPr="002F60C0">
        <w:fldChar w:fldCharType="begin"/>
      </w:r>
      <w:r w:rsidR="006B3F95" w:rsidRPr="002F60C0">
        <w:instrText xml:space="preserve"> REF _Ref43115370 \r \h </w:instrText>
      </w:r>
      <w:r w:rsidR="00AD4B7B" w:rsidRPr="002F60C0">
        <w:instrText xml:space="preserve"> \* MERGEFORMAT </w:instrText>
      </w:r>
      <w:r w:rsidR="006B3F95" w:rsidRPr="002F60C0">
        <w:fldChar w:fldCharType="separate"/>
      </w:r>
      <w:r w:rsidR="00623FBC" w:rsidRPr="002F60C0">
        <w:t>[6]</w:t>
      </w:r>
      <w:r w:rsidR="006B3F95" w:rsidRPr="002F60C0">
        <w:fldChar w:fldCharType="end"/>
      </w:r>
      <w:r w:rsidR="00C76BF7" w:rsidRPr="002F60C0">
        <w:t xml:space="preserve">. From the collaboration between </w:t>
      </w:r>
      <w:ins w:id="232" w:author="Proofed" w:date="2021-03-10T12:11:00Z">
        <w:r w:rsidR="00E35A23">
          <w:t xml:space="preserve">the </w:t>
        </w:r>
        <w:r w:rsidR="00E35A23" w:rsidRPr="00E35A23">
          <w:t xml:space="preserve">Seismic Engineering University Laboratories Network </w:t>
        </w:r>
        <w:r w:rsidR="00E35A23">
          <w:t>(</w:t>
        </w:r>
      </w:ins>
      <w:r w:rsidR="00C76BF7" w:rsidRPr="002F60C0">
        <w:t>R</w:t>
      </w:r>
      <w:del w:id="233" w:author="Proofed" w:date="2021-03-10T12:21:00Z">
        <w:r w:rsidR="00C76BF7" w:rsidRPr="002F60C0" w:rsidDel="00637ABC">
          <w:delText>E</w:delText>
        </w:r>
      </w:del>
      <w:ins w:id="234" w:author="Proofed" w:date="2021-03-10T12:21:00Z">
        <w:r w:rsidR="00637ABC">
          <w:t>e</w:t>
        </w:r>
      </w:ins>
      <w:r w:rsidR="00C76BF7" w:rsidRPr="002F60C0">
        <w:t>LUIS</w:t>
      </w:r>
      <w:ins w:id="235" w:author="Proofed" w:date="2021-03-10T12:11:00Z">
        <w:r w:rsidR="00E35A23">
          <w:t>)</w:t>
        </w:r>
      </w:ins>
      <w:r w:rsidR="00C76BF7" w:rsidRPr="002F60C0">
        <w:t xml:space="preserve"> and </w:t>
      </w:r>
      <w:ins w:id="236" w:author="Proofed" w:date="2021-03-10T12:11:00Z">
        <w:r w:rsidR="00E35A23">
          <w:t xml:space="preserve">the </w:t>
        </w:r>
      </w:ins>
      <w:ins w:id="237" w:author="Proofed" w:date="2021-03-10T12:12:00Z">
        <w:r w:rsidR="00E35A23" w:rsidRPr="00E35A23">
          <w:t xml:space="preserve">Civil </w:t>
        </w:r>
        <w:r w:rsidR="00E35A23" w:rsidRPr="00E35A23">
          <w:lastRenderedPageBreak/>
          <w:t xml:space="preserve">Protection Department </w:t>
        </w:r>
        <w:r w:rsidR="00E35A23">
          <w:t>(</w:t>
        </w:r>
      </w:ins>
      <w:r w:rsidR="00C76BF7" w:rsidRPr="002F60C0">
        <w:t>DPC</w:t>
      </w:r>
      <w:ins w:id="238" w:author="Proofed" w:date="2021-03-10T12:12:00Z">
        <w:r w:rsidR="00E35A23">
          <w:t>)</w:t>
        </w:r>
      </w:ins>
      <w:r w:rsidR="00C76BF7" w:rsidRPr="002F60C0">
        <w:t xml:space="preserve"> </w:t>
      </w:r>
      <w:r w:rsidR="00AF70A3" w:rsidRPr="002F60C0">
        <w:t xml:space="preserve">emerged </w:t>
      </w:r>
      <w:ins w:id="239" w:author="Proofed" w:date="2021-03-10T12:12:00Z">
        <w:r w:rsidR="00E35A23">
          <w:t xml:space="preserve">the </w:t>
        </w:r>
        <w:r w:rsidR="00E35A23" w:rsidRPr="0090536B">
          <w:rPr>
            <w:i/>
            <w:iCs/>
            <w:rPrChange w:id="240" w:author="Proofed" w:date="2021-03-10T13:19:00Z">
              <w:rPr/>
            </w:rPrChange>
          </w:rPr>
          <w:t>Caratterizzazione TIpologica Strutturale</w:t>
        </w:r>
        <w:r w:rsidR="00E35A23" w:rsidRPr="00E35A23">
          <w:t xml:space="preserve"> </w:t>
        </w:r>
        <w:r w:rsidR="00E35A23">
          <w:t>(</w:t>
        </w:r>
      </w:ins>
      <w:r w:rsidRPr="002F60C0">
        <w:t>CARTIS</w:t>
      </w:r>
      <w:ins w:id="241" w:author="Proofed" w:date="2021-03-10T12:12:00Z">
        <w:r w:rsidR="00E35A23">
          <w:t xml:space="preserve">) tool. </w:t>
        </w:r>
      </w:ins>
      <w:del w:id="242" w:author="Proofed" w:date="2021-03-10T12:12:00Z">
        <w:r w:rsidRPr="002F60C0" w:rsidDel="00E35A23">
          <w:delText xml:space="preserve"> </w:delText>
        </w:r>
        <w:r w:rsidR="00AF70A3" w:rsidRPr="002F60C0" w:rsidDel="00E35A23">
          <w:delText xml:space="preserve">arising </w:delText>
        </w:r>
        <w:r w:rsidRPr="002F60C0" w:rsidDel="00E35A23">
          <w:delText>from the collaboration between RELUIS and DPC. It i</w:delText>
        </w:r>
      </w:del>
      <w:ins w:id="243" w:author="Proofed" w:date="2021-03-10T12:12:00Z">
        <w:r w:rsidR="00E35A23">
          <w:t xml:space="preserve">This is </w:t>
        </w:r>
      </w:ins>
      <w:del w:id="244" w:author="Proofed" w:date="2021-03-10T12:12:00Z">
        <w:r w:rsidRPr="002F60C0" w:rsidDel="00E35A23">
          <w:delText xml:space="preserve">s </w:delText>
        </w:r>
      </w:del>
      <w:r w:rsidRPr="002F60C0">
        <w:t>a territorial knowledge tool based on the concept of building</w:t>
      </w:r>
      <w:ins w:id="245" w:author="Proofed" w:date="2021-03-10T15:51:00Z">
        <w:r w:rsidR="009215C2">
          <w:t>s</w:t>
        </w:r>
      </w:ins>
      <w:r w:rsidRPr="002F60C0">
        <w:t xml:space="preserve"> with specific structural feature</w:t>
      </w:r>
      <w:del w:id="246" w:author="Proofed" w:date="2021-03-10T12:12:00Z">
        <w:r w:rsidRPr="002F60C0" w:rsidDel="00E35A23">
          <w:delText>s</w:delText>
        </w:r>
      </w:del>
      <w:r w:rsidRPr="002F60C0">
        <w:t xml:space="preserve"> typolog</w:t>
      </w:r>
      <w:del w:id="247" w:author="Proofed" w:date="2021-03-10T12:13:00Z">
        <w:r w:rsidRPr="002F60C0" w:rsidDel="00E35A23">
          <w:delText>y</w:delText>
        </w:r>
      </w:del>
      <w:ins w:id="248" w:author="Proofed" w:date="2021-03-10T12:13:00Z">
        <w:r w:rsidR="00E35A23">
          <w:t xml:space="preserve">ies and presents </w:t>
        </w:r>
      </w:ins>
      <w:del w:id="249" w:author="Proofed" w:date="2021-03-10T12:13:00Z">
        <w:r w:rsidRPr="002F60C0" w:rsidDel="00E35A23">
          <w:delText>. This approach</w:delText>
        </w:r>
      </w:del>
      <w:ins w:id="250" w:author="Proofed" w:date="2021-03-10T12:13:00Z">
        <w:r w:rsidR="00E35A23">
          <w:t>an approach that</w:t>
        </w:r>
      </w:ins>
      <w:r w:rsidRPr="002F60C0">
        <w:t xml:space="preserve"> is remarkably adaptable to the diversity of buildings throughout Italy</w:t>
      </w:r>
      <w:ins w:id="251" w:author="Proofed" w:date="2021-03-10T12:13:00Z">
        <w:r w:rsidR="00E35A23">
          <w:t>, where</w:t>
        </w:r>
      </w:ins>
      <w:del w:id="252" w:author="Proofed" w:date="2021-03-10T12:13:00Z">
        <w:r w:rsidRPr="002F60C0" w:rsidDel="00E35A23">
          <w:delText xml:space="preserve"> in which</w:delText>
        </w:r>
      </w:del>
      <w:r w:rsidRPr="002F60C0">
        <w:t xml:space="preserve"> each city is the result of a</w:t>
      </w:r>
      <w:r w:rsidR="00AF70A3" w:rsidRPr="002F60C0">
        <w:t>n</w:t>
      </w:r>
      <w:r w:rsidRPr="002F60C0">
        <w:t xml:space="preserve"> historic evolution leading </w:t>
      </w:r>
      <w:del w:id="253" w:author="Proofed" w:date="2021-03-10T12:13:00Z">
        <w:r w:rsidRPr="002F60C0" w:rsidDel="00E35A23">
          <w:delText xml:space="preserve">up </w:delText>
        </w:r>
      </w:del>
      <w:r w:rsidRPr="002F60C0">
        <w:t xml:space="preserve">to the current situation. </w:t>
      </w:r>
    </w:p>
    <w:p w14:paraId="311A9E54" w14:textId="05FC9C15" w:rsidR="00E35A23" w:rsidRDefault="00474729" w:rsidP="00F93DC4">
      <w:pPr>
        <w:rPr>
          <w:ins w:id="254" w:author="Proofed" w:date="2021-03-10T12:16:00Z"/>
        </w:rPr>
      </w:pPr>
      <w:r w:rsidRPr="002F60C0">
        <w:t xml:space="preserve">The use of speedy and efficient approaches allows </w:t>
      </w:r>
      <w:ins w:id="255" w:author="Proofed" w:date="2021-03-10T12:14:00Z">
        <w:r w:rsidR="00E35A23">
          <w:t xml:space="preserve">for </w:t>
        </w:r>
      </w:ins>
      <w:r w:rsidRPr="002F60C0">
        <w:t xml:space="preserve">the individuation of </w:t>
      </w:r>
      <w:ins w:id="256" w:author="Proofed" w:date="2021-03-10T15:52:00Z">
        <w:r w:rsidR="009215C2">
          <w:t xml:space="preserve">the </w:t>
        </w:r>
      </w:ins>
      <w:r w:rsidRPr="002F60C0">
        <w:t xml:space="preserve">critical </w:t>
      </w:r>
      <w:ins w:id="257" w:author="Proofed" w:date="2021-03-10T12:14:00Z">
        <w:r w:rsidR="00E35A23" w:rsidRPr="00E35A23">
          <w:t xml:space="preserve">town compartments </w:t>
        </w:r>
        <w:r w:rsidR="00E35A23">
          <w:t>(</w:t>
        </w:r>
      </w:ins>
      <w:r w:rsidRPr="002F60C0">
        <w:t>TCs</w:t>
      </w:r>
      <w:ins w:id="258" w:author="Proofed" w:date="2021-03-10T12:14:00Z">
        <w:r w:rsidR="00E35A23">
          <w:t>)</w:t>
        </w:r>
      </w:ins>
      <w:r w:rsidRPr="002F60C0">
        <w:t xml:space="preserve"> </w:t>
      </w:r>
      <w:ins w:id="259" w:author="Proofed" w:date="2021-03-10T12:14:00Z">
        <w:r w:rsidR="00E35A23">
          <w:t xml:space="preserve">that </w:t>
        </w:r>
      </w:ins>
      <w:del w:id="260" w:author="Proofed" w:date="2021-03-10T12:14:00Z">
        <w:r w:rsidRPr="002F60C0" w:rsidDel="00E35A23">
          <w:delText>showing</w:delText>
        </w:r>
      </w:del>
      <w:ins w:id="261" w:author="Proofed" w:date="2021-03-10T12:14:00Z">
        <w:r w:rsidR="00E35A23" w:rsidRPr="002F60C0">
          <w:t>indicat</w:t>
        </w:r>
        <w:r w:rsidR="00E35A23">
          <w:t>e</w:t>
        </w:r>
      </w:ins>
      <w:r w:rsidRPr="002F60C0">
        <w:t xml:space="preserve"> the m</w:t>
      </w:r>
      <w:ins w:id="262" w:author="Proofed" w:date="2021-03-10T12:14:00Z">
        <w:r w:rsidR="00E35A23">
          <w:t xml:space="preserve">ajor </w:t>
        </w:r>
      </w:ins>
      <w:del w:id="263" w:author="Proofed" w:date="2021-03-10T12:14:00Z">
        <w:r w:rsidRPr="002F60C0" w:rsidDel="00E35A23">
          <w:delText xml:space="preserve">ost </w:delText>
        </w:r>
      </w:del>
      <w:r w:rsidRPr="002F60C0">
        <w:t xml:space="preserve">structural safety issues. Real-time damage identification systems </w:t>
      </w:r>
      <w:ins w:id="264" w:author="Proofed" w:date="2021-03-11T09:29:00Z">
        <w:r w:rsidR="009F457C">
          <w:t xml:space="preserve">can </w:t>
        </w:r>
      </w:ins>
      <w:del w:id="265" w:author="Proofed" w:date="2021-03-11T09:30:00Z">
        <w:r w:rsidRPr="002F60C0" w:rsidDel="009F457C">
          <w:delText>m</w:delText>
        </w:r>
      </w:del>
      <w:del w:id="266" w:author="Proofed" w:date="2021-03-10T12:15:00Z">
        <w:r w:rsidRPr="002F60C0" w:rsidDel="00E35A23">
          <w:delText xml:space="preserve">ight </w:delText>
        </w:r>
      </w:del>
      <w:r w:rsidRPr="002F60C0">
        <w:t xml:space="preserve">help </w:t>
      </w:r>
      <w:ins w:id="267" w:author="Proofed" w:date="2021-03-11T09:30:00Z">
        <w:r w:rsidR="009F457C">
          <w:t xml:space="preserve">to </w:t>
        </w:r>
      </w:ins>
      <w:ins w:id="268" w:author="Proofed" w:date="2021-03-10T12:15:00Z">
        <w:r w:rsidR="00E35A23">
          <w:t xml:space="preserve">mitigate </w:t>
        </w:r>
      </w:ins>
      <w:del w:id="269" w:author="Proofed" w:date="2021-03-10T12:15:00Z">
        <w:r w:rsidRPr="002F60C0" w:rsidDel="00E35A23">
          <w:delText xml:space="preserve">prevent </w:delText>
        </w:r>
      </w:del>
      <w:r w:rsidRPr="002F60C0">
        <w:t xml:space="preserve">seismic risk. </w:t>
      </w:r>
      <w:ins w:id="270" w:author="Proofed" w:date="2021-03-10T12:15:00Z">
        <w:r w:rsidR="00E35A23">
          <w:t xml:space="preserve">Here, </w:t>
        </w:r>
      </w:ins>
      <w:del w:id="271" w:author="Proofed" w:date="2021-03-10T12:15:00Z">
        <w:r w:rsidRPr="002F60C0" w:rsidDel="00E35A23">
          <w:delText>T</w:delText>
        </w:r>
      </w:del>
      <w:ins w:id="272" w:author="Proofed" w:date="2021-03-10T12:15:00Z">
        <w:r w:rsidR="00E35A23">
          <w:t>t</w:t>
        </w:r>
      </w:ins>
      <w:r w:rsidRPr="002F60C0">
        <w:t>he aim is to act exclusively on the most vulnerable buildings with minimal intervention in order to optimi</w:t>
      </w:r>
      <w:del w:id="273" w:author="Proofed" w:date="2021-03-10T12:15:00Z">
        <w:r w:rsidRPr="002F60C0" w:rsidDel="00E35A23">
          <w:delText>z</w:delText>
        </w:r>
      </w:del>
      <w:ins w:id="274" w:author="Proofed" w:date="2021-03-10T12:15:00Z">
        <w:r w:rsidR="00E35A23">
          <w:t>s</w:t>
        </w:r>
      </w:ins>
      <w:r w:rsidRPr="002F60C0">
        <w:t xml:space="preserve">e both </w:t>
      </w:r>
      <w:ins w:id="275" w:author="Proofed" w:date="2021-03-10T12:15:00Z">
        <w:r w:rsidR="00E35A23">
          <w:t xml:space="preserve">the </w:t>
        </w:r>
      </w:ins>
      <w:r w:rsidRPr="002F60C0">
        <w:t>technical and</w:t>
      </w:r>
      <w:ins w:id="276" w:author="Proofed" w:date="2021-03-10T12:15:00Z">
        <w:r w:rsidR="00E35A23">
          <w:t xml:space="preserve"> the </w:t>
        </w:r>
      </w:ins>
      <w:del w:id="277" w:author="Proofed" w:date="2021-03-10T12:15:00Z">
        <w:r w:rsidRPr="002F60C0" w:rsidDel="00E35A23">
          <w:delText xml:space="preserve"> </w:delText>
        </w:r>
      </w:del>
      <w:r w:rsidRPr="002F60C0">
        <w:t>economic resources</w:t>
      </w:r>
      <w:ins w:id="278" w:author="Proofed" w:date="2021-03-10T12:15:00Z">
        <w:r w:rsidR="00E35A23">
          <w:t xml:space="preserve">, which </w:t>
        </w:r>
      </w:ins>
      <w:del w:id="279" w:author="Proofed" w:date="2021-03-10T12:15:00Z">
        <w:r w:rsidRPr="002F60C0" w:rsidDel="00E35A23">
          <w:delText xml:space="preserve">. This objective </w:delText>
        </w:r>
      </w:del>
      <w:r w:rsidRPr="002F60C0">
        <w:t xml:space="preserve">can be achieved by using </w:t>
      </w:r>
      <w:ins w:id="280" w:author="Proofed" w:date="2021-03-10T15:52:00Z">
        <w:r w:rsidR="009215C2" w:rsidRPr="009215C2">
          <w:t xml:space="preserve">structural health monitoring </w:t>
        </w:r>
        <w:r w:rsidR="009215C2">
          <w:t>(</w:t>
        </w:r>
      </w:ins>
      <w:r w:rsidRPr="002F60C0">
        <w:t>SHM</w:t>
      </w:r>
      <w:ins w:id="281" w:author="Proofed" w:date="2021-03-10T15:52:00Z">
        <w:r w:rsidR="009215C2">
          <w:t>)</w:t>
        </w:r>
      </w:ins>
      <w:r w:rsidRPr="002F60C0">
        <w:t xml:space="preserve"> systems combined with the </w:t>
      </w:r>
      <w:r w:rsidR="009F457C" w:rsidRPr="002F60C0">
        <w:t xml:space="preserve">internet of things </w:t>
      </w:r>
      <w:r w:rsidRPr="002F60C0">
        <w:t xml:space="preserve">(IoT) paradigm </w:t>
      </w:r>
      <w:r w:rsidR="006B3F95" w:rsidRPr="002F60C0">
        <w:fldChar w:fldCharType="begin"/>
      </w:r>
      <w:r w:rsidR="006B3F95" w:rsidRPr="002F60C0">
        <w:instrText xml:space="preserve"> REF _Ref43115405 \r \h </w:instrText>
      </w:r>
      <w:r w:rsidR="00AD4B7B" w:rsidRPr="002F60C0">
        <w:instrText xml:space="preserve"> \* MERGEFORMAT </w:instrText>
      </w:r>
      <w:r w:rsidR="006B3F95" w:rsidRPr="002F60C0">
        <w:fldChar w:fldCharType="separate"/>
      </w:r>
      <w:r w:rsidR="00623FBC" w:rsidRPr="002F60C0">
        <w:t>[7]</w:t>
      </w:r>
      <w:r w:rsidR="006B3F95" w:rsidRPr="002F60C0">
        <w:fldChar w:fldCharType="end"/>
      </w:r>
      <w:ins w:id="282" w:author="Proofed" w:date="2021-03-10T18:23:00Z">
        <w:r w:rsidR="006660E7">
          <w:t>-</w:t>
        </w:r>
      </w:ins>
      <w:del w:id="283" w:author="Proofed" w:date="2021-03-10T15:52:00Z">
        <w:r w:rsidR="006C49B7" w:rsidRPr="002F60C0" w:rsidDel="009215C2">
          <w:delText>-</w:delText>
        </w:r>
      </w:del>
      <w:r w:rsidR="006B3F95" w:rsidRPr="002F60C0">
        <w:fldChar w:fldCharType="begin"/>
      </w:r>
      <w:r w:rsidR="006B3F95" w:rsidRPr="002F60C0">
        <w:instrText xml:space="preserve"> REF _Ref43115413 \r \h </w:instrText>
      </w:r>
      <w:r w:rsidR="00AD4B7B" w:rsidRPr="002F60C0">
        <w:instrText xml:space="preserve"> \* MERGEFORMAT </w:instrText>
      </w:r>
      <w:r w:rsidR="006B3F95" w:rsidRPr="002F60C0">
        <w:fldChar w:fldCharType="separate"/>
      </w:r>
      <w:r w:rsidR="00623FBC" w:rsidRPr="002F60C0">
        <w:t>[14]</w:t>
      </w:r>
      <w:r w:rsidR="006B3F95" w:rsidRPr="002F60C0">
        <w:fldChar w:fldCharType="end"/>
      </w:r>
      <w:r w:rsidR="00C76BF7" w:rsidRPr="002F60C0">
        <w:t xml:space="preserve">. </w:t>
      </w:r>
    </w:p>
    <w:p w14:paraId="39D8EBA7" w14:textId="53977C73" w:rsidR="00474729" w:rsidRPr="002F60C0" w:rsidDel="00E35A23" w:rsidRDefault="00474729" w:rsidP="00F93DC4">
      <w:pPr>
        <w:rPr>
          <w:del w:id="284" w:author="Proofed" w:date="2021-03-10T12:16:00Z"/>
        </w:rPr>
      </w:pPr>
      <w:del w:id="285" w:author="Proofed" w:date="2021-03-10T12:16:00Z">
        <w:r w:rsidRPr="002F60C0" w:rsidDel="00E35A23">
          <w:delText>T</w:delText>
        </w:r>
      </w:del>
      <w:ins w:id="286" w:author="Proofed" w:date="2021-03-10T12:16:00Z">
        <w:r w:rsidR="00E35A23">
          <w:t>T</w:t>
        </w:r>
      </w:ins>
      <w:r w:rsidRPr="002F60C0">
        <w:t>his work</w:t>
      </w:r>
      <w:ins w:id="287" w:author="Proofed" w:date="2021-03-10T12:16:00Z">
        <w:r w:rsidR="00E35A23">
          <w:t xml:space="preserve"> presents </w:t>
        </w:r>
      </w:ins>
      <w:del w:id="288" w:author="Proofed" w:date="2021-03-10T12:16:00Z">
        <w:r w:rsidRPr="002F60C0" w:rsidDel="00E35A23">
          <w:delText xml:space="preserve"> proposes </w:delText>
        </w:r>
      </w:del>
      <w:r w:rsidRPr="002F60C0">
        <w:t xml:space="preserve">a preliminary study aimed </w:t>
      </w:r>
      <w:ins w:id="289" w:author="Proofed" w:date="2021-03-10T12:16:00Z">
        <w:r w:rsidR="00E35A23">
          <w:t xml:space="preserve">at </w:t>
        </w:r>
      </w:ins>
      <w:del w:id="290" w:author="Proofed" w:date="2021-03-10T12:16:00Z">
        <w:r w:rsidRPr="002F60C0" w:rsidDel="00E35A23">
          <w:delText xml:space="preserve">to </w:delText>
        </w:r>
      </w:del>
      <w:r w:rsidRPr="002F60C0">
        <w:t>defi</w:t>
      </w:r>
      <w:del w:id="291" w:author="Proofed" w:date="2021-03-10T12:16:00Z">
        <w:r w:rsidRPr="002F60C0" w:rsidDel="00E35A23">
          <w:delText>n</w:delText>
        </w:r>
      </w:del>
      <w:ins w:id="292" w:author="Proofed" w:date="2021-03-10T12:16:00Z">
        <w:r w:rsidR="00E35A23">
          <w:t xml:space="preserve">ning </w:t>
        </w:r>
      </w:ins>
      <w:del w:id="293" w:author="Proofed" w:date="2021-03-10T12:16:00Z">
        <w:r w:rsidRPr="002F60C0" w:rsidDel="00E35A23">
          <w:delText>e a</w:delText>
        </w:r>
      </w:del>
      <w:ins w:id="294" w:author="Proofed" w:date="2021-03-10T12:16:00Z">
        <w:r w:rsidR="00E35A23">
          <w:t>a</w:t>
        </w:r>
      </w:ins>
      <w:r w:rsidRPr="002F60C0">
        <w:t xml:space="preserve">n integrated methodology for inventory, monitoring, transmission, and data management. </w:t>
      </w:r>
    </w:p>
    <w:p w14:paraId="51D5285A" w14:textId="737937B5" w:rsidR="00C76BF7" w:rsidRPr="002F60C0" w:rsidRDefault="00474729" w:rsidP="00F93DC4">
      <w:r w:rsidRPr="002F60C0">
        <w:t xml:space="preserve">The </w:t>
      </w:r>
      <w:ins w:id="295" w:author="Proofed" w:date="2021-03-10T12:16:00Z">
        <w:r w:rsidR="00E35A23">
          <w:t xml:space="preserve">remainder of the </w:t>
        </w:r>
      </w:ins>
      <w:r w:rsidRPr="002F60C0">
        <w:t>paper is organi</w:t>
      </w:r>
      <w:del w:id="296" w:author="Proofed" w:date="2021-03-10T15:53:00Z">
        <w:r w:rsidRPr="002F60C0" w:rsidDel="009215C2">
          <w:delText>z</w:delText>
        </w:r>
      </w:del>
      <w:ins w:id="297" w:author="Proofed" w:date="2021-03-10T15:53:00Z">
        <w:r w:rsidR="009215C2">
          <w:t>s</w:t>
        </w:r>
      </w:ins>
      <w:r w:rsidRPr="002F60C0">
        <w:t>ed as follow</w:t>
      </w:r>
      <w:r w:rsidR="00AF70A3" w:rsidRPr="002F60C0">
        <w:t>s</w:t>
      </w:r>
      <w:del w:id="298" w:author="Proofed" w:date="2021-03-10T12:16:00Z">
        <w:r w:rsidR="00AF70A3" w:rsidRPr="002F60C0" w:rsidDel="00E35A23">
          <w:delText>:</w:delText>
        </w:r>
      </w:del>
      <w:ins w:id="299" w:author="Proofed" w:date="2021-03-10T12:16:00Z">
        <w:r w:rsidR="00E35A23">
          <w:t>. Se</w:t>
        </w:r>
      </w:ins>
      <w:ins w:id="300" w:author="Proofed" w:date="2021-03-10T12:17:00Z">
        <w:r w:rsidR="00E35A23">
          <w:t>ction</w:t>
        </w:r>
      </w:ins>
      <w:ins w:id="301" w:author="Proofed" w:date="2021-03-10T12:18:00Z">
        <w:r w:rsidR="00637ABC">
          <w:t>s</w:t>
        </w:r>
      </w:ins>
      <w:ins w:id="302" w:author="Proofed" w:date="2021-03-10T12:17:00Z">
        <w:r w:rsidR="00E35A23">
          <w:t xml:space="preserve"> 2</w:t>
        </w:r>
      </w:ins>
      <w:ins w:id="303" w:author="Proofed" w:date="2021-03-10T12:19:00Z">
        <w:r w:rsidR="00637ABC">
          <w:t>–4</w:t>
        </w:r>
      </w:ins>
      <w:ins w:id="304" w:author="Proofed" w:date="2021-03-10T12:18:00Z">
        <w:r w:rsidR="00637ABC">
          <w:t xml:space="preserve"> </w:t>
        </w:r>
      </w:ins>
      <w:ins w:id="305" w:author="Proofed" w:date="2021-03-10T12:17:00Z">
        <w:r w:rsidR="00E35A23">
          <w:t xml:space="preserve">outline </w:t>
        </w:r>
      </w:ins>
      <w:del w:id="306" w:author="Proofed" w:date="2021-03-10T12:17:00Z">
        <w:r w:rsidRPr="002F60C0" w:rsidDel="00E35A23">
          <w:delText xml:space="preserve"> </w:delText>
        </w:r>
        <w:r w:rsidR="00AF70A3" w:rsidRPr="002F60C0" w:rsidDel="00E35A23">
          <w:delText>p</w:delText>
        </w:r>
        <w:r w:rsidRPr="002F60C0" w:rsidDel="00E35A23">
          <w:delText>reliminar</w:delText>
        </w:r>
        <w:r w:rsidR="00AF70A3" w:rsidRPr="002F60C0" w:rsidDel="00E35A23">
          <w:delText>il</w:delText>
        </w:r>
        <w:r w:rsidRPr="002F60C0" w:rsidDel="00E35A23">
          <w:delText xml:space="preserve">y, </w:delText>
        </w:r>
      </w:del>
      <w:r w:rsidRPr="002F60C0">
        <w:t>the CARTIS approach and the theoretical formulation of seismic vulnerability a</w:t>
      </w:r>
      <w:ins w:id="307" w:author="Proofed" w:date="2021-03-10T12:17:00Z">
        <w:r w:rsidR="00E35A23">
          <w:t xml:space="preserve">s well as the </w:t>
        </w:r>
      </w:ins>
      <w:del w:id="308" w:author="Proofed" w:date="2021-03-10T12:17:00Z">
        <w:r w:rsidRPr="002F60C0" w:rsidDel="00E35A23">
          <w:delText xml:space="preserve">nd of </w:delText>
        </w:r>
      </w:del>
      <w:r w:rsidRPr="002F60C0">
        <w:t>equivalent frame model</w:t>
      </w:r>
      <w:del w:id="309" w:author="Proofed" w:date="2021-03-10T12:17:00Z">
        <w:r w:rsidRPr="002F60C0" w:rsidDel="00E35A23">
          <w:delText xml:space="preserve"> were exposed</w:delText>
        </w:r>
        <w:r w:rsidR="00AF70A3" w:rsidRPr="002F60C0" w:rsidDel="00E35A23">
          <w:delText>;</w:delText>
        </w:r>
        <w:r w:rsidRPr="002F60C0" w:rsidDel="00E35A23">
          <w:delText xml:space="preserve"> </w:delText>
        </w:r>
        <w:r w:rsidR="00AF70A3" w:rsidRPr="002F60C0" w:rsidDel="00E35A23">
          <w:delText>s</w:delText>
        </w:r>
        <w:r w:rsidRPr="002F60C0" w:rsidDel="00E35A23">
          <w:delText>uccessively,</w:delText>
        </w:r>
      </w:del>
      <w:ins w:id="310" w:author="Proofed" w:date="2021-03-10T12:17:00Z">
        <w:r w:rsidR="00E35A23">
          <w:t>.</w:t>
        </w:r>
      </w:ins>
      <w:r w:rsidRPr="002F60C0">
        <w:t xml:space="preserve"> </w:t>
      </w:r>
      <w:ins w:id="311" w:author="Proofed" w:date="2021-03-10T12:19:00Z">
        <w:r w:rsidR="00637ABC">
          <w:t xml:space="preserve">Section 5 then </w:t>
        </w:r>
      </w:ins>
      <w:del w:id="312" w:author="Proofed" w:date="2021-03-10T12:19:00Z">
        <w:r w:rsidRPr="002F60C0" w:rsidDel="00637ABC">
          <w:delText xml:space="preserve">the </w:delText>
        </w:r>
      </w:del>
      <w:ins w:id="313" w:author="Proofed" w:date="2021-03-10T12:19:00Z">
        <w:r w:rsidR="00637ABC">
          <w:t xml:space="preserve">introduces and explains the </w:t>
        </w:r>
      </w:ins>
      <w:r w:rsidRPr="002F60C0">
        <w:t xml:space="preserve">monitoring systems </w:t>
      </w:r>
      <w:ins w:id="314" w:author="Proofed" w:date="2021-03-10T12:19:00Z">
        <w:r w:rsidR="00637ABC">
          <w:t xml:space="preserve">related to </w:t>
        </w:r>
      </w:ins>
      <w:del w:id="315" w:author="Proofed" w:date="2021-03-10T12:19:00Z">
        <w:r w:rsidRPr="002F60C0" w:rsidDel="00637ABC">
          <w:delText xml:space="preserve">from </w:delText>
        </w:r>
      </w:del>
      <w:r w:rsidRPr="002F60C0">
        <w:t>historical building construction</w:t>
      </w:r>
      <w:ins w:id="316" w:author="Proofed" w:date="2021-03-10T12:19:00Z">
        <w:r w:rsidR="00637ABC">
          <w:t xml:space="preserve"> before section </w:t>
        </w:r>
      </w:ins>
      <w:ins w:id="317" w:author="Proofed" w:date="2021-03-10T12:20:00Z">
        <w:r w:rsidR="00637ABC">
          <w:t xml:space="preserve">6 </w:t>
        </w:r>
      </w:ins>
      <w:del w:id="318" w:author="Proofed" w:date="2021-03-10T12:20:00Z">
        <w:r w:rsidRPr="002F60C0" w:rsidDel="00637ABC">
          <w:delText>s is introduced and explained</w:delText>
        </w:r>
        <w:r w:rsidR="00AF70A3" w:rsidRPr="002F60C0" w:rsidDel="00637ABC">
          <w:delText>;</w:delText>
        </w:r>
        <w:r w:rsidRPr="002F60C0" w:rsidDel="00637ABC">
          <w:delText xml:space="preserve"> </w:delText>
        </w:r>
        <w:r w:rsidR="00AF70A3" w:rsidRPr="002F60C0" w:rsidDel="00637ABC">
          <w:delText>i</w:delText>
        </w:r>
        <w:r w:rsidRPr="002F60C0" w:rsidDel="00637ABC">
          <w:delText>n the last section</w:delText>
        </w:r>
      </w:del>
      <w:ins w:id="319" w:author="Proofed" w:date="2021-03-10T12:20:00Z">
        <w:r w:rsidR="00637ABC">
          <w:t>presents</w:t>
        </w:r>
      </w:ins>
      <w:r w:rsidRPr="002F60C0">
        <w:t xml:space="preserve"> the preliminary study based on the application of CARTIS, </w:t>
      </w:r>
      <w:ins w:id="320" w:author="Proofed" w:date="2021-03-10T12:20:00Z">
        <w:r w:rsidR="00637ABC">
          <w:t xml:space="preserve">with </w:t>
        </w:r>
      </w:ins>
      <w:r w:rsidRPr="002F60C0">
        <w:t xml:space="preserve">the parametric numerical modelling and </w:t>
      </w:r>
      <w:del w:id="321" w:author="Proofed" w:date="2021-03-10T12:20:00Z">
        <w:r w:rsidRPr="002F60C0" w:rsidDel="00637ABC">
          <w:delText xml:space="preserve">the </w:delText>
        </w:r>
      </w:del>
      <w:ins w:id="322" w:author="Proofed" w:date="2021-03-10T12:20:00Z">
        <w:r w:rsidR="00637ABC">
          <w:t xml:space="preserve">the </w:t>
        </w:r>
      </w:ins>
      <w:r w:rsidRPr="002F60C0">
        <w:t xml:space="preserve">SHM system </w:t>
      </w:r>
      <w:del w:id="323" w:author="Proofed" w:date="2021-03-10T12:20:00Z">
        <w:r w:rsidRPr="002F60C0" w:rsidDel="00637ABC">
          <w:delText xml:space="preserve">is </w:delText>
        </w:r>
      </w:del>
      <w:r w:rsidRPr="002F60C0">
        <w:t>presented</w:t>
      </w:r>
      <w:del w:id="324" w:author="Proofed" w:date="2021-03-10T12:21:00Z">
        <w:r w:rsidRPr="002F60C0" w:rsidDel="00637ABC">
          <w:delText>,</w:delText>
        </w:r>
      </w:del>
      <w:ins w:id="325" w:author="Proofed" w:date="2021-03-10T12:21:00Z">
        <w:r w:rsidR="00637ABC">
          <w:t>.</w:t>
        </w:r>
      </w:ins>
      <w:r w:rsidRPr="002F60C0">
        <w:t xml:space="preserve"> </w:t>
      </w:r>
      <w:del w:id="326" w:author="Proofed" w:date="2021-03-10T12:21:00Z">
        <w:r w:rsidRPr="002F60C0" w:rsidDel="00637ABC">
          <w:delText>and t</w:delText>
        </w:r>
      </w:del>
      <w:ins w:id="327" w:author="Proofed" w:date="2021-03-10T12:21:00Z">
        <w:r w:rsidR="00637ABC">
          <w:t>T</w:t>
        </w:r>
      </w:ins>
      <w:r w:rsidRPr="002F60C0">
        <w:t xml:space="preserve">he conclusions are </w:t>
      </w:r>
      <w:ins w:id="328" w:author="Proofed" w:date="2021-03-10T12:21:00Z">
        <w:r w:rsidR="00637ABC">
          <w:t xml:space="preserve">then </w:t>
        </w:r>
      </w:ins>
      <w:r w:rsidRPr="002F60C0">
        <w:t>drawn</w:t>
      </w:r>
      <w:ins w:id="329" w:author="Proofed" w:date="2021-03-10T12:21:00Z">
        <w:r w:rsidR="00637ABC">
          <w:t xml:space="preserve"> in section 7</w:t>
        </w:r>
      </w:ins>
      <w:r w:rsidRPr="002F60C0">
        <w:t>.</w:t>
      </w:r>
    </w:p>
    <w:p w14:paraId="7979F7DB" w14:textId="0CEBB36B" w:rsidR="00100F6F" w:rsidRPr="002F60C0" w:rsidRDefault="00474729" w:rsidP="00474729">
      <w:pPr>
        <w:pStyle w:val="Level1Title"/>
      </w:pPr>
      <w:r w:rsidRPr="002F60C0">
        <w:t xml:space="preserve">BUILDING INVENTORY </w:t>
      </w:r>
      <w:ins w:id="330" w:author="Proofed" w:date="2021-03-10T12:21:00Z">
        <w:r w:rsidR="00637ABC">
          <w:t xml:space="preserve">using </w:t>
        </w:r>
      </w:ins>
      <w:del w:id="331" w:author="Proofed" w:date="2021-03-10T12:21:00Z">
        <w:r w:rsidRPr="002F60C0" w:rsidDel="00637ABC">
          <w:delText xml:space="preserve">WITH </w:delText>
        </w:r>
      </w:del>
      <w:r w:rsidR="00AF70A3" w:rsidRPr="002F60C0">
        <w:t xml:space="preserve">THe </w:t>
      </w:r>
      <w:r w:rsidRPr="002F60C0">
        <w:t>CARTIS APPROACH</w:t>
      </w:r>
    </w:p>
    <w:p w14:paraId="572693BA" w14:textId="3EFC497A" w:rsidR="00474729" w:rsidRDefault="00474729" w:rsidP="00053F38">
      <w:pPr>
        <w:rPr>
          <w:ins w:id="332" w:author="Proofed" w:date="2021-03-10T12:38:00Z"/>
        </w:rPr>
      </w:pPr>
      <w:r w:rsidRPr="002F60C0">
        <w:t>Defining homogeneous territorial zones, namely</w:t>
      </w:r>
      <w:ins w:id="333" w:author="Proofed" w:date="2021-03-10T12:23:00Z">
        <w:r w:rsidR="00637ABC">
          <w:t>,</w:t>
        </w:r>
      </w:ins>
      <w:r w:rsidRPr="002F60C0">
        <w:t xml:space="preserve"> the TCs, is the first step of </w:t>
      </w:r>
      <w:r w:rsidR="00AF70A3" w:rsidRPr="002F60C0">
        <w:t xml:space="preserve">the </w:t>
      </w:r>
      <w:r w:rsidRPr="002F60C0">
        <w:t>CARTIS methodology</w:t>
      </w:r>
      <w:r w:rsidR="006B3F95" w:rsidRPr="002F60C0">
        <w:t xml:space="preserve"> </w:t>
      </w:r>
      <w:r w:rsidR="006B3F95" w:rsidRPr="002F60C0">
        <w:fldChar w:fldCharType="begin"/>
      </w:r>
      <w:r w:rsidR="006B3F95" w:rsidRPr="002F60C0">
        <w:instrText xml:space="preserve"> REF _Ref43115464 \r \h </w:instrText>
      </w:r>
      <w:r w:rsidR="00AD4B7B" w:rsidRPr="002F60C0">
        <w:instrText xml:space="preserve"> \* MERGEFORMAT </w:instrText>
      </w:r>
      <w:r w:rsidR="006B3F95" w:rsidRPr="002F60C0">
        <w:fldChar w:fldCharType="separate"/>
      </w:r>
      <w:r w:rsidR="00623FBC" w:rsidRPr="002F60C0">
        <w:t>[15]</w:t>
      </w:r>
      <w:r w:rsidR="006B3F95" w:rsidRPr="002F60C0">
        <w:fldChar w:fldCharType="end"/>
      </w:r>
      <w:r w:rsidRPr="002F60C0">
        <w:t xml:space="preserve">. These zones group buildings of the same age and construction technique. The data collection is carried out by filling </w:t>
      </w:r>
      <w:ins w:id="334" w:author="Proofed" w:date="2021-03-10T12:23:00Z">
        <w:r w:rsidR="00637ABC">
          <w:t xml:space="preserve">out </w:t>
        </w:r>
      </w:ins>
      <w:r w:rsidRPr="002F60C0">
        <w:t>forms subdivided into different levels: a first</w:t>
      </w:r>
      <w:ins w:id="335" w:author="Proofed" w:date="2021-03-10T12:24:00Z">
        <w:r w:rsidR="00637ABC">
          <w:t>-</w:t>
        </w:r>
      </w:ins>
      <w:del w:id="336" w:author="Proofed" w:date="2021-03-10T12:24:00Z">
        <w:r w:rsidRPr="002F60C0" w:rsidDel="00637ABC">
          <w:delText xml:space="preserve"> </w:delText>
        </w:r>
      </w:del>
      <w:r w:rsidRPr="002F60C0">
        <w:t>leve</w:t>
      </w:r>
      <w:r w:rsidR="00C017C5" w:rsidRPr="002F60C0">
        <w:t>l single form for the city (Figure</w:t>
      </w:r>
      <w:r w:rsidRPr="002F60C0">
        <w:t xml:space="preserve"> 1)</w:t>
      </w:r>
      <w:ins w:id="337" w:author="Proofed" w:date="2021-03-11T09:31:00Z">
        <w:r w:rsidR="009F457C">
          <w:t>;</w:t>
        </w:r>
      </w:ins>
      <w:ins w:id="338" w:author="Proofed" w:date="2021-03-10T12:24:00Z">
        <w:r w:rsidR="00637ABC">
          <w:t xml:space="preserve"> </w:t>
        </w:r>
      </w:ins>
      <w:del w:id="339" w:author="Proofed" w:date="2021-03-10T12:24:00Z">
        <w:r w:rsidRPr="002F60C0" w:rsidDel="00637ABC">
          <w:delText>;</w:delText>
        </w:r>
      </w:del>
      <w:r w:rsidRPr="002F60C0">
        <w:t xml:space="preserve"> second</w:t>
      </w:r>
      <w:ins w:id="340" w:author="Proofed" w:date="2021-03-10T12:24:00Z">
        <w:r w:rsidR="00637ABC">
          <w:t>-</w:t>
        </w:r>
      </w:ins>
      <w:del w:id="341" w:author="Proofed" w:date="2021-03-10T12:24:00Z">
        <w:r w:rsidRPr="002F60C0" w:rsidDel="00637ABC">
          <w:delText xml:space="preserve"> </w:delText>
        </w:r>
      </w:del>
      <w:r w:rsidRPr="002F60C0">
        <w:t>level forms, one for each TC individuated in the local territory</w:t>
      </w:r>
      <w:r w:rsidR="00C017C5" w:rsidRPr="002F60C0">
        <w:t xml:space="preserve"> (Figure 2)</w:t>
      </w:r>
      <w:del w:id="342" w:author="Proofed" w:date="2021-03-10T12:24:00Z">
        <w:r w:rsidRPr="002F60C0" w:rsidDel="00637ABC">
          <w:delText>;</w:delText>
        </w:r>
      </w:del>
      <w:ins w:id="343" w:author="Proofed" w:date="2021-03-11T09:31:00Z">
        <w:r w:rsidR="009F457C">
          <w:t>;</w:t>
        </w:r>
      </w:ins>
      <w:r w:rsidRPr="002F60C0">
        <w:t xml:space="preserve"> </w:t>
      </w:r>
      <w:ins w:id="344" w:author="Proofed" w:date="2021-03-10T12:24:00Z">
        <w:r w:rsidR="00637ABC">
          <w:t xml:space="preserve">and </w:t>
        </w:r>
      </w:ins>
      <w:r w:rsidRPr="002F60C0">
        <w:t>third</w:t>
      </w:r>
      <w:ins w:id="345" w:author="Proofed" w:date="2021-03-10T12:24:00Z">
        <w:r w:rsidR="00637ABC">
          <w:t>-</w:t>
        </w:r>
      </w:ins>
      <w:del w:id="346" w:author="Proofed" w:date="2021-03-10T12:24:00Z">
        <w:r w:rsidRPr="002F60C0" w:rsidDel="00637ABC">
          <w:delText xml:space="preserve"> </w:delText>
        </w:r>
      </w:del>
      <w:r w:rsidRPr="002F60C0">
        <w:t xml:space="preserve">level forms, one for each building type </w:t>
      </w:r>
      <w:r w:rsidR="00BA524F" w:rsidRPr="002F60C0">
        <w:t xml:space="preserve">(BT) </w:t>
      </w:r>
      <w:r w:rsidRPr="002F60C0">
        <w:t>within each TC</w:t>
      </w:r>
      <w:r w:rsidR="00C017C5" w:rsidRPr="002F60C0">
        <w:t xml:space="preserve"> (Figure 3)</w:t>
      </w:r>
      <w:r w:rsidRPr="002F60C0">
        <w:t>.</w:t>
      </w:r>
    </w:p>
    <w:p w14:paraId="214272C0" w14:textId="77777777" w:rsidR="007176F7" w:rsidRPr="002F60C0" w:rsidRDefault="007176F7" w:rsidP="00053F38"/>
    <w:p w14:paraId="7DFE3A7B" w14:textId="77777777" w:rsidR="00474729" w:rsidRPr="002F60C0" w:rsidRDefault="00C017C5" w:rsidP="00C017C5">
      <w:pPr>
        <w:ind w:firstLine="0"/>
      </w:pPr>
      <w:r w:rsidRPr="002F60C0">
        <w:rPr>
          <w:noProof/>
          <w:lang w:eastAsia="it-IT"/>
        </w:rPr>
        <mc:AlternateContent>
          <mc:Choice Requires="wps">
            <w:drawing>
              <wp:inline distT="0" distB="0" distL="0" distR="0" wp14:anchorId="00195F1B" wp14:editId="3FC72711">
                <wp:extent cx="2968831" cy="3333750"/>
                <wp:effectExtent l="0" t="0" r="3175" b="0"/>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8831" cy="3333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A833EB" w14:textId="77777777" w:rsidR="009F7BBB" w:rsidRDefault="009F7BBB" w:rsidP="00C017C5">
                            <w:pPr>
                              <w:pStyle w:val="Didascalia1"/>
                              <w:rPr>
                                <w:rFonts w:asciiTheme="minorHAnsi" w:hAnsiTheme="minorHAnsi" w:cstheme="minorHAnsi"/>
                                <w:i w:val="0"/>
                                <w:sz w:val="16"/>
                              </w:rPr>
                            </w:pPr>
                            <w:r>
                              <w:rPr>
                                <w:noProof/>
                                <w:lang w:eastAsia="it-IT" w:bidi="ar-SA"/>
                              </w:rPr>
                              <w:drawing>
                                <wp:inline distT="0" distB="0" distL="0" distR="0" wp14:anchorId="0B332B6D" wp14:editId="755D3664">
                                  <wp:extent cx="2647950" cy="266700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6338" b="11334"/>
                                          <a:stretch/>
                                        </pic:blipFill>
                                        <pic:spPr bwMode="auto">
                                          <a:xfrm>
                                            <a:off x="0" y="0"/>
                                            <a:ext cx="2677461" cy="2696723"/>
                                          </a:xfrm>
                                          <a:prstGeom prst="rect">
                                            <a:avLst/>
                                          </a:prstGeom>
                                          <a:ln>
                                            <a:noFill/>
                                          </a:ln>
                                          <a:extLst>
                                            <a:ext uri="{53640926-AAD7-44D8-BBD7-CCE9431645EC}">
                                              <a14:shadowObscured xmlns:a14="http://schemas.microsoft.com/office/drawing/2010/main"/>
                                            </a:ext>
                                          </a:extLst>
                                        </pic:spPr>
                                      </pic:pic>
                                    </a:graphicData>
                                  </a:graphic>
                                </wp:inline>
                              </w:drawing>
                            </w:r>
                          </w:p>
                          <w:p w14:paraId="62DC8F11" w14:textId="58B87443" w:rsidR="009F7BBB" w:rsidRPr="00661106" w:rsidRDefault="009F7BBB" w:rsidP="00C017C5">
                            <w:pPr>
                              <w:pStyle w:val="Didascalia1"/>
                              <w:rPr>
                                <w:rFonts w:asciiTheme="minorHAnsi" w:hAnsiTheme="minorHAnsi" w:cstheme="minorHAnsi"/>
                                <w:i w:val="0"/>
                                <w:sz w:val="16"/>
                                <w:szCs w:val="16"/>
                                <w:lang w:val="en-US"/>
                              </w:rPr>
                            </w:pPr>
                            <w:r>
                              <w:rPr>
                                <w:rFonts w:asciiTheme="minorHAnsi" w:hAnsiTheme="minorHAnsi" w:cstheme="minorHAnsi"/>
                                <w:i w:val="0"/>
                                <w:sz w:val="16"/>
                                <w:lang w:val="en-US"/>
                              </w:rPr>
                              <w:t>Fig</w:t>
                            </w:r>
                            <w:ins w:id="347" w:author="Proofed" w:date="2021-03-10T12:43:00Z">
                              <w:r>
                                <w:rPr>
                                  <w:rFonts w:asciiTheme="minorHAnsi" w:hAnsiTheme="minorHAnsi" w:cstheme="minorHAnsi"/>
                                  <w:i w:val="0"/>
                                  <w:sz w:val="16"/>
                                  <w:lang w:val="en-US"/>
                                </w:rPr>
                                <w:t>ure</w:t>
                              </w:r>
                            </w:ins>
                            <w:del w:id="348" w:author="Proofed" w:date="2021-03-10T12:43:00Z">
                              <w:r w:rsidDel="007F469E">
                                <w:rPr>
                                  <w:rFonts w:asciiTheme="minorHAnsi" w:hAnsiTheme="minorHAnsi" w:cstheme="minorHAnsi"/>
                                  <w:i w:val="0"/>
                                  <w:sz w:val="16"/>
                                  <w:lang w:val="en-US"/>
                                </w:rPr>
                                <w:delText>.</w:delText>
                              </w:r>
                            </w:del>
                            <w:r>
                              <w:rPr>
                                <w:rFonts w:asciiTheme="minorHAnsi" w:hAnsiTheme="minorHAnsi" w:cstheme="minorHAnsi"/>
                                <w:i w:val="0"/>
                                <w:sz w:val="16"/>
                                <w:lang w:val="en-US"/>
                              </w:rPr>
                              <w:t xml:space="preserve"> </w:t>
                            </w:r>
                            <w:del w:id="349" w:author="Proofed" w:date="2021-03-10T12:43:00Z">
                              <w:r w:rsidDel="007F469E">
                                <w:rPr>
                                  <w:rFonts w:asciiTheme="minorHAnsi" w:hAnsiTheme="minorHAnsi" w:cstheme="minorHAnsi"/>
                                  <w:i w:val="0"/>
                                  <w:sz w:val="16"/>
                                  <w:lang w:val="en-US"/>
                                </w:rPr>
                                <w:delText>2</w:delText>
                              </w:r>
                            </w:del>
                            <w:ins w:id="350" w:author="Proofed" w:date="2021-03-10T12:43:00Z">
                              <w:r>
                                <w:rPr>
                                  <w:rFonts w:asciiTheme="minorHAnsi" w:hAnsiTheme="minorHAnsi" w:cstheme="minorHAnsi"/>
                                  <w:i w:val="0"/>
                                  <w:sz w:val="16"/>
                                  <w:lang w:val="en-US"/>
                                </w:rPr>
                                <w:t>1</w:t>
                              </w:r>
                            </w:ins>
                            <w:r w:rsidRPr="00661106">
                              <w:rPr>
                                <w:rFonts w:asciiTheme="minorHAnsi" w:hAnsiTheme="minorHAnsi" w:cstheme="minorHAnsi"/>
                                <w:i w:val="0"/>
                                <w:sz w:val="16"/>
                                <w:lang w:val="en-US"/>
                              </w:rPr>
                              <w:t xml:space="preserve">. </w:t>
                            </w:r>
                            <w:r>
                              <w:rPr>
                                <w:rFonts w:asciiTheme="minorHAnsi" w:hAnsiTheme="minorHAnsi" w:cstheme="minorHAnsi"/>
                                <w:i w:val="0"/>
                                <w:sz w:val="16"/>
                                <w:szCs w:val="16"/>
                                <w:lang w:val="en-US"/>
                              </w:rPr>
                              <w:t>F</w:t>
                            </w:r>
                            <w:r w:rsidRPr="00C017C5">
                              <w:rPr>
                                <w:rFonts w:asciiTheme="minorHAnsi" w:hAnsiTheme="minorHAnsi" w:cstheme="minorHAnsi"/>
                                <w:i w:val="0"/>
                                <w:sz w:val="16"/>
                                <w:szCs w:val="16"/>
                                <w:lang w:val="en-US"/>
                              </w:rPr>
                              <w:t>irst</w:t>
                            </w:r>
                            <w:ins w:id="351" w:author="Proofed" w:date="2021-03-10T12:24:00Z">
                              <w:r>
                                <w:rPr>
                                  <w:rFonts w:asciiTheme="minorHAnsi" w:hAnsiTheme="minorHAnsi" w:cstheme="minorHAnsi"/>
                                  <w:i w:val="0"/>
                                  <w:sz w:val="16"/>
                                  <w:szCs w:val="16"/>
                                  <w:lang w:val="en-US"/>
                                </w:rPr>
                                <w:t>-</w:t>
                              </w:r>
                            </w:ins>
                            <w:del w:id="352" w:author="Proofed" w:date="2021-03-10T12:24:00Z">
                              <w:r w:rsidRPr="00C017C5" w:rsidDel="00637ABC">
                                <w:rPr>
                                  <w:rFonts w:asciiTheme="minorHAnsi" w:hAnsiTheme="minorHAnsi" w:cstheme="minorHAnsi"/>
                                  <w:i w:val="0"/>
                                  <w:sz w:val="16"/>
                                  <w:szCs w:val="16"/>
                                  <w:lang w:val="en-US"/>
                                </w:rPr>
                                <w:delText xml:space="preserve"> </w:delText>
                              </w:r>
                            </w:del>
                            <w:r w:rsidRPr="00C017C5">
                              <w:rPr>
                                <w:rFonts w:asciiTheme="minorHAnsi" w:hAnsiTheme="minorHAnsi" w:cstheme="minorHAnsi"/>
                                <w:i w:val="0"/>
                                <w:sz w:val="16"/>
                                <w:szCs w:val="16"/>
                                <w:lang w:val="en-US"/>
                              </w:rPr>
                              <w:t>level CARTIS approach</w:t>
                            </w:r>
                            <w:r>
                              <w:rPr>
                                <w:rFonts w:asciiTheme="minorHAnsi" w:hAnsiTheme="minorHAnsi" w:cstheme="minorHAnsi"/>
                                <w:i w:val="0"/>
                                <w:sz w:val="16"/>
                                <w:szCs w:val="16"/>
                                <w:lang w:val="en-US"/>
                              </w:rPr>
                              <w:t>.</w:t>
                            </w:r>
                          </w:p>
                        </w:txbxContent>
                      </wps:txbx>
                      <wps:bodyPr rot="0" vert="horz" wrap="square" lIns="0" tIns="0" rIns="0" bIns="0" anchor="t" anchorCtr="0" upright="1">
                        <a:noAutofit/>
                      </wps:bodyPr>
                    </wps:wsp>
                  </a:graphicData>
                </a:graphic>
              </wp:inline>
            </w:drawing>
          </mc:Choice>
          <mc:Fallback>
            <w:pict>
              <v:shapetype w14:anchorId="00195F1B" id="_x0000_t202" coordsize="21600,21600" o:spt="202" path="m,l,21600r21600,l21600,xe">
                <v:stroke joinstyle="miter"/>
                <v:path gradientshapeok="t" o:connecttype="rect"/>
              </v:shapetype>
              <v:shape id="Text Box 2" o:spid="_x0000_s1027" type="#_x0000_t202" style="width:233.75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" stroked="f">
                <v:textbox inset="0,0,0,0">
                  <w:txbxContent>
                    <w:p w14:paraId="2FA833EB" w14:textId="77777777" w:rsidR="009F7BBB" w:rsidRDefault="009F7BBB" w:rsidP="00C017C5">
                      <w:pPr>
                        <w:pStyle w:val="Didascalia1"/>
                        <w:rPr>
                          <w:rFonts w:asciiTheme="minorHAnsi" w:hAnsiTheme="minorHAnsi" w:cstheme="minorHAnsi"/>
                          <w:i w:val="0"/>
                          <w:sz w:val="16"/>
                        </w:rPr>
                      </w:pPr>
                      <w:r>
                        <w:rPr>
                          <w:noProof/>
                          <w:lang w:eastAsia="it-IT" w:bidi="ar-SA"/>
                        </w:rPr>
                        <w:drawing>
                          <wp:inline distT="0" distB="0" distL="0" distR="0" wp14:anchorId="0B332B6D" wp14:editId="755D3664">
                            <wp:extent cx="2647950" cy="266700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6338" b="11334"/>
                                    <a:stretch/>
                                  </pic:blipFill>
                                  <pic:spPr bwMode="auto">
                                    <a:xfrm>
                                      <a:off x="0" y="0"/>
                                      <a:ext cx="2677461" cy="2696723"/>
                                    </a:xfrm>
                                    <a:prstGeom prst="rect">
                                      <a:avLst/>
                                    </a:prstGeom>
                                    <a:ln>
                                      <a:noFill/>
                                    </a:ln>
                                    <a:extLst>
                                      <a:ext uri="{53640926-AAD7-44D8-BBD7-CCE9431645EC}">
                                        <a14:shadowObscured xmlns:a14="http://schemas.microsoft.com/office/drawing/2010/main"/>
                                      </a:ext>
                                    </a:extLst>
                                  </pic:spPr>
                                </pic:pic>
                              </a:graphicData>
                            </a:graphic>
                          </wp:inline>
                        </w:drawing>
                      </w:r>
                    </w:p>
                    <w:p w14:paraId="62DC8F11" w14:textId="58B87443" w:rsidR="009F7BBB" w:rsidRPr="00661106" w:rsidRDefault="009F7BBB" w:rsidP="00C017C5">
                      <w:pPr>
                        <w:pStyle w:val="Didascalia1"/>
                        <w:rPr>
                          <w:rFonts w:asciiTheme="minorHAnsi" w:hAnsiTheme="minorHAnsi" w:cstheme="minorHAnsi"/>
                          <w:i w:val="0"/>
                          <w:sz w:val="16"/>
                          <w:szCs w:val="16"/>
                          <w:lang w:val="en-US"/>
                        </w:rPr>
                      </w:pPr>
                      <w:r>
                        <w:rPr>
                          <w:rFonts w:asciiTheme="minorHAnsi" w:hAnsiTheme="minorHAnsi" w:cstheme="minorHAnsi"/>
                          <w:i w:val="0"/>
                          <w:sz w:val="16"/>
                          <w:lang w:val="en-US"/>
                        </w:rPr>
                        <w:t>Fig</w:t>
                      </w:r>
                      <w:ins w:id="353" w:author="Proofed" w:date="2021-03-10T12:43:00Z">
                        <w:r>
                          <w:rPr>
                            <w:rFonts w:asciiTheme="minorHAnsi" w:hAnsiTheme="minorHAnsi" w:cstheme="minorHAnsi"/>
                            <w:i w:val="0"/>
                            <w:sz w:val="16"/>
                            <w:lang w:val="en-US"/>
                          </w:rPr>
                          <w:t>ure</w:t>
                        </w:r>
                      </w:ins>
                      <w:del w:id="354" w:author="Proofed" w:date="2021-03-10T12:43:00Z">
                        <w:r w:rsidDel="007F469E">
                          <w:rPr>
                            <w:rFonts w:asciiTheme="minorHAnsi" w:hAnsiTheme="minorHAnsi" w:cstheme="minorHAnsi"/>
                            <w:i w:val="0"/>
                            <w:sz w:val="16"/>
                            <w:lang w:val="en-US"/>
                          </w:rPr>
                          <w:delText>.</w:delText>
                        </w:r>
                      </w:del>
                      <w:r>
                        <w:rPr>
                          <w:rFonts w:asciiTheme="minorHAnsi" w:hAnsiTheme="minorHAnsi" w:cstheme="minorHAnsi"/>
                          <w:i w:val="0"/>
                          <w:sz w:val="16"/>
                          <w:lang w:val="en-US"/>
                        </w:rPr>
                        <w:t xml:space="preserve"> </w:t>
                      </w:r>
                      <w:del w:id="355" w:author="Proofed" w:date="2021-03-10T12:43:00Z">
                        <w:r w:rsidDel="007F469E">
                          <w:rPr>
                            <w:rFonts w:asciiTheme="minorHAnsi" w:hAnsiTheme="minorHAnsi" w:cstheme="minorHAnsi"/>
                            <w:i w:val="0"/>
                            <w:sz w:val="16"/>
                            <w:lang w:val="en-US"/>
                          </w:rPr>
                          <w:delText>2</w:delText>
                        </w:r>
                      </w:del>
                      <w:ins w:id="356" w:author="Proofed" w:date="2021-03-10T12:43:00Z">
                        <w:r>
                          <w:rPr>
                            <w:rFonts w:asciiTheme="minorHAnsi" w:hAnsiTheme="minorHAnsi" w:cstheme="minorHAnsi"/>
                            <w:i w:val="0"/>
                            <w:sz w:val="16"/>
                            <w:lang w:val="en-US"/>
                          </w:rPr>
                          <w:t>1</w:t>
                        </w:r>
                      </w:ins>
                      <w:r w:rsidRPr="00661106">
                        <w:rPr>
                          <w:rFonts w:asciiTheme="minorHAnsi" w:hAnsiTheme="minorHAnsi" w:cstheme="minorHAnsi"/>
                          <w:i w:val="0"/>
                          <w:sz w:val="16"/>
                          <w:lang w:val="en-US"/>
                        </w:rPr>
                        <w:t xml:space="preserve">. </w:t>
                      </w:r>
                      <w:r>
                        <w:rPr>
                          <w:rFonts w:asciiTheme="minorHAnsi" w:hAnsiTheme="minorHAnsi" w:cstheme="minorHAnsi"/>
                          <w:i w:val="0"/>
                          <w:sz w:val="16"/>
                          <w:szCs w:val="16"/>
                          <w:lang w:val="en-US"/>
                        </w:rPr>
                        <w:t>F</w:t>
                      </w:r>
                      <w:r w:rsidRPr="00C017C5">
                        <w:rPr>
                          <w:rFonts w:asciiTheme="minorHAnsi" w:hAnsiTheme="minorHAnsi" w:cstheme="minorHAnsi"/>
                          <w:i w:val="0"/>
                          <w:sz w:val="16"/>
                          <w:szCs w:val="16"/>
                          <w:lang w:val="en-US"/>
                        </w:rPr>
                        <w:t>irst</w:t>
                      </w:r>
                      <w:ins w:id="357" w:author="Proofed" w:date="2021-03-10T12:24:00Z">
                        <w:r>
                          <w:rPr>
                            <w:rFonts w:asciiTheme="minorHAnsi" w:hAnsiTheme="minorHAnsi" w:cstheme="minorHAnsi"/>
                            <w:i w:val="0"/>
                            <w:sz w:val="16"/>
                            <w:szCs w:val="16"/>
                            <w:lang w:val="en-US"/>
                          </w:rPr>
                          <w:t>-</w:t>
                        </w:r>
                      </w:ins>
                      <w:del w:id="358" w:author="Proofed" w:date="2021-03-10T12:24:00Z">
                        <w:r w:rsidRPr="00C017C5" w:rsidDel="00637ABC">
                          <w:rPr>
                            <w:rFonts w:asciiTheme="minorHAnsi" w:hAnsiTheme="minorHAnsi" w:cstheme="minorHAnsi"/>
                            <w:i w:val="0"/>
                            <w:sz w:val="16"/>
                            <w:szCs w:val="16"/>
                            <w:lang w:val="en-US"/>
                          </w:rPr>
                          <w:delText xml:space="preserve"> </w:delText>
                        </w:r>
                      </w:del>
                      <w:r w:rsidRPr="00C017C5">
                        <w:rPr>
                          <w:rFonts w:asciiTheme="minorHAnsi" w:hAnsiTheme="minorHAnsi" w:cstheme="minorHAnsi"/>
                          <w:i w:val="0"/>
                          <w:sz w:val="16"/>
                          <w:szCs w:val="16"/>
                          <w:lang w:val="en-US"/>
                        </w:rPr>
                        <w:t>level CARTIS approach</w:t>
                      </w:r>
                      <w:r>
                        <w:rPr>
                          <w:rFonts w:asciiTheme="minorHAnsi" w:hAnsiTheme="minorHAnsi" w:cstheme="minorHAnsi"/>
                          <w:i w:val="0"/>
                          <w:sz w:val="16"/>
                          <w:szCs w:val="16"/>
                          <w:lang w:val="en-US"/>
                        </w:rPr>
                        <w:t>.</w:t>
                      </w:r>
                    </w:p>
                  </w:txbxContent>
                </v:textbox>
                <w10:anchorlock/>
              </v:shape>
            </w:pict>
          </mc:Fallback>
        </mc:AlternateContent>
      </w:r>
    </w:p>
    <w:p w14:paraId="1D1680D0" w14:textId="77777777" w:rsidR="00474729" w:rsidRPr="002F60C0" w:rsidRDefault="00C017C5" w:rsidP="00100F6F">
      <w:r w:rsidRPr="002F60C0">
        <w:rPr>
          <w:noProof/>
          <w:lang w:eastAsia="it-IT"/>
        </w:rPr>
        <mc:AlternateContent>
          <mc:Choice Requires="wps">
            <w:drawing>
              <wp:inline distT="0" distB="0" distL="0" distR="0" wp14:anchorId="1A3CF739" wp14:editId="2D53117E">
                <wp:extent cx="2862609" cy="3009900"/>
                <wp:effectExtent l="0" t="0" r="0" b="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2609" cy="3009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23769C" w14:textId="77777777" w:rsidR="009F7BBB" w:rsidRDefault="009F7BBB" w:rsidP="00C017C5">
                            <w:pPr>
                              <w:pStyle w:val="Didascalia1"/>
                              <w:rPr>
                                <w:rFonts w:asciiTheme="minorHAnsi" w:hAnsiTheme="minorHAnsi" w:cstheme="minorHAnsi"/>
                                <w:i w:val="0"/>
                                <w:sz w:val="16"/>
                              </w:rPr>
                            </w:pPr>
                            <w:r>
                              <w:rPr>
                                <w:noProof/>
                                <w:lang w:eastAsia="it-IT" w:bidi="ar-SA"/>
                              </w:rPr>
                              <w:drawing>
                                <wp:inline distT="0" distB="0" distL="0" distR="0" wp14:anchorId="6CF17AA5" wp14:editId="0857898A">
                                  <wp:extent cx="2000250" cy="2286000"/>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11154" cy="2298462"/>
                                          </a:xfrm>
                                          <a:prstGeom prst="rect">
                                            <a:avLst/>
                                          </a:prstGeom>
                                        </pic:spPr>
                                      </pic:pic>
                                    </a:graphicData>
                                  </a:graphic>
                                </wp:inline>
                              </w:drawing>
                            </w:r>
                          </w:p>
                          <w:p w14:paraId="058A2BEC" w14:textId="6F9BB219" w:rsidR="009F7BBB" w:rsidRPr="00C017C5" w:rsidRDefault="009F7BBB" w:rsidP="00C017C5">
                            <w:pPr>
                              <w:pStyle w:val="Didascalia1"/>
                              <w:rPr>
                                <w:rFonts w:asciiTheme="minorHAnsi" w:hAnsiTheme="minorHAnsi" w:cstheme="minorHAnsi"/>
                                <w:i w:val="0"/>
                                <w:sz w:val="16"/>
                                <w:szCs w:val="16"/>
                                <w:lang w:val="en-US"/>
                              </w:rPr>
                            </w:pPr>
                            <w:r>
                              <w:rPr>
                                <w:rFonts w:asciiTheme="minorHAnsi" w:hAnsiTheme="minorHAnsi" w:cstheme="minorHAnsi"/>
                                <w:i w:val="0"/>
                                <w:sz w:val="16"/>
                                <w:lang w:val="en-US"/>
                              </w:rPr>
                              <w:t>Fig</w:t>
                            </w:r>
                            <w:del w:id="359" w:author="Proofed" w:date="2021-03-10T12:43:00Z">
                              <w:r w:rsidDel="007F469E">
                                <w:rPr>
                                  <w:rFonts w:asciiTheme="minorHAnsi" w:hAnsiTheme="minorHAnsi" w:cstheme="minorHAnsi"/>
                                  <w:i w:val="0"/>
                                  <w:sz w:val="16"/>
                                  <w:lang w:val="en-US"/>
                                </w:rPr>
                                <w:delText>.</w:delText>
                              </w:r>
                            </w:del>
                            <w:ins w:id="360" w:author="Proofed" w:date="2021-03-10T12:43:00Z">
                              <w:r>
                                <w:rPr>
                                  <w:rFonts w:asciiTheme="minorHAnsi" w:hAnsiTheme="minorHAnsi" w:cstheme="minorHAnsi"/>
                                  <w:i w:val="0"/>
                                  <w:sz w:val="16"/>
                                  <w:lang w:val="en-US"/>
                                </w:rPr>
                                <w:t>ure</w:t>
                              </w:r>
                            </w:ins>
                            <w:r>
                              <w:rPr>
                                <w:rFonts w:asciiTheme="minorHAnsi" w:hAnsiTheme="minorHAnsi" w:cstheme="minorHAnsi"/>
                                <w:i w:val="0"/>
                                <w:sz w:val="16"/>
                                <w:lang w:val="en-US"/>
                              </w:rPr>
                              <w:t xml:space="preserve"> 2</w:t>
                            </w:r>
                            <w:r w:rsidRPr="00661106">
                              <w:rPr>
                                <w:rFonts w:asciiTheme="minorHAnsi" w:hAnsiTheme="minorHAnsi" w:cstheme="minorHAnsi"/>
                                <w:i w:val="0"/>
                                <w:sz w:val="16"/>
                                <w:lang w:val="en-US"/>
                              </w:rPr>
                              <w:t xml:space="preserve">. </w:t>
                            </w:r>
                            <w:r>
                              <w:rPr>
                                <w:rFonts w:asciiTheme="minorHAnsi" w:hAnsiTheme="minorHAnsi" w:cstheme="minorHAnsi"/>
                                <w:i w:val="0"/>
                                <w:sz w:val="16"/>
                                <w:szCs w:val="16"/>
                                <w:lang w:val="en-US"/>
                              </w:rPr>
                              <w:t>Second</w:t>
                            </w:r>
                            <w:ins w:id="361" w:author="Proofed" w:date="2021-03-10T12:25:00Z">
                              <w:r>
                                <w:rPr>
                                  <w:rFonts w:asciiTheme="minorHAnsi" w:hAnsiTheme="minorHAnsi" w:cstheme="minorHAnsi"/>
                                  <w:i w:val="0"/>
                                  <w:sz w:val="16"/>
                                  <w:szCs w:val="16"/>
                                  <w:lang w:val="en-US"/>
                                </w:rPr>
                                <w:t>-</w:t>
                              </w:r>
                            </w:ins>
                            <w:del w:id="362" w:author="Proofed" w:date="2021-03-10T12:25:00Z">
                              <w:r w:rsidRPr="00C017C5" w:rsidDel="00637ABC">
                                <w:rPr>
                                  <w:rFonts w:asciiTheme="minorHAnsi" w:hAnsiTheme="minorHAnsi" w:cstheme="minorHAnsi"/>
                                  <w:i w:val="0"/>
                                  <w:sz w:val="16"/>
                                  <w:szCs w:val="16"/>
                                  <w:lang w:val="en-US"/>
                                </w:rPr>
                                <w:delText xml:space="preserve"> </w:delText>
                              </w:r>
                            </w:del>
                            <w:r w:rsidRPr="00C017C5">
                              <w:rPr>
                                <w:rFonts w:asciiTheme="minorHAnsi" w:hAnsiTheme="minorHAnsi" w:cstheme="minorHAnsi"/>
                                <w:i w:val="0"/>
                                <w:sz w:val="16"/>
                                <w:szCs w:val="16"/>
                                <w:lang w:val="en-US"/>
                              </w:rPr>
                              <w:t>level CARTIS approach</w:t>
                            </w:r>
                            <w:r>
                              <w:rPr>
                                <w:rFonts w:asciiTheme="minorHAnsi" w:hAnsiTheme="minorHAnsi" w:cstheme="minorHAnsi"/>
                                <w:i w:val="0"/>
                                <w:sz w:val="16"/>
                                <w:szCs w:val="16"/>
                                <w:lang w:val="en-US"/>
                              </w:rPr>
                              <w:t xml:space="preserve">. Identification </w:t>
                            </w:r>
                            <w:ins w:id="363" w:author="Proofed" w:date="2021-03-10T12:25:00Z">
                              <w:r>
                                <w:rPr>
                                  <w:rFonts w:asciiTheme="minorHAnsi" w:hAnsiTheme="minorHAnsi" w:cstheme="minorHAnsi"/>
                                  <w:i w:val="0"/>
                                  <w:sz w:val="16"/>
                                  <w:szCs w:val="16"/>
                                  <w:lang w:val="en-US"/>
                                </w:rPr>
                                <w:t xml:space="preserve">of </w:t>
                              </w:r>
                            </w:ins>
                            <w:r>
                              <w:rPr>
                                <w:rFonts w:asciiTheme="minorHAnsi" w:hAnsiTheme="minorHAnsi" w:cstheme="minorHAnsi"/>
                                <w:i w:val="0"/>
                                <w:sz w:val="16"/>
                                <w:szCs w:val="16"/>
                                <w:lang w:val="en-US"/>
                              </w:rPr>
                              <w:t>TC</w:t>
                            </w:r>
                            <w:ins w:id="364" w:author="Proofed" w:date="2021-03-10T12:25:00Z">
                              <w:r>
                                <w:rPr>
                                  <w:rFonts w:asciiTheme="minorHAnsi" w:hAnsiTheme="minorHAnsi" w:cstheme="minorHAnsi"/>
                                  <w:i w:val="0"/>
                                  <w:sz w:val="16"/>
                                  <w:szCs w:val="16"/>
                                  <w:lang w:val="en-US"/>
                                </w:rPr>
                                <w:t>s</w:t>
                              </w:r>
                            </w:ins>
                            <w:ins w:id="365" w:author="Proofed" w:date="2021-03-11T09:32:00Z">
                              <w:r>
                                <w:rPr>
                                  <w:rFonts w:asciiTheme="minorHAnsi" w:hAnsiTheme="minorHAnsi" w:cstheme="minorHAnsi"/>
                                  <w:i w:val="0"/>
                                  <w:sz w:val="16"/>
                                  <w:szCs w:val="16"/>
                                  <w:lang w:val="en-US"/>
                                </w:rPr>
                                <w:t>.</w:t>
                              </w:r>
                            </w:ins>
                          </w:p>
                        </w:txbxContent>
                      </wps:txbx>
                      <wps:bodyPr rot="0" vert="horz" wrap="square" lIns="0" tIns="0" rIns="0" bIns="0" anchor="t" anchorCtr="0" upright="1">
                        <a:noAutofit/>
                      </wps:bodyPr>
                    </wps:wsp>
                  </a:graphicData>
                </a:graphic>
              </wp:inline>
            </w:drawing>
          </mc:Choice>
          <mc:Fallback>
            <w:pict>
              <v:shape w14:anchorId="1A3CF739" id="_x0000_s1028" type="#_x0000_t202" style="width:225.4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" stroked="f">
                <v:textbox inset="0,0,0,0">
                  <w:txbxContent>
                    <w:p w14:paraId="6223769C" w14:textId="77777777" w:rsidR="009F7BBB" w:rsidRDefault="009F7BBB" w:rsidP="00C017C5">
                      <w:pPr>
                        <w:pStyle w:val="Didascalia1"/>
                        <w:rPr>
                          <w:rFonts w:asciiTheme="minorHAnsi" w:hAnsiTheme="minorHAnsi" w:cstheme="minorHAnsi"/>
                          <w:i w:val="0"/>
                          <w:sz w:val="16"/>
                        </w:rPr>
                      </w:pPr>
                      <w:r>
                        <w:rPr>
                          <w:noProof/>
                          <w:lang w:eastAsia="it-IT" w:bidi="ar-SA"/>
                        </w:rPr>
                        <w:drawing>
                          <wp:inline distT="0" distB="0" distL="0" distR="0" wp14:anchorId="6CF17AA5" wp14:editId="0857898A">
                            <wp:extent cx="2000250" cy="2286000"/>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11154" cy="2298462"/>
                                    </a:xfrm>
                                    <a:prstGeom prst="rect">
                                      <a:avLst/>
                                    </a:prstGeom>
                                  </pic:spPr>
                                </pic:pic>
                              </a:graphicData>
                            </a:graphic>
                          </wp:inline>
                        </w:drawing>
                      </w:r>
                    </w:p>
                    <w:p w14:paraId="058A2BEC" w14:textId="6F9BB219" w:rsidR="009F7BBB" w:rsidRPr="00C017C5" w:rsidRDefault="009F7BBB" w:rsidP="00C017C5">
                      <w:pPr>
                        <w:pStyle w:val="Didascalia1"/>
                        <w:rPr>
                          <w:rFonts w:asciiTheme="minorHAnsi" w:hAnsiTheme="minorHAnsi" w:cstheme="minorHAnsi"/>
                          <w:i w:val="0"/>
                          <w:sz w:val="16"/>
                          <w:szCs w:val="16"/>
                          <w:lang w:val="en-US"/>
                        </w:rPr>
                      </w:pPr>
                      <w:r>
                        <w:rPr>
                          <w:rFonts w:asciiTheme="minorHAnsi" w:hAnsiTheme="minorHAnsi" w:cstheme="minorHAnsi"/>
                          <w:i w:val="0"/>
                          <w:sz w:val="16"/>
                          <w:lang w:val="en-US"/>
                        </w:rPr>
                        <w:t>Fig</w:t>
                      </w:r>
                      <w:del w:id="366" w:author="Proofed" w:date="2021-03-10T12:43:00Z">
                        <w:r w:rsidDel="007F469E">
                          <w:rPr>
                            <w:rFonts w:asciiTheme="minorHAnsi" w:hAnsiTheme="minorHAnsi" w:cstheme="minorHAnsi"/>
                            <w:i w:val="0"/>
                            <w:sz w:val="16"/>
                            <w:lang w:val="en-US"/>
                          </w:rPr>
                          <w:delText>.</w:delText>
                        </w:r>
                      </w:del>
                      <w:ins w:id="367" w:author="Proofed" w:date="2021-03-10T12:43:00Z">
                        <w:r>
                          <w:rPr>
                            <w:rFonts w:asciiTheme="minorHAnsi" w:hAnsiTheme="minorHAnsi" w:cstheme="minorHAnsi"/>
                            <w:i w:val="0"/>
                            <w:sz w:val="16"/>
                            <w:lang w:val="en-US"/>
                          </w:rPr>
                          <w:t>ure</w:t>
                        </w:r>
                      </w:ins>
                      <w:r>
                        <w:rPr>
                          <w:rFonts w:asciiTheme="minorHAnsi" w:hAnsiTheme="minorHAnsi" w:cstheme="minorHAnsi"/>
                          <w:i w:val="0"/>
                          <w:sz w:val="16"/>
                          <w:lang w:val="en-US"/>
                        </w:rPr>
                        <w:t xml:space="preserve"> 2</w:t>
                      </w:r>
                      <w:r w:rsidRPr="00661106">
                        <w:rPr>
                          <w:rFonts w:asciiTheme="minorHAnsi" w:hAnsiTheme="minorHAnsi" w:cstheme="minorHAnsi"/>
                          <w:i w:val="0"/>
                          <w:sz w:val="16"/>
                          <w:lang w:val="en-US"/>
                        </w:rPr>
                        <w:t xml:space="preserve">. </w:t>
                      </w:r>
                      <w:r>
                        <w:rPr>
                          <w:rFonts w:asciiTheme="minorHAnsi" w:hAnsiTheme="minorHAnsi" w:cstheme="minorHAnsi"/>
                          <w:i w:val="0"/>
                          <w:sz w:val="16"/>
                          <w:szCs w:val="16"/>
                          <w:lang w:val="en-US"/>
                        </w:rPr>
                        <w:t>Second</w:t>
                      </w:r>
                      <w:ins w:id="368" w:author="Proofed" w:date="2021-03-10T12:25:00Z">
                        <w:r>
                          <w:rPr>
                            <w:rFonts w:asciiTheme="minorHAnsi" w:hAnsiTheme="minorHAnsi" w:cstheme="minorHAnsi"/>
                            <w:i w:val="0"/>
                            <w:sz w:val="16"/>
                            <w:szCs w:val="16"/>
                            <w:lang w:val="en-US"/>
                          </w:rPr>
                          <w:t>-</w:t>
                        </w:r>
                      </w:ins>
                      <w:del w:id="369" w:author="Proofed" w:date="2021-03-10T12:25:00Z">
                        <w:r w:rsidRPr="00C017C5" w:rsidDel="00637ABC">
                          <w:rPr>
                            <w:rFonts w:asciiTheme="minorHAnsi" w:hAnsiTheme="minorHAnsi" w:cstheme="minorHAnsi"/>
                            <w:i w:val="0"/>
                            <w:sz w:val="16"/>
                            <w:szCs w:val="16"/>
                            <w:lang w:val="en-US"/>
                          </w:rPr>
                          <w:delText xml:space="preserve"> </w:delText>
                        </w:r>
                      </w:del>
                      <w:r w:rsidRPr="00C017C5">
                        <w:rPr>
                          <w:rFonts w:asciiTheme="minorHAnsi" w:hAnsiTheme="minorHAnsi" w:cstheme="minorHAnsi"/>
                          <w:i w:val="0"/>
                          <w:sz w:val="16"/>
                          <w:szCs w:val="16"/>
                          <w:lang w:val="en-US"/>
                        </w:rPr>
                        <w:t>level CARTIS approach</w:t>
                      </w:r>
                      <w:r>
                        <w:rPr>
                          <w:rFonts w:asciiTheme="minorHAnsi" w:hAnsiTheme="minorHAnsi" w:cstheme="minorHAnsi"/>
                          <w:i w:val="0"/>
                          <w:sz w:val="16"/>
                          <w:szCs w:val="16"/>
                          <w:lang w:val="en-US"/>
                        </w:rPr>
                        <w:t xml:space="preserve">. Identification </w:t>
                      </w:r>
                      <w:ins w:id="370" w:author="Proofed" w:date="2021-03-10T12:25:00Z">
                        <w:r>
                          <w:rPr>
                            <w:rFonts w:asciiTheme="minorHAnsi" w:hAnsiTheme="minorHAnsi" w:cstheme="minorHAnsi"/>
                            <w:i w:val="0"/>
                            <w:sz w:val="16"/>
                            <w:szCs w:val="16"/>
                            <w:lang w:val="en-US"/>
                          </w:rPr>
                          <w:t xml:space="preserve">of </w:t>
                        </w:r>
                      </w:ins>
                      <w:r>
                        <w:rPr>
                          <w:rFonts w:asciiTheme="minorHAnsi" w:hAnsiTheme="minorHAnsi" w:cstheme="minorHAnsi"/>
                          <w:i w:val="0"/>
                          <w:sz w:val="16"/>
                          <w:szCs w:val="16"/>
                          <w:lang w:val="en-US"/>
                        </w:rPr>
                        <w:t>TC</w:t>
                      </w:r>
                      <w:ins w:id="371" w:author="Proofed" w:date="2021-03-10T12:25:00Z">
                        <w:r>
                          <w:rPr>
                            <w:rFonts w:asciiTheme="minorHAnsi" w:hAnsiTheme="minorHAnsi" w:cstheme="minorHAnsi"/>
                            <w:i w:val="0"/>
                            <w:sz w:val="16"/>
                            <w:szCs w:val="16"/>
                            <w:lang w:val="en-US"/>
                          </w:rPr>
                          <w:t>s</w:t>
                        </w:r>
                      </w:ins>
                      <w:ins w:id="372" w:author="Proofed" w:date="2021-03-11T09:32:00Z">
                        <w:r>
                          <w:rPr>
                            <w:rFonts w:asciiTheme="minorHAnsi" w:hAnsiTheme="minorHAnsi" w:cstheme="minorHAnsi"/>
                            <w:i w:val="0"/>
                            <w:sz w:val="16"/>
                            <w:szCs w:val="16"/>
                            <w:lang w:val="en-US"/>
                          </w:rPr>
                          <w:t>.</w:t>
                        </w:r>
                      </w:ins>
                    </w:p>
                  </w:txbxContent>
                </v:textbox>
                <w10:anchorlock/>
              </v:shape>
            </w:pict>
          </mc:Fallback>
        </mc:AlternateContent>
      </w:r>
    </w:p>
    <w:p w14:paraId="0358766B" w14:textId="77777777" w:rsidR="00474729" w:rsidRPr="002F60C0" w:rsidRDefault="00C017C5" w:rsidP="00100F6F">
      <w:r w:rsidRPr="002F60C0">
        <w:rPr>
          <w:noProof/>
          <w:lang w:eastAsia="it-IT"/>
        </w:rPr>
        <mc:AlternateContent>
          <mc:Choice Requires="wps">
            <w:drawing>
              <wp:inline distT="0" distB="0" distL="0" distR="0" wp14:anchorId="02CA3D1D" wp14:editId="12BD0501">
                <wp:extent cx="2862609" cy="3124200"/>
                <wp:effectExtent l="0" t="0" r="0" b="0"/>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2609" cy="3124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54A46A" w14:textId="77777777" w:rsidR="009F7BBB" w:rsidRDefault="009F7BBB" w:rsidP="00C017C5">
                            <w:pPr>
                              <w:pStyle w:val="Didascalia1"/>
                              <w:rPr>
                                <w:rFonts w:asciiTheme="minorHAnsi" w:hAnsiTheme="minorHAnsi" w:cstheme="minorHAnsi"/>
                                <w:i w:val="0"/>
                                <w:sz w:val="16"/>
                              </w:rPr>
                            </w:pPr>
                            <w:r>
                              <w:rPr>
                                <w:noProof/>
                                <w:lang w:eastAsia="it-IT" w:bidi="ar-SA"/>
                              </w:rPr>
                              <w:drawing>
                                <wp:inline distT="0" distB="0" distL="0" distR="0" wp14:anchorId="68B751A1" wp14:editId="413E31B2">
                                  <wp:extent cx="2018665" cy="2533650"/>
                                  <wp:effectExtent l="0" t="0" r="635"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42008" cy="2562948"/>
                                          </a:xfrm>
                                          <a:prstGeom prst="rect">
                                            <a:avLst/>
                                          </a:prstGeom>
                                        </pic:spPr>
                                      </pic:pic>
                                    </a:graphicData>
                                  </a:graphic>
                                </wp:inline>
                              </w:drawing>
                            </w:r>
                          </w:p>
                          <w:p w14:paraId="033432AE" w14:textId="251FD73A" w:rsidR="009F7BBB" w:rsidRPr="00C017C5" w:rsidRDefault="009F7BBB" w:rsidP="00C017C5">
                            <w:pPr>
                              <w:pStyle w:val="Didascalia1"/>
                              <w:rPr>
                                <w:rFonts w:asciiTheme="minorHAnsi" w:hAnsiTheme="minorHAnsi" w:cstheme="minorHAnsi"/>
                                <w:i w:val="0"/>
                                <w:sz w:val="16"/>
                                <w:szCs w:val="16"/>
                                <w:lang w:val="en-US"/>
                              </w:rPr>
                            </w:pPr>
                            <w:r>
                              <w:rPr>
                                <w:rFonts w:asciiTheme="minorHAnsi" w:hAnsiTheme="minorHAnsi" w:cstheme="minorHAnsi"/>
                                <w:i w:val="0"/>
                                <w:sz w:val="16"/>
                                <w:lang w:val="en-US"/>
                              </w:rPr>
                              <w:t>Fig</w:t>
                            </w:r>
                            <w:del w:id="373" w:author="Proofed" w:date="2021-03-10T12:43:00Z">
                              <w:r w:rsidDel="007F469E">
                                <w:rPr>
                                  <w:rFonts w:asciiTheme="minorHAnsi" w:hAnsiTheme="minorHAnsi" w:cstheme="minorHAnsi"/>
                                  <w:i w:val="0"/>
                                  <w:sz w:val="16"/>
                                  <w:lang w:val="en-US"/>
                                </w:rPr>
                                <w:delText>.</w:delText>
                              </w:r>
                            </w:del>
                            <w:ins w:id="374" w:author="Proofed" w:date="2021-03-10T12:43:00Z">
                              <w:r>
                                <w:rPr>
                                  <w:rFonts w:asciiTheme="minorHAnsi" w:hAnsiTheme="minorHAnsi" w:cstheme="minorHAnsi"/>
                                  <w:i w:val="0"/>
                                  <w:sz w:val="16"/>
                                  <w:lang w:val="en-US"/>
                                </w:rPr>
                                <w:t>ure</w:t>
                              </w:r>
                            </w:ins>
                            <w:r>
                              <w:rPr>
                                <w:rFonts w:asciiTheme="minorHAnsi" w:hAnsiTheme="minorHAnsi" w:cstheme="minorHAnsi"/>
                                <w:i w:val="0"/>
                                <w:sz w:val="16"/>
                                <w:lang w:val="en-US"/>
                              </w:rPr>
                              <w:t xml:space="preserve"> 3</w:t>
                            </w:r>
                            <w:r w:rsidRPr="00661106">
                              <w:rPr>
                                <w:rFonts w:asciiTheme="minorHAnsi" w:hAnsiTheme="minorHAnsi" w:cstheme="minorHAnsi"/>
                                <w:i w:val="0"/>
                                <w:sz w:val="16"/>
                                <w:lang w:val="en-US"/>
                              </w:rPr>
                              <w:t xml:space="preserve">. </w:t>
                            </w:r>
                            <w:r>
                              <w:rPr>
                                <w:rFonts w:asciiTheme="minorHAnsi" w:hAnsiTheme="minorHAnsi" w:cstheme="minorHAnsi"/>
                                <w:i w:val="0"/>
                                <w:sz w:val="16"/>
                                <w:szCs w:val="16"/>
                                <w:lang w:val="en-US"/>
                              </w:rPr>
                              <w:t>Third</w:t>
                            </w:r>
                            <w:ins w:id="375" w:author="Proofed" w:date="2021-03-10T12:24:00Z">
                              <w:r>
                                <w:rPr>
                                  <w:rFonts w:asciiTheme="minorHAnsi" w:hAnsiTheme="minorHAnsi" w:cstheme="minorHAnsi"/>
                                  <w:i w:val="0"/>
                                  <w:sz w:val="16"/>
                                  <w:szCs w:val="16"/>
                                  <w:lang w:val="en-US"/>
                                </w:rPr>
                                <w:t>-</w:t>
                              </w:r>
                            </w:ins>
                            <w:del w:id="376" w:author="Proofed" w:date="2021-03-10T12:24:00Z">
                              <w:r w:rsidRPr="00C017C5" w:rsidDel="00637ABC">
                                <w:rPr>
                                  <w:rFonts w:asciiTheme="minorHAnsi" w:hAnsiTheme="minorHAnsi" w:cstheme="minorHAnsi"/>
                                  <w:i w:val="0"/>
                                  <w:sz w:val="16"/>
                                  <w:szCs w:val="16"/>
                                  <w:lang w:val="en-US"/>
                                </w:rPr>
                                <w:delText xml:space="preserve"> </w:delText>
                              </w:r>
                            </w:del>
                            <w:r w:rsidRPr="00C017C5">
                              <w:rPr>
                                <w:rFonts w:asciiTheme="minorHAnsi" w:hAnsiTheme="minorHAnsi" w:cstheme="minorHAnsi"/>
                                <w:i w:val="0"/>
                                <w:sz w:val="16"/>
                                <w:szCs w:val="16"/>
                                <w:lang w:val="en-US"/>
                              </w:rPr>
                              <w:t>level CARTIS approach</w:t>
                            </w:r>
                            <w:r>
                              <w:rPr>
                                <w:rFonts w:asciiTheme="minorHAnsi" w:hAnsiTheme="minorHAnsi" w:cstheme="minorHAnsi"/>
                                <w:i w:val="0"/>
                                <w:sz w:val="16"/>
                                <w:szCs w:val="16"/>
                                <w:lang w:val="en-US"/>
                              </w:rPr>
                              <w:t xml:space="preserve">. Identification of the characteristics of the </w:t>
                            </w:r>
                            <w:ins w:id="377" w:author="Proofed" w:date="2021-03-11T09:32:00Z">
                              <w:r>
                                <w:rPr>
                                  <w:rFonts w:asciiTheme="minorHAnsi" w:hAnsiTheme="minorHAnsi" w:cstheme="minorHAnsi"/>
                                  <w:i w:val="0"/>
                                  <w:sz w:val="16"/>
                                  <w:szCs w:val="16"/>
                                  <w:lang w:val="en-US"/>
                                </w:rPr>
                                <w:t xml:space="preserve">existing </w:t>
                              </w:r>
                            </w:ins>
                            <w:r>
                              <w:rPr>
                                <w:rFonts w:asciiTheme="minorHAnsi" w:hAnsiTheme="minorHAnsi" w:cstheme="minorHAnsi"/>
                                <w:i w:val="0"/>
                                <w:sz w:val="16"/>
                                <w:szCs w:val="16"/>
                                <w:lang w:val="en-US"/>
                              </w:rPr>
                              <w:t xml:space="preserve">buildings </w:t>
                            </w:r>
                            <w:del w:id="378" w:author="Proofed" w:date="2021-03-11T09:32:00Z">
                              <w:r w:rsidDel="009F457C">
                                <w:rPr>
                                  <w:rFonts w:asciiTheme="minorHAnsi" w:hAnsiTheme="minorHAnsi" w:cstheme="minorHAnsi"/>
                                  <w:i w:val="0"/>
                                  <w:sz w:val="16"/>
                                  <w:szCs w:val="16"/>
                                  <w:lang w:val="en-US"/>
                                </w:rPr>
                                <w:delText>present o</w:delText>
                              </w:r>
                            </w:del>
                            <w:ins w:id="379" w:author="Proofed" w:date="2021-03-11T09:32:00Z">
                              <w:r>
                                <w:rPr>
                                  <w:rFonts w:asciiTheme="minorHAnsi" w:hAnsiTheme="minorHAnsi" w:cstheme="minorHAnsi"/>
                                  <w:i w:val="0"/>
                                  <w:sz w:val="16"/>
                                  <w:szCs w:val="16"/>
                                  <w:lang w:val="en-US"/>
                                </w:rPr>
                                <w:t>i</w:t>
                              </w:r>
                            </w:ins>
                            <w:r>
                              <w:rPr>
                                <w:rFonts w:asciiTheme="minorHAnsi" w:hAnsiTheme="minorHAnsi" w:cstheme="minorHAnsi"/>
                                <w:i w:val="0"/>
                                <w:sz w:val="16"/>
                                <w:szCs w:val="16"/>
                                <w:lang w:val="en-US"/>
                              </w:rPr>
                              <w:t xml:space="preserve">n the </w:t>
                            </w:r>
                            <w:ins w:id="380" w:author="Proofed" w:date="2021-03-10T12:24:00Z">
                              <w:r>
                                <w:rPr>
                                  <w:rFonts w:asciiTheme="minorHAnsi" w:hAnsiTheme="minorHAnsi" w:cstheme="minorHAnsi"/>
                                  <w:i w:val="0"/>
                                  <w:sz w:val="16"/>
                                  <w:szCs w:val="16"/>
                                  <w:lang w:val="en-US"/>
                                </w:rPr>
                                <w:t xml:space="preserve">various </w:t>
                              </w:r>
                            </w:ins>
                            <w:del w:id="381" w:author="Proofed" w:date="2021-03-10T12:24:00Z">
                              <w:r w:rsidDel="00637ABC">
                                <w:rPr>
                                  <w:rFonts w:asciiTheme="minorHAnsi" w:hAnsiTheme="minorHAnsi" w:cstheme="minorHAnsi"/>
                                  <w:i w:val="0"/>
                                  <w:sz w:val="16"/>
                                  <w:szCs w:val="16"/>
                                  <w:lang w:val="en-US"/>
                                </w:rPr>
                                <w:delText xml:space="preserve">several </w:delText>
                              </w:r>
                            </w:del>
                            <w:r>
                              <w:rPr>
                                <w:rFonts w:asciiTheme="minorHAnsi" w:hAnsiTheme="minorHAnsi" w:cstheme="minorHAnsi"/>
                                <w:i w:val="0"/>
                                <w:sz w:val="16"/>
                                <w:szCs w:val="16"/>
                                <w:lang w:val="en-US"/>
                              </w:rPr>
                              <w:t>TC</w:t>
                            </w:r>
                            <w:ins w:id="382" w:author="Proofed" w:date="2021-03-10T12:25:00Z">
                              <w:r>
                                <w:rPr>
                                  <w:rFonts w:asciiTheme="minorHAnsi" w:hAnsiTheme="minorHAnsi" w:cstheme="minorHAnsi"/>
                                  <w:i w:val="0"/>
                                  <w:sz w:val="16"/>
                                  <w:szCs w:val="16"/>
                                  <w:lang w:val="en-US"/>
                                </w:rPr>
                                <w:t>s</w:t>
                              </w:r>
                            </w:ins>
                            <w:r>
                              <w:rPr>
                                <w:rFonts w:asciiTheme="minorHAnsi" w:hAnsiTheme="minorHAnsi" w:cstheme="minorHAnsi"/>
                                <w:i w:val="0"/>
                                <w:sz w:val="16"/>
                                <w:szCs w:val="16"/>
                                <w:lang w:val="en-US"/>
                              </w:rPr>
                              <w:t>.</w:t>
                            </w:r>
                          </w:p>
                        </w:txbxContent>
                      </wps:txbx>
                      <wps:bodyPr rot="0" vert="horz" wrap="square" lIns="0" tIns="0" rIns="0" bIns="0" anchor="t" anchorCtr="0" upright="1">
                        <a:noAutofit/>
                      </wps:bodyPr>
                    </wps:wsp>
                  </a:graphicData>
                </a:graphic>
              </wp:inline>
            </w:drawing>
          </mc:Choice>
          <mc:Fallback>
            <w:pict>
              <v:shape w14:anchorId="02CA3D1D" id="_x0000_s1029" type="#_x0000_t202" style="width:225.4pt;height:2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" stroked="f">
                <v:textbox inset="0,0,0,0">
                  <w:txbxContent>
                    <w:p w14:paraId="0D54A46A" w14:textId="77777777" w:rsidR="009F7BBB" w:rsidRDefault="009F7BBB" w:rsidP="00C017C5">
                      <w:pPr>
                        <w:pStyle w:val="Didascalia1"/>
                        <w:rPr>
                          <w:rFonts w:asciiTheme="minorHAnsi" w:hAnsiTheme="minorHAnsi" w:cstheme="minorHAnsi"/>
                          <w:i w:val="0"/>
                          <w:sz w:val="16"/>
                        </w:rPr>
                      </w:pPr>
                      <w:r>
                        <w:rPr>
                          <w:noProof/>
                          <w:lang w:eastAsia="it-IT" w:bidi="ar-SA"/>
                        </w:rPr>
                        <w:drawing>
                          <wp:inline distT="0" distB="0" distL="0" distR="0" wp14:anchorId="68B751A1" wp14:editId="413E31B2">
                            <wp:extent cx="2018665" cy="2533650"/>
                            <wp:effectExtent l="0" t="0" r="635"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42008" cy="2562948"/>
                                    </a:xfrm>
                                    <a:prstGeom prst="rect">
                                      <a:avLst/>
                                    </a:prstGeom>
                                  </pic:spPr>
                                </pic:pic>
                              </a:graphicData>
                            </a:graphic>
                          </wp:inline>
                        </w:drawing>
                      </w:r>
                    </w:p>
                    <w:p w14:paraId="033432AE" w14:textId="251FD73A" w:rsidR="009F7BBB" w:rsidRPr="00C017C5" w:rsidRDefault="009F7BBB" w:rsidP="00C017C5">
                      <w:pPr>
                        <w:pStyle w:val="Didascalia1"/>
                        <w:rPr>
                          <w:rFonts w:asciiTheme="minorHAnsi" w:hAnsiTheme="minorHAnsi" w:cstheme="minorHAnsi"/>
                          <w:i w:val="0"/>
                          <w:sz w:val="16"/>
                          <w:szCs w:val="16"/>
                          <w:lang w:val="en-US"/>
                        </w:rPr>
                      </w:pPr>
                      <w:r>
                        <w:rPr>
                          <w:rFonts w:asciiTheme="minorHAnsi" w:hAnsiTheme="minorHAnsi" w:cstheme="minorHAnsi"/>
                          <w:i w:val="0"/>
                          <w:sz w:val="16"/>
                          <w:lang w:val="en-US"/>
                        </w:rPr>
                        <w:t>Fig</w:t>
                      </w:r>
                      <w:del w:id="383" w:author="Proofed" w:date="2021-03-10T12:43:00Z">
                        <w:r w:rsidDel="007F469E">
                          <w:rPr>
                            <w:rFonts w:asciiTheme="minorHAnsi" w:hAnsiTheme="minorHAnsi" w:cstheme="minorHAnsi"/>
                            <w:i w:val="0"/>
                            <w:sz w:val="16"/>
                            <w:lang w:val="en-US"/>
                          </w:rPr>
                          <w:delText>.</w:delText>
                        </w:r>
                      </w:del>
                      <w:ins w:id="384" w:author="Proofed" w:date="2021-03-10T12:43:00Z">
                        <w:r>
                          <w:rPr>
                            <w:rFonts w:asciiTheme="minorHAnsi" w:hAnsiTheme="minorHAnsi" w:cstheme="minorHAnsi"/>
                            <w:i w:val="0"/>
                            <w:sz w:val="16"/>
                            <w:lang w:val="en-US"/>
                          </w:rPr>
                          <w:t>ure</w:t>
                        </w:r>
                      </w:ins>
                      <w:r>
                        <w:rPr>
                          <w:rFonts w:asciiTheme="minorHAnsi" w:hAnsiTheme="minorHAnsi" w:cstheme="minorHAnsi"/>
                          <w:i w:val="0"/>
                          <w:sz w:val="16"/>
                          <w:lang w:val="en-US"/>
                        </w:rPr>
                        <w:t xml:space="preserve"> 3</w:t>
                      </w:r>
                      <w:r w:rsidRPr="00661106">
                        <w:rPr>
                          <w:rFonts w:asciiTheme="minorHAnsi" w:hAnsiTheme="minorHAnsi" w:cstheme="minorHAnsi"/>
                          <w:i w:val="0"/>
                          <w:sz w:val="16"/>
                          <w:lang w:val="en-US"/>
                        </w:rPr>
                        <w:t xml:space="preserve">. </w:t>
                      </w:r>
                      <w:r>
                        <w:rPr>
                          <w:rFonts w:asciiTheme="minorHAnsi" w:hAnsiTheme="minorHAnsi" w:cstheme="minorHAnsi"/>
                          <w:i w:val="0"/>
                          <w:sz w:val="16"/>
                          <w:szCs w:val="16"/>
                          <w:lang w:val="en-US"/>
                        </w:rPr>
                        <w:t>Third</w:t>
                      </w:r>
                      <w:ins w:id="385" w:author="Proofed" w:date="2021-03-10T12:24:00Z">
                        <w:r>
                          <w:rPr>
                            <w:rFonts w:asciiTheme="minorHAnsi" w:hAnsiTheme="minorHAnsi" w:cstheme="minorHAnsi"/>
                            <w:i w:val="0"/>
                            <w:sz w:val="16"/>
                            <w:szCs w:val="16"/>
                            <w:lang w:val="en-US"/>
                          </w:rPr>
                          <w:t>-</w:t>
                        </w:r>
                      </w:ins>
                      <w:del w:id="386" w:author="Proofed" w:date="2021-03-10T12:24:00Z">
                        <w:r w:rsidRPr="00C017C5" w:rsidDel="00637ABC">
                          <w:rPr>
                            <w:rFonts w:asciiTheme="minorHAnsi" w:hAnsiTheme="minorHAnsi" w:cstheme="minorHAnsi"/>
                            <w:i w:val="0"/>
                            <w:sz w:val="16"/>
                            <w:szCs w:val="16"/>
                            <w:lang w:val="en-US"/>
                          </w:rPr>
                          <w:delText xml:space="preserve"> </w:delText>
                        </w:r>
                      </w:del>
                      <w:r w:rsidRPr="00C017C5">
                        <w:rPr>
                          <w:rFonts w:asciiTheme="minorHAnsi" w:hAnsiTheme="minorHAnsi" w:cstheme="minorHAnsi"/>
                          <w:i w:val="0"/>
                          <w:sz w:val="16"/>
                          <w:szCs w:val="16"/>
                          <w:lang w:val="en-US"/>
                        </w:rPr>
                        <w:t>level CARTIS approach</w:t>
                      </w:r>
                      <w:r>
                        <w:rPr>
                          <w:rFonts w:asciiTheme="minorHAnsi" w:hAnsiTheme="minorHAnsi" w:cstheme="minorHAnsi"/>
                          <w:i w:val="0"/>
                          <w:sz w:val="16"/>
                          <w:szCs w:val="16"/>
                          <w:lang w:val="en-US"/>
                        </w:rPr>
                        <w:t xml:space="preserve">. Identification of the characteristics of the </w:t>
                      </w:r>
                      <w:ins w:id="387" w:author="Proofed" w:date="2021-03-11T09:32:00Z">
                        <w:r>
                          <w:rPr>
                            <w:rFonts w:asciiTheme="minorHAnsi" w:hAnsiTheme="minorHAnsi" w:cstheme="minorHAnsi"/>
                            <w:i w:val="0"/>
                            <w:sz w:val="16"/>
                            <w:szCs w:val="16"/>
                            <w:lang w:val="en-US"/>
                          </w:rPr>
                          <w:t xml:space="preserve">existing </w:t>
                        </w:r>
                      </w:ins>
                      <w:r>
                        <w:rPr>
                          <w:rFonts w:asciiTheme="minorHAnsi" w:hAnsiTheme="minorHAnsi" w:cstheme="minorHAnsi"/>
                          <w:i w:val="0"/>
                          <w:sz w:val="16"/>
                          <w:szCs w:val="16"/>
                          <w:lang w:val="en-US"/>
                        </w:rPr>
                        <w:t xml:space="preserve">buildings </w:t>
                      </w:r>
                      <w:del w:id="388" w:author="Proofed" w:date="2021-03-11T09:32:00Z">
                        <w:r w:rsidDel="009F457C">
                          <w:rPr>
                            <w:rFonts w:asciiTheme="minorHAnsi" w:hAnsiTheme="minorHAnsi" w:cstheme="minorHAnsi"/>
                            <w:i w:val="0"/>
                            <w:sz w:val="16"/>
                            <w:szCs w:val="16"/>
                            <w:lang w:val="en-US"/>
                          </w:rPr>
                          <w:delText>present o</w:delText>
                        </w:r>
                      </w:del>
                      <w:ins w:id="389" w:author="Proofed" w:date="2021-03-11T09:32:00Z">
                        <w:r>
                          <w:rPr>
                            <w:rFonts w:asciiTheme="minorHAnsi" w:hAnsiTheme="minorHAnsi" w:cstheme="minorHAnsi"/>
                            <w:i w:val="0"/>
                            <w:sz w:val="16"/>
                            <w:szCs w:val="16"/>
                            <w:lang w:val="en-US"/>
                          </w:rPr>
                          <w:t>i</w:t>
                        </w:r>
                      </w:ins>
                      <w:r>
                        <w:rPr>
                          <w:rFonts w:asciiTheme="minorHAnsi" w:hAnsiTheme="minorHAnsi" w:cstheme="minorHAnsi"/>
                          <w:i w:val="0"/>
                          <w:sz w:val="16"/>
                          <w:szCs w:val="16"/>
                          <w:lang w:val="en-US"/>
                        </w:rPr>
                        <w:t xml:space="preserve">n the </w:t>
                      </w:r>
                      <w:ins w:id="390" w:author="Proofed" w:date="2021-03-10T12:24:00Z">
                        <w:r>
                          <w:rPr>
                            <w:rFonts w:asciiTheme="minorHAnsi" w:hAnsiTheme="minorHAnsi" w:cstheme="minorHAnsi"/>
                            <w:i w:val="0"/>
                            <w:sz w:val="16"/>
                            <w:szCs w:val="16"/>
                            <w:lang w:val="en-US"/>
                          </w:rPr>
                          <w:t xml:space="preserve">various </w:t>
                        </w:r>
                      </w:ins>
                      <w:del w:id="391" w:author="Proofed" w:date="2021-03-10T12:24:00Z">
                        <w:r w:rsidDel="00637ABC">
                          <w:rPr>
                            <w:rFonts w:asciiTheme="minorHAnsi" w:hAnsiTheme="minorHAnsi" w:cstheme="minorHAnsi"/>
                            <w:i w:val="0"/>
                            <w:sz w:val="16"/>
                            <w:szCs w:val="16"/>
                            <w:lang w:val="en-US"/>
                          </w:rPr>
                          <w:delText xml:space="preserve">several </w:delText>
                        </w:r>
                      </w:del>
                      <w:r>
                        <w:rPr>
                          <w:rFonts w:asciiTheme="minorHAnsi" w:hAnsiTheme="minorHAnsi" w:cstheme="minorHAnsi"/>
                          <w:i w:val="0"/>
                          <w:sz w:val="16"/>
                          <w:szCs w:val="16"/>
                          <w:lang w:val="en-US"/>
                        </w:rPr>
                        <w:t>TC</w:t>
                      </w:r>
                      <w:ins w:id="392" w:author="Proofed" w:date="2021-03-10T12:25:00Z">
                        <w:r>
                          <w:rPr>
                            <w:rFonts w:asciiTheme="minorHAnsi" w:hAnsiTheme="minorHAnsi" w:cstheme="minorHAnsi"/>
                            <w:i w:val="0"/>
                            <w:sz w:val="16"/>
                            <w:szCs w:val="16"/>
                            <w:lang w:val="en-US"/>
                          </w:rPr>
                          <w:t>s</w:t>
                        </w:r>
                      </w:ins>
                      <w:r>
                        <w:rPr>
                          <w:rFonts w:asciiTheme="minorHAnsi" w:hAnsiTheme="minorHAnsi" w:cstheme="minorHAnsi"/>
                          <w:i w:val="0"/>
                          <w:sz w:val="16"/>
                          <w:szCs w:val="16"/>
                          <w:lang w:val="en-US"/>
                        </w:rPr>
                        <w:t>.</w:t>
                      </w:r>
                    </w:p>
                  </w:txbxContent>
                </v:textbox>
                <w10:anchorlock/>
              </v:shape>
            </w:pict>
          </mc:Fallback>
        </mc:AlternateContent>
      </w:r>
    </w:p>
    <w:p w14:paraId="73C3ABF4" w14:textId="51CB327C" w:rsidR="00C017C5" w:rsidRPr="002F60C0" w:rsidRDefault="00232333">
      <w:pPr>
        <w:ind w:firstLine="0"/>
        <w:pPrChange w:id="393" w:author="Proofed" w:date="2021-03-10T16:48:00Z">
          <w:pPr/>
        </w:pPrChange>
      </w:pPr>
      <w:r w:rsidRPr="002F60C0">
        <w:t>Figures 1,</w:t>
      </w:r>
      <w:ins w:id="394" w:author="Proofed" w:date="2021-03-10T12:25:00Z">
        <w:r w:rsidR="00637ABC">
          <w:t xml:space="preserve"> </w:t>
        </w:r>
      </w:ins>
      <w:r w:rsidRPr="002F60C0">
        <w:t>2 and 3 show the application of the various levels of CARTIS to a small town located in the central part of the Calabria Region, Fuscaldo</w:t>
      </w:r>
      <w:r w:rsidR="00AF70A3" w:rsidRPr="002F60C0">
        <w:t>,</w:t>
      </w:r>
      <w:r w:rsidRPr="002F60C0">
        <w:t xml:space="preserve"> </w:t>
      </w:r>
      <w:r w:rsidR="00AF70A3" w:rsidRPr="002F60C0">
        <w:t>i</w:t>
      </w:r>
      <w:r w:rsidRPr="002F60C0">
        <w:t xml:space="preserve">dentifying two different TCs in its historical compartment and the most </w:t>
      </w:r>
      <w:ins w:id="395" w:author="Proofed" w:date="2021-03-10T12:25:00Z">
        <w:r w:rsidR="00637ABC">
          <w:t>ubiquitous</w:t>
        </w:r>
      </w:ins>
      <w:del w:id="396" w:author="Proofed" w:date="2021-03-10T12:25:00Z">
        <w:r w:rsidRPr="002F60C0" w:rsidDel="00637ABC">
          <w:delText>frequent</w:delText>
        </w:r>
      </w:del>
      <w:r w:rsidRPr="002F60C0">
        <w:t xml:space="preserve"> masonry building types.</w:t>
      </w:r>
    </w:p>
    <w:p w14:paraId="34A89B9D" w14:textId="195EDBE6" w:rsidR="00232333" w:rsidRPr="002F60C0" w:rsidRDefault="00232333" w:rsidP="00232333">
      <w:r w:rsidRPr="002F60C0">
        <w:t xml:space="preserve">Qualified technicians (professionals and researchers) </w:t>
      </w:r>
      <w:ins w:id="397" w:author="Proofed" w:date="2021-03-10T12:26:00Z">
        <w:r w:rsidR="00637ABC">
          <w:t xml:space="preserve">conduct </w:t>
        </w:r>
      </w:ins>
      <w:del w:id="398" w:author="Proofed" w:date="2021-03-10T12:26:00Z">
        <w:r w:rsidRPr="002F60C0" w:rsidDel="00637ABC">
          <w:delText xml:space="preserve">effect </w:delText>
        </w:r>
      </w:del>
      <w:r w:rsidRPr="002F60C0">
        <w:t xml:space="preserve">the survey campaign both </w:t>
      </w:r>
      <w:ins w:id="399" w:author="Proofed" w:date="2021-03-10T12:26:00Z">
        <w:r w:rsidR="00637ABC">
          <w:t xml:space="preserve">in terms of </w:t>
        </w:r>
      </w:ins>
      <w:r w:rsidRPr="002F60C0">
        <w:t xml:space="preserve">building-by-building </w:t>
      </w:r>
      <w:ins w:id="400" w:author="Proofed" w:date="2021-03-10T12:26:00Z">
        <w:r w:rsidR="00637ABC">
          <w:t xml:space="preserve">surveys </w:t>
        </w:r>
      </w:ins>
      <w:r w:rsidRPr="002F60C0">
        <w:t>and through interviewing local experts operating in the sector with an in-depth knowledge of the territory</w:t>
      </w:r>
      <w:ins w:id="401" w:author="Proofed" w:date="2021-03-10T12:26:00Z">
        <w:r w:rsidR="00637ABC">
          <w:t>.</w:t>
        </w:r>
      </w:ins>
      <w:r w:rsidRPr="002F60C0">
        <w:t xml:space="preserve"> </w:t>
      </w:r>
    </w:p>
    <w:p w14:paraId="4366A622" w14:textId="11E03EB2" w:rsidR="00232333" w:rsidRPr="002F60C0" w:rsidRDefault="00232333" w:rsidP="00232333">
      <w:r w:rsidRPr="002F60C0">
        <w:t xml:space="preserve">In </w:t>
      </w:r>
      <w:del w:id="402" w:author="Proofed" w:date="2021-03-10T12:26:00Z">
        <w:r w:rsidRPr="002F60C0" w:rsidDel="00637ABC">
          <w:delText xml:space="preserve">the </w:delText>
        </w:r>
      </w:del>
      <w:r w:rsidRPr="002F60C0">
        <w:t>third</w:t>
      </w:r>
      <w:ins w:id="403" w:author="Proofed" w:date="2021-03-10T12:26:00Z">
        <w:r w:rsidR="00637ABC">
          <w:t>-</w:t>
        </w:r>
      </w:ins>
      <w:del w:id="404" w:author="Proofed" w:date="2021-03-10T12:26:00Z">
        <w:r w:rsidRPr="002F60C0" w:rsidDel="00637ABC">
          <w:delText xml:space="preserve"> </w:delText>
        </w:r>
      </w:del>
      <w:r w:rsidRPr="002F60C0">
        <w:t>level surveying, the classification of the building typologies of each compartment</w:t>
      </w:r>
      <w:ins w:id="405" w:author="Proofed" w:date="2021-03-10T12:26:00Z">
        <w:r w:rsidR="00637ABC">
          <w:t xml:space="preserve"> is carrie</w:t>
        </w:r>
      </w:ins>
      <w:ins w:id="406" w:author="Proofed" w:date="2021-03-10T15:55:00Z">
        <w:r w:rsidR="009215C2">
          <w:t>d</w:t>
        </w:r>
      </w:ins>
      <w:ins w:id="407" w:author="Proofed" w:date="2021-03-10T12:26:00Z">
        <w:r w:rsidR="00637ABC">
          <w:t xml:space="preserve"> out </w:t>
        </w:r>
      </w:ins>
      <w:del w:id="408" w:author="Proofed" w:date="2021-03-10T12:26:00Z">
        <w:r w:rsidRPr="002F60C0" w:rsidDel="00637ABC">
          <w:delText xml:space="preserve"> occurs </w:delText>
        </w:r>
      </w:del>
      <w:r w:rsidRPr="002F60C0">
        <w:t xml:space="preserve">by identifying the macro-classes of </w:t>
      </w:r>
      <w:ins w:id="409" w:author="Proofed" w:date="2021-03-10T12:27:00Z">
        <w:r w:rsidR="00637ABC">
          <w:t xml:space="preserve">the </w:t>
        </w:r>
      </w:ins>
      <w:r w:rsidRPr="002F60C0">
        <w:t>buildings</w:t>
      </w:r>
      <w:ins w:id="410" w:author="Proofed" w:date="2021-03-10T12:27:00Z">
        <w:r w:rsidR="00637ABC">
          <w:t xml:space="preserve">, that is, </w:t>
        </w:r>
      </w:ins>
      <w:del w:id="411" w:author="Proofed" w:date="2021-03-10T12:27:00Z">
        <w:r w:rsidRPr="002F60C0" w:rsidDel="00637ABC">
          <w:delText xml:space="preserve">: between </w:delText>
        </w:r>
      </w:del>
      <w:del w:id="412" w:author="Proofed" w:date="2021-03-10T13:18:00Z">
        <w:r w:rsidRPr="002F60C0" w:rsidDel="0090536B">
          <w:delText>reinforced concrete</w:delText>
        </w:r>
      </w:del>
      <w:ins w:id="413" w:author="Proofed" w:date="2021-03-10T13:18:00Z">
        <w:r w:rsidR="0090536B">
          <w:t>RC</w:t>
        </w:r>
      </w:ins>
      <w:r w:rsidRPr="002F60C0">
        <w:t xml:space="preserve"> </w:t>
      </w:r>
      <w:ins w:id="414" w:author="Proofed" w:date="2021-03-10T15:55:00Z">
        <w:r w:rsidR="009215C2">
          <w:t xml:space="preserve">or </w:t>
        </w:r>
      </w:ins>
      <w:del w:id="415" w:author="Proofed" w:date="2021-03-10T15:55:00Z">
        <w:r w:rsidRPr="002F60C0" w:rsidDel="009215C2">
          <w:delText xml:space="preserve">and </w:delText>
        </w:r>
      </w:del>
      <w:r w:rsidRPr="002F60C0">
        <w:t>masonry (</w:t>
      </w:r>
      <w:ins w:id="416" w:author="Proofed" w:date="2021-03-10T12:29:00Z">
        <w:r w:rsidR="007176F7">
          <w:t xml:space="preserve">labelled as CAR and </w:t>
        </w:r>
      </w:ins>
      <w:r w:rsidRPr="002F60C0">
        <w:t>MUR</w:t>
      </w:r>
      <w:ins w:id="417" w:author="Proofed" w:date="2021-03-10T12:29:00Z">
        <w:r w:rsidR="007176F7">
          <w:t>, respectively</w:t>
        </w:r>
      </w:ins>
      <w:ins w:id="418" w:author="Proofed" w:date="2021-03-10T15:56:00Z">
        <w:r w:rsidR="009215C2">
          <w:t>,</w:t>
        </w:r>
      </w:ins>
      <w:ins w:id="419" w:author="Proofed" w:date="2021-03-10T12:29:00Z">
        <w:r w:rsidR="007176F7">
          <w:t xml:space="preserve"> on the form</w:t>
        </w:r>
      </w:ins>
      <w:ins w:id="420" w:author="Proofed" w:date="2021-03-10T12:30:00Z">
        <w:r w:rsidR="007176F7">
          <w:t>s</w:t>
        </w:r>
      </w:ins>
      <w:del w:id="421" w:author="Proofed" w:date="2021-03-10T12:27:00Z">
        <w:r w:rsidRPr="002F60C0" w:rsidDel="00637ABC">
          <w:delText xml:space="preserve"> inside the forms</w:delText>
        </w:r>
      </w:del>
      <w:r w:rsidRPr="002F60C0">
        <w:t>). Other determining factors</w:t>
      </w:r>
      <w:del w:id="422" w:author="Proofed" w:date="2021-03-10T12:27:00Z">
        <w:r w:rsidRPr="002F60C0" w:rsidDel="007176F7">
          <w:delText>,</w:delText>
        </w:r>
      </w:del>
      <w:r w:rsidRPr="002F60C0">
        <w:t xml:space="preserve"> </w:t>
      </w:r>
      <w:ins w:id="423" w:author="Proofed" w:date="2021-03-10T12:28:00Z">
        <w:r w:rsidR="007176F7">
          <w:t>that</w:t>
        </w:r>
      </w:ins>
      <w:ins w:id="424" w:author="Proofed" w:date="2021-03-10T12:27:00Z">
        <w:r w:rsidR="007176F7">
          <w:t xml:space="preserve"> </w:t>
        </w:r>
      </w:ins>
      <w:r w:rsidRPr="002F60C0">
        <w:t>contribut</w:t>
      </w:r>
      <w:del w:id="425" w:author="Proofed" w:date="2021-03-10T12:28:00Z">
        <w:r w:rsidRPr="002F60C0" w:rsidDel="007176F7">
          <w:delText>ing</w:delText>
        </w:r>
      </w:del>
      <w:ins w:id="426" w:author="Proofed" w:date="2021-03-10T12:28:00Z">
        <w:r w:rsidR="007176F7">
          <w:t xml:space="preserve">e </w:t>
        </w:r>
      </w:ins>
      <w:del w:id="427" w:author="Proofed" w:date="2021-03-10T15:56:00Z">
        <w:r w:rsidRPr="002F60C0" w:rsidDel="009215C2">
          <w:delText xml:space="preserve"> </w:delText>
        </w:r>
      </w:del>
      <w:r w:rsidRPr="002F60C0">
        <w:t>to defining the typologies</w:t>
      </w:r>
      <w:del w:id="428" w:author="Proofed" w:date="2021-03-10T12:28:00Z">
        <w:r w:rsidRPr="002F60C0" w:rsidDel="007176F7">
          <w:delText>,</w:delText>
        </w:r>
      </w:del>
      <w:r w:rsidRPr="002F60C0">
        <w:t xml:space="preserve"> </w:t>
      </w:r>
      <w:ins w:id="429" w:author="Proofed" w:date="2021-03-10T12:28:00Z">
        <w:r w:rsidR="007176F7">
          <w:t xml:space="preserve">include </w:t>
        </w:r>
      </w:ins>
      <w:del w:id="430" w:author="Proofed" w:date="2021-03-10T12:28:00Z">
        <w:r w:rsidRPr="002F60C0" w:rsidDel="007176F7">
          <w:delText xml:space="preserve">are the </w:delText>
        </w:r>
      </w:del>
      <w:r w:rsidRPr="002F60C0">
        <w:t>slab-type</w:t>
      </w:r>
      <w:del w:id="431" w:author="Proofed" w:date="2021-03-10T12:28:00Z">
        <w:r w:rsidRPr="002F60C0" w:rsidDel="007176F7">
          <w:delText>s</w:delText>
        </w:r>
      </w:del>
      <w:r w:rsidRPr="002F60C0">
        <w:t xml:space="preserve">, the number of floors, </w:t>
      </w:r>
      <w:ins w:id="432" w:author="Proofed" w:date="2021-03-10T12:28:00Z">
        <w:r w:rsidR="007176F7">
          <w:t xml:space="preserve">and </w:t>
        </w:r>
      </w:ins>
      <w:r w:rsidRPr="002F60C0">
        <w:t xml:space="preserve">the </w:t>
      </w:r>
      <w:ins w:id="433" w:author="Proofed" w:date="2021-03-10T12:28:00Z">
        <w:r w:rsidR="007176F7">
          <w:t>number (</w:t>
        </w:r>
      </w:ins>
      <w:r w:rsidRPr="002F60C0">
        <w:t>percentage</w:t>
      </w:r>
      <w:ins w:id="434" w:author="Proofed" w:date="2021-03-10T12:28:00Z">
        <w:r w:rsidR="007176F7">
          <w:t>)</w:t>
        </w:r>
      </w:ins>
      <w:r w:rsidRPr="002F60C0">
        <w:t xml:space="preserve"> of openings</w:t>
      </w:r>
      <w:del w:id="435" w:author="Proofed" w:date="2021-03-10T12:28:00Z">
        <w:r w:rsidRPr="002F60C0" w:rsidDel="007176F7">
          <w:delText>, and so forth</w:delText>
        </w:r>
      </w:del>
      <w:r w:rsidRPr="002F60C0">
        <w:t xml:space="preserve">. However, it is worth noting that there can be multiple masonry typologies. In </w:t>
      </w:r>
      <w:ins w:id="436" w:author="Proofed" w:date="2021-03-10T13:18:00Z">
        <w:r w:rsidR="0090536B">
          <w:t>RC</w:t>
        </w:r>
      </w:ins>
      <w:del w:id="437" w:author="Proofed" w:date="2021-03-10T13:18:00Z">
        <w:r w:rsidRPr="002F60C0" w:rsidDel="0090536B">
          <w:delText>reinforced concrete</w:delText>
        </w:r>
      </w:del>
      <w:r w:rsidRPr="002F60C0">
        <w:t xml:space="preserve"> buildings, </w:t>
      </w:r>
      <w:ins w:id="438" w:author="Proofed" w:date="2021-03-10T15:56:00Z">
        <w:r w:rsidR="009215C2">
          <w:t xml:space="preserve">the </w:t>
        </w:r>
      </w:ins>
      <w:ins w:id="439" w:author="Proofed" w:date="2021-03-10T12:28:00Z">
        <w:r w:rsidR="007176F7">
          <w:t>ap</w:t>
        </w:r>
      </w:ins>
      <w:r w:rsidRPr="002F60C0">
        <w:t>prop</w:t>
      </w:r>
      <w:del w:id="440" w:author="Proofed" w:date="2021-03-10T12:28:00Z">
        <w:r w:rsidRPr="002F60C0" w:rsidDel="007176F7">
          <w:delText>e</w:delText>
        </w:r>
      </w:del>
      <w:r w:rsidRPr="002F60C0">
        <w:t>r</w:t>
      </w:r>
      <w:ins w:id="441" w:author="Proofed" w:date="2021-03-10T12:28:00Z">
        <w:r w:rsidR="007176F7">
          <w:t>iate</w:t>
        </w:r>
      </w:ins>
      <w:r w:rsidRPr="002F60C0">
        <w:t xml:space="preserve"> building details correspond to the date of construction (e.g.</w:t>
      </w:r>
      <w:del w:id="442" w:author="Proofed" w:date="2021-03-10T12:30:00Z">
        <w:r w:rsidRPr="002F60C0" w:rsidDel="007176F7">
          <w:delText>,</w:delText>
        </w:r>
      </w:del>
      <w:r w:rsidRPr="002F60C0">
        <w:t xml:space="preserve"> class of </w:t>
      </w:r>
      <w:del w:id="443" w:author="Proofed" w:date="2021-03-10T12:30:00Z">
        <w:r w:rsidRPr="002F60C0" w:rsidDel="007176F7">
          <w:delText xml:space="preserve">strength of </w:delText>
        </w:r>
      </w:del>
      <w:r w:rsidRPr="002F60C0">
        <w:t>concrete</w:t>
      </w:r>
      <w:ins w:id="444" w:author="Proofed" w:date="2021-03-10T12:30:00Z">
        <w:r w:rsidR="007176F7">
          <w:t xml:space="preserve"> strength</w:t>
        </w:r>
      </w:ins>
      <w:r w:rsidRPr="002F60C0">
        <w:t>, diameter/spacing of strips, percentage</w:t>
      </w:r>
      <w:del w:id="445" w:author="Proofed" w:date="2021-03-11T09:34:00Z">
        <w:r w:rsidRPr="002F60C0" w:rsidDel="009F457C">
          <w:delText>s</w:delText>
        </w:r>
      </w:del>
      <w:r w:rsidRPr="002F60C0">
        <w:t xml:space="preserve"> of rebars in </w:t>
      </w:r>
      <w:ins w:id="446" w:author="Proofed" w:date="2021-03-10T15:56:00Z">
        <w:r w:rsidR="009215C2">
          <w:t xml:space="preserve">the </w:t>
        </w:r>
      </w:ins>
      <w:r w:rsidRPr="002F60C0">
        <w:t xml:space="preserve">beams and pillars). </w:t>
      </w:r>
      <w:ins w:id="447" w:author="Proofed" w:date="2021-03-10T12:31:00Z">
        <w:r w:rsidR="007176F7">
          <w:t xml:space="preserve">Meanwhile, </w:t>
        </w:r>
      </w:ins>
      <w:del w:id="448" w:author="Proofed" w:date="2021-03-10T12:31:00Z">
        <w:r w:rsidRPr="002F60C0" w:rsidDel="007176F7">
          <w:lastRenderedPageBreak/>
          <w:delText>F</w:delText>
        </w:r>
      </w:del>
      <w:ins w:id="449" w:author="Proofed" w:date="2021-03-10T12:31:00Z">
        <w:r w:rsidR="007176F7">
          <w:t>f</w:t>
        </w:r>
      </w:ins>
      <w:r w:rsidRPr="002F60C0">
        <w:t xml:space="preserve">or masonry buildings, a more marked variability </w:t>
      </w:r>
      <w:ins w:id="450" w:author="Proofed" w:date="2021-03-10T12:31:00Z">
        <w:r w:rsidR="007176F7">
          <w:t xml:space="preserve">tends to exist </w:t>
        </w:r>
      </w:ins>
      <w:del w:id="451" w:author="Proofed" w:date="2021-03-10T12:31:00Z">
        <w:r w:rsidRPr="002F60C0" w:rsidDel="007176F7">
          <w:delText>might be found for</w:delText>
        </w:r>
      </w:del>
      <w:ins w:id="452" w:author="Proofed" w:date="2021-03-10T12:31:00Z">
        <w:r w:rsidR="007176F7">
          <w:t>with</w:t>
        </w:r>
      </w:ins>
      <w:r w:rsidRPr="002F60C0">
        <w:t xml:space="preserve"> the same </w:t>
      </w:r>
      <w:ins w:id="453" w:author="Proofed" w:date="2021-03-10T12:31:00Z">
        <w:r w:rsidR="007176F7">
          <w:t xml:space="preserve">type </w:t>
        </w:r>
      </w:ins>
      <w:del w:id="454" w:author="Proofed" w:date="2021-03-10T12:31:00Z">
        <w:r w:rsidRPr="002F60C0" w:rsidDel="007176F7">
          <w:delText xml:space="preserve">kind </w:delText>
        </w:r>
      </w:del>
      <w:r w:rsidRPr="002F60C0">
        <w:t>of material</w:t>
      </w:r>
      <w:ins w:id="455" w:author="Proofed" w:date="2021-03-10T12:31:00Z">
        <w:r w:rsidR="007176F7">
          <w:t xml:space="preserve"> due </w:t>
        </w:r>
      </w:ins>
      <w:del w:id="456" w:author="Proofed" w:date="2021-03-10T12:31:00Z">
        <w:r w:rsidRPr="002F60C0" w:rsidDel="007176F7">
          <w:delText xml:space="preserve">, owing </w:delText>
        </w:r>
      </w:del>
      <w:r w:rsidRPr="002F60C0">
        <w:t xml:space="preserve">to the texture and </w:t>
      </w:r>
      <w:ins w:id="457" w:author="Proofed" w:date="2021-03-10T12:32:00Z">
        <w:r w:rsidR="007176F7">
          <w:t xml:space="preserve">the </w:t>
        </w:r>
      </w:ins>
      <w:r w:rsidRPr="002F60C0">
        <w:t>cross</w:t>
      </w:r>
      <w:del w:id="458" w:author="Proofed" w:date="2021-03-10T12:32:00Z">
        <w:r w:rsidRPr="002F60C0" w:rsidDel="007176F7">
          <w:delText>-</w:delText>
        </w:r>
      </w:del>
      <w:ins w:id="459" w:author="Proofed" w:date="2021-03-10T12:32:00Z">
        <w:r w:rsidR="007176F7">
          <w:t xml:space="preserve"> </w:t>
        </w:r>
      </w:ins>
      <w:r w:rsidRPr="002F60C0">
        <w:t>section</w:t>
      </w:r>
      <w:ins w:id="460" w:author="Proofed" w:date="2021-03-10T12:32:00Z">
        <w:r w:rsidR="007176F7">
          <w:t>s</w:t>
        </w:r>
      </w:ins>
      <w:r w:rsidRPr="002F60C0">
        <w:t xml:space="preserve">, the presence of courses and </w:t>
      </w:r>
      <w:commentRangeStart w:id="461"/>
      <w:r w:rsidRPr="002F60C0">
        <w:t>diatons</w:t>
      </w:r>
      <w:commentRangeEnd w:id="461"/>
      <w:r w:rsidR="007176F7">
        <w:rPr>
          <w:rStyle w:val="CommentReference"/>
        </w:rPr>
        <w:commentReference w:id="461"/>
      </w:r>
      <w:r w:rsidRPr="002F60C0">
        <w:t>,</w:t>
      </w:r>
      <w:ins w:id="462" w:author="Proofed" w:date="2021-03-10T12:32:00Z">
        <w:r w:rsidR="007176F7">
          <w:t xml:space="preserve"> </w:t>
        </w:r>
      </w:ins>
      <w:ins w:id="463" w:author="Proofed" w:date="2021-03-10T12:33:00Z">
        <w:r w:rsidR="007176F7">
          <w:t xml:space="preserve">and </w:t>
        </w:r>
      </w:ins>
      <w:ins w:id="464" w:author="Proofed" w:date="2021-03-10T12:32:00Z">
        <w:r w:rsidR="007176F7">
          <w:t xml:space="preserve">the </w:t>
        </w:r>
      </w:ins>
      <w:del w:id="465" w:author="Proofed" w:date="2021-03-10T12:32:00Z">
        <w:r w:rsidRPr="002F60C0" w:rsidDel="007176F7">
          <w:delText xml:space="preserve"> </w:delText>
        </w:r>
      </w:del>
      <w:r w:rsidRPr="002F60C0">
        <w:t>type of corner connection</w:t>
      </w:r>
      <w:del w:id="466" w:author="Proofed" w:date="2021-03-10T12:32:00Z">
        <w:r w:rsidRPr="002F60C0" w:rsidDel="007176F7">
          <w:delText>s</w:delText>
        </w:r>
      </w:del>
      <w:ins w:id="467" w:author="Proofed" w:date="2021-03-10T12:32:00Z">
        <w:r w:rsidR="007176F7">
          <w:t xml:space="preserve"> and </w:t>
        </w:r>
      </w:ins>
      <w:del w:id="468" w:author="Proofed" w:date="2021-03-10T12:32:00Z">
        <w:r w:rsidRPr="002F60C0" w:rsidDel="007176F7">
          <w:delText xml:space="preserve">, </w:delText>
        </w:r>
      </w:del>
      <w:r w:rsidRPr="002F60C0">
        <w:t>thin-bed joint</w:t>
      </w:r>
      <w:del w:id="469" w:author="Proofed" w:date="2021-03-10T12:32:00Z">
        <w:r w:rsidRPr="002F60C0" w:rsidDel="007176F7">
          <w:delText>s</w:delText>
        </w:r>
      </w:del>
      <w:r w:rsidRPr="002F60C0">
        <w:t>, et</w:t>
      </w:r>
      <w:del w:id="470" w:author="Proofed" w:date="2021-03-10T12:32:00Z">
        <w:r w:rsidRPr="002F60C0" w:rsidDel="007176F7">
          <w:delText xml:space="preserve"> cetera</w:delText>
        </w:r>
      </w:del>
      <w:ins w:id="471" w:author="Proofed" w:date="2021-03-10T12:32:00Z">
        <w:r w:rsidR="007176F7">
          <w:t xml:space="preserve">c. </w:t>
        </w:r>
      </w:ins>
      <w:del w:id="472" w:author="Proofed" w:date="2021-03-10T12:32:00Z">
        <w:r w:rsidR="006B3F95" w:rsidRPr="002F60C0" w:rsidDel="007176F7">
          <w:delText xml:space="preserve"> </w:delText>
        </w:r>
      </w:del>
      <w:r w:rsidR="006B3F95" w:rsidRPr="002F60C0">
        <w:fldChar w:fldCharType="begin"/>
      </w:r>
      <w:r w:rsidR="006B3F95" w:rsidRPr="002F60C0">
        <w:instrText xml:space="preserve"> REF _Ref43115499 \r \h </w:instrText>
      </w:r>
      <w:r w:rsidR="00AD4B7B" w:rsidRPr="002F60C0">
        <w:instrText xml:space="preserve"> \* MERGEFORMAT </w:instrText>
      </w:r>
      <w:r w:rsidR="006B3F95" w:rsidRPr="002F60C0">
        <w:fldChar w:fldCharType="separate"/>
      </w:r>
      <w:r w:rsidR="00623FBC" w:rsidRPr="002F60C0">
        <w:t>[16]</w:t>
      </w:r>
      <w:r w:rsidR="006B3F95" w:rsidRPr="002F60C0">
        <w:fldChar w:fldCharType="end"/>
      </w:r>
      <w:r w:rsidR="006B3F95" w:rsidRPr="002F60C0">
        <w:t>,</w:t>
      </w:r>
      <w:ins w:id="473" w:author="Proofed" w:date="2021-03-10T18:24:00Z">
        <w:r w:rsidR="006660E7">
          <w:t xml:space="preserve"> </w:t>
        </w:r>
      </w:ins>
      <w:r w:rsidR="006B3F95" w:rsidRPr="002F60C0">
        <w:fldChar w:fldCharType="begin"/>
      </w:r>
      <w:r w:rsidR="006B3F95" w:rsidRPr="002F60C0">
        <w:instrText xml:space="preserve"> REF _Ref43115510 \r \h </w:instrText>
      </w:r>
      <w:r w:rsidR="00AD4B7B" w:rsidRPr="002F60C0">
        <w:instrText xml:space="preserve"> \* MERGEFORMAT </w:instrText>
      </w:r>
      <w:r w:rsidR="006B3F95" w:rsidRPr="002F60C0">
        <w:fldChar w:fldCharType="separate"/>
      </w:r>
      <w:r w:rsidR="00623FBC" w:rsidRPr="002F60C0">
        <w:t>[17]</w:t>
      </w:r>
      <w:r w:rsidR="006B3F95" w:rsidRPr="002F60C0">
        <w:fldChar w:fldCharType="end"/>
      </w:r>
      <w:r w:rsidRPr="002F60C0">
        <w:t xml:space="preserve">. Furthermore, these buildings are </w:t>
      </w:r>
      <w:del w:id="474" w:author="Proofed" w:date="2021-03-10T12:35:00Z">
        <w:r w:rsidRPr="002F60C0" w:rsidDel="007176F7">
          <w:delText>usually</w:delText>
        </w:r>
      </w:del>
      <w:ins w:id="475" w:author="Proofed" w:date="2021-03-10T12:35:00Z">
        <w:r w:rsidR="007176F7" w:rsidRPr="002F60C0">
          <w:t>generally</w:t>
        </w:r>
      </w:ins>
      <w:r w:rsidRPr="002F60C0">
        <w:t xml:space="preserve"> geometrically irregular </w:t>
      </w:r>
      <w:ins w:id="476" w:author="Proofed" w:date="2021-03-10T12:35:00Z">
        <w:r w:rsidR="007176F7">
          <w:t xml:space="preserve">in terms of </w:t>
        </w:r>
      </w:ins>
      <w:r w:rsidRPr="002F60C0">
        <w:t xml:space="preserve">both </w:t>
      </w:r>
      <w:del w:id="477" w:author="Proofed" w:date="2021-03-10T12:35:00Z">
        <w:r w:rsidRPr="002F60C0" w:rsidDel="007176F7">
          <w:delText xml:space="preserve">in </w:delText>
        </w:r>
      </w:del>
      <w:r w:rsidRPr="002F60C0">
        <w:t xml:space="preserve">plan and </w:t>
      </w:r>
      <w:del w:id="478" w:author="Proofed" w:date="2021-03-10T12:35:00Z">
        <w:r w:rsidRPr="002F60C0" w:rsidDel="007176F7">
          <w:delText xml:space="preserve">in </w:delText>
        </w:r>
      </w:del>
      <w:r w:rsidRPr="002F60C0">
        <w:t xml:space="preserve">elevation. Clearly, the role of the data collector is fundamental and </w:t>
      </w:r>
      <w:ins w:id="479" w:author="Proofed" w:date="2021-03-10T12:35:00Z">
        <w:r w:rsidR="007176F7">
          <w:t xml:space="preserve">is </w:t>
        </w:r>
      </w:ins>
      <w:ins w:id="480" w:author="Proofed" w:date="2021-03-10T12:36:00Z">
        <w:r w:rsidR="007176F7">
          <w:t xml:space="preserve">highly </w:t>
        </w:r>
      </w:ins>
      <w:r w:rsidRPr="002F60C0">
        <w:t>related to their ability to access information.</w:t>
      </w:r>
    </w:p>
    <w:p w14:paraId="540046DC" w14:textId="3E89F927" w:rsidR="003D5EBD" w:rsidRPr="002F60C0" w:rsidRDefault="007176F7" w:rsidP="005908F5">
      <w:ins w:id="481" w:author="Proofed" w:date="2021-03-10T12:36:00Z">
        <w:r>
          <w:t xml:space="preserve">While </w:t>
        </w:r>
      </w:ins>
      <w:del w:id="482" w:author="Proofed" w:date="2021-03-10T12:36:00Z">
        <w:r w:rsidR="00232333" w:rsidRPr="002F60C0" w:rsidDel="007176F7">
          <w:delText xml:space="preserve">Although </w:delText>
        </w:r>
      </w:del>
      <w:r w:rsidR="00232333" w:rsidRPr="002F60C0">
        <w:t xml:space="preserve">the collected data may appear to be accumulated, they can still be used to define vulnerability models </w:t>
      </w:r>
      <w:ins w:id="483" w:author="Proofed" w:date="2021-03-10T12:36:00Z">
        <w:r>
          <w:t xml:space="preserve">on </w:t>
        </w:r>
      </w:ins>
      <w:del w:id="484" w:author="Proofed" w:date="2021-03-10T12:36:00Z">
        <w:r w:rsidR="00232333" w:rsidRPr="002F60C0" w:rsidDel="007176F7">
          <w:delText xml:space="preserve">at </w:delText>
        </w:r>
      </w:del>
      <w:r w:rsidR="00232333" w:rsidRPr="002F60C0">
        <w:t>different scales. Another aspect of the potential of CARTIS is the web application</w:t>
      </w:r>
      <w:del w:id="485" w:author="Proofed" w:date="2021-03-10T12:36:00Z">
        <w:r w:rsidR="00232333" w:rsidRPr="002F60C0" w:rsidDel="007176F7">
          <w:delText>,</w:delText>
        </w:r>
      </w:del>
      <w:r w:rsidR="00232333" w:rsidRPr="002F60C0">
        <w:t xml:space="preserve"> </w:t>
      </w:r>
      <w:ins w:id="486" w:author="Proofed" w:date="2021-03-10T12:36:00Z">
        <w:r>
          <w:t>(</w:t>
        </w:r>
      </w:ins>
      <w:r w:rsidR="00232333" w:rsidRPr="002F60C0">
        <w:t xml:space="preserve">available at </w:t>
      </w:r>
      <w:del w:id="487" w:author="Proofed" w:date="2021-03-10T12:36:00Z">
        <w:r w:rsidR="00232333" w:rsidRPr="002F60C0" w:rsidDel="007176F7">
          <w:delText>the address "</w:delText>
        </w:r>
      </w:del>
      <w:r w:rsidR="00232333" w:rsidRPr="002F60C0">
        <w:t>https:</w:t>
      </w:r>
      <w:del w:id="488" w:author="Proofed" w:date="2021-03-10T15:57:00Z">
        <w:r w:rsidR="00232333" w:rsidRPr="002F60C0" w:rsidDel="009215C2">
          <w:delText xml:space="preserve"> </w:delText>
        </w:r>
      </w:del>
      <w:r w:rsidR="00232333" w:rsidRPr="002F60C0">
        <w:t>//cartis.plinivs.it</w:t>
      </w:r>
      <w:del w:id="489" w:author="Proofed" w:date="2021-03-10T12:36:00Z">
        <w:r w:rsidR="00232333" w:rsidRPr="002F60C0" w:rsidDel="007176F7">
          <w:delText>",</w:delText>
        </w:r>
      </w:del>
      <w:ins w:id="490" w:author="Proofed" w:date="2021-03-10T12:36:00Z">
        <w:r>
          <w:t>)</w:t>
        </w:r>
      </w:ins>
      <w:ins w:id="491" w:author="Proofed" w:date="2021-03-11T09:36:00Z">
        <w:r w:rsidR="000D044F">
          <w:t>,</w:t>
        </w:r>
      </w:ins>
      <w:r w:rsidR="00232333" w:rsidRPr="002F60C0">
        <w:t xml:space="preserve"> where all the data manually gathered through the forms are introduced and </w:t>
      </w:r>
      <w:ins w:id="492" w:author="Proofed" w:date="2021-03-10T12:37:00Z">
        <w:r>
          <w:t xml:space="preserve">are </w:t>
        </w:r>
      </w:ins>
      <w:r w:rsidR="00232333" w:rsidRPr="002F60C0">
        <w:t>accessible to the scientific community</w:t>
      </w:r>
      <w:r w:rsidR="00C30094" w:rsidRPr="002F60C0">
        <w:t>.</w:t>
      </w:r>
      <w:r w:rsidR="00232333" w:rsidRPr="002F60C0">
        <w:t xml:space="preserve"> The web application guides the data entry procedure, reducing the chances of human error that can </w:t>
      </w:r>
      <w:ins w:id="493" w:author="Proofed" w:date="2021-03-10T12:37:00Z">
        <w:r>
          <w:t xml:space="preserve">affect </w:t>
        </w:r>
      </w:ins>
      <w:del w:id="494" w:author="Proofed" w:date="2021-03-10T12:37:00Z">
        <w:r w:rsidR="00232333" w:rsidRPr="002F60C0" w:rsidDel="007176F7">
          <w:delText xml:space="preserve">impact on </w:delText>
        </w:r>
      </w:del>
      <w:r w:rsidR="00232333" w:rsidRPr="002F60C0">
        <w:t xml:space="preserve">the collection. Moreover, specific </w:t>
      </w:r>
      <w:del w:id="495" w:author="Proofed" w:date="2021-03-10T12:37:00Z">
        <w:r w:rsidR="00232333" w:rsidRPr="002F60C0" w:rsidDel="007176F7">
          <w:delText>"</w:delText>
        </w:r>
      </w:del>
      <w:ins w:id="496" w:author="Proofed" w:date="2021-03-10T12:37:00Z">
        <w:r>
          <w:t>‘</w:t>
        </w:r>
      </w:ins>
      <w:r w:rsidR="00232333" w:rsidRPr="002F60C0">
        <w:t>query</w:t>
      </w:r>
      <w:del w:id="497" w:author="Proofed" w:date="2021-03-10T12:37:00Z">
        <w:r w:rsidR="00232333" w:rsidRPr="002F60C0" w:rsidDel="007176F7">
          <w:delText>"</w:delText>
        </w:r>
      </w:del>
      <w:ins w:id="498" w:author="Proofed" w:date="2021-03-10T12:37:00Z">
        <w:r>
          <w:t>’</w:t>
        </w:r>
      </w:ins>
      <w:r w:rsidR="00232333" w:rsidRPr="002F60C0">
        <w:t xml:space="preserve"> commands allow the data to be queried. </w:t>
      </w:r>
      <w:ins w:id="499" w:author="Proofed" w:date="2021-03-11T09:36:00Z">
        <w:r w:rsidR="000D044F">
          <w:t>As such</w:t>
        </w:r>
      </w:ins>
      <w:del w:id="500" w:author="Proofed" w:date="2021-03-11T09:36:00Z">
        <w:r w:rsidR="00232333" w:rsidRPr="002F60C0" w:rsidDel="000D044F">
          <w:delText>Therefore</w:delText>
        </w:r>
      </w:del>
      <w:r w:rsidR="00232333" w:rsidRPr="002F60C0">
        <w:t xml:space="preserve">, the same information </w:t>
      </w:r>
      <w:ins w:id="501" w:author="Proofed" w:date="2021-03-10T12:37:00Z">
        <w:r>
          <w:t xml:space="preserve">can </w:t>
        </w:r>
      </w:ins>
      <w:del w:id="502" w:author="Proofed" w:date="2021-03-10T12:37:00Z">
        <w:r w:rsidR="00232333" w:rsidRPr="002F60C0" w:rsidDel="007176F7">
          <w:delText xml:space="preserve">might </w:delText>
        </w:r>
      </w:del>
      <w:r w:rsidR="00232333" w:rsidRPr="002F60C0">
        <w:t>be subjectively assessed to define and calibrate new refined models of seismic vulnerability</w:t>
      </w:r>
      <w:ins w:id="503" w:author="Proofed" w:date="2021-03-10T12:37:00Z">
        <w:r>
          <w:t xml:space="preserve"> </w:t>
        </w:r>
      </w:ins>
      <w:r w:rsidR="006B3F95" w:rsidRPr="002F60C0">
        <w:fldChar w:fldCharType="begin"/>
      </w:r>
      <w:r w:rsidR="006B3F95" w:rsidRPr="002F60C0">
        <w:instrText xml:space="preserve"> REF _Ref43115510 \r \h </w:instrText>
      </w:r>
      <w:r w:rsidR="00AD4B7B" w:rsidRPr="002F60C0">
        <w:instrText xml:space="preserve"> \* MERGEFORMAT </w:instrText>
      </w:r>
      <w:r w:rsidR="006B3F95" w:rsidRPr="002F60C0">
        <w:fldChar w:fldCharType="separate"/>
      </w:r>
      <w:r w:rsidR="00623FBC" w:rsidRPr="002F60C0">
        <w:t>[17]</w:t>
      </w:r>
      <w:r w:rsidR="006B3F95" w:rsidRPr="002F60C0">
        <w:fldChar w:fldCharType="end"/>
      </w:r>
      <w:r w:rsidR="006B3F95" w:rsidRPr="002F60C0">
        <w:t>,</w:t>
      </w:r>
      <w:ins w:id="504" w:author="Proofed" w:date="2021-03-10T18:24:00Z">
        <w:r w:rsidR="006660E7">
          <w:t xml:space="preserve"> </w:t>
        </w:r>
      </w:ins>
      <w:r w:rsidR="006B3F95" w:rsidRPr="002F60C0">
        <w:fldChar w:fldCharType="begin"/>
      </w:r>
      <w:r w:rsidR="006B3F95" w:rsidRPr="002F60C0">
        <w:instrText xml:space="preserve"> REF _Ref43115533 \r \h </w:instrText>
      </w:r>
      <w:r w:rsidR="00AD4B7B" w:rsidRPr="002F60C0">
        <w:instrText xml:space="preserve"> \* MERGEFORMAT </w:instrText>
      </w:r>
      <w:r w:rsidR="006B3F95" w:rsidRPr="002F60C0">
        <w:fldChar w:fldCharType="separate"/>
      </w:r>
      <w:r w:rsidR="00623FBC" w:rsidRPr="002F60C0">
        <w:t>[18]</w:t>
      </w:r>
      <w:r w:rsidR="006B3F95" w:rsidRPr="002F60C0">
        <w:fldChar w:fldCharType="end"/>
      </w:r>
      <w:r w:rsidR="00232333" w:rsidRPr="002F60C0">
        <w:t>.</w:t>
      </w:r>
    </w:p>
    <w:p w14:paraId="29AB3DF7" w14:textId="77777777" w:rsidR="00100F6F" w:rsidRPr="002F60C0" w:rsidRDefault="005908F5" w:rsidP="005908F5">
      <w:pPr>
        <w:pStyle w:val="Level1Title"/>
      </w:pPr>
      <w:r w:rsidRPr="002F60C0">
        <w:t>SEISMIC VULNERABILITY</w:t>
      </w:r>
    </w:p>
    <w:p w14:paraId="2974F09E" w14:textId="5AC3F54F" w:rsidR="005908F5" w:rsidRPr="002F60C0" w:rsidRDefault="008112DE" w:rsidP="003B50F6">
      <w:r w:rsidRPr="002F60C0">
        <w:t xml:space="preserve">Nowadays, various approaches are employed to estimate the seismic vulnerability of buildings </w:t>
      </w:r>
      <w:r w:rsidR="006B3F95" w:rsidRPr="002F60C0">
        <w:fldChar w:fldCharType="begin"/>
      </w:r>
      <w:r w:rsidR="006B3F95" w:rsidRPr="002F60C0">
        <w:instrText xml:space="preserve"> REF _Ref43115544 \r \h </w:instrText>
      </w:r>
      <w:r w:rsidR="00AD4B7B" w:rsidRPr="002F60C0">
        <w:instrText xml:space="preserve"> \* MERGEFORMAT </w:instrText>
      </w:r>
      <w:r w:rsidR="006B3F95" w:rsidRPr="002F60C0">
        <w:fldChar w:fldCharType="separate"/>
      </w:r>
      <w:r w:rsidR="00623FBC" w:rsidRPr="002F60C0">
        <w:t>[19]</w:t>
      </w:r>
      <w:r w:rsidR="006B3F95" w:rsidRPr="002F60C0">
        <w:fldChar w:fldCharType="end"/>
      </w:r>
      <w:r w:rsidRPr="002F60C0">
        <w:t xml:space="preserve">. However, the strategy employed must establish a priori (i) </w:t>
      </w:r>
      <w:del w:id="505" w:author="Proofed" w:date="2021-03-10T12:38:00Z">
        <w:r w:rsidRPr="002F60C0" w:rsidDel="007F469E">
          <w:delText xml:space="preserve">which are </w:delText>
        </w:r>
      </w:del>
      <w:r w:rsidRPr="002F60C0">
        <w:t xml:space="preserve">the differentials </w:t>
      </w:r>
      <w:ins w:id="506" w:author="Proofed" w:date="2021-03-10T12:38:00Z">
        <w:r w:rsidR="007F469E">
          <w:t xml:space="preserve">that </w:t>
        </w:r>
      </w:ins>
      <w:r w:rsidRPr="002F60C0">
        <w:t>contribut</w:t>
      </w:r>
      <w:del w:id="507" w:author="Proofed" w:date="2021-03-10T12:38:00Z">
        <w:r w:rsidRPr="002F60C0" w:rsidDel="007F469E">
          <w:delText>ing</w:delText>
        </w:r>
      </w:del>
      <w:ins w:id="508" w:author="Proofed" w:date="2021-03-10T12:38:00Z">
        <w:r w:rsidR="007F469E">
          <w:t>e</w:t>
        </w:r>
      </w:ins>
      <w:r w:rsidRPr="002F60C0">
        <w:t xml:space="preserve"> to defin</w:t>
      </w:r>
      <w:ins w:id="509" w:author="Proofed" w:date="2021-03-10T12:39:00Z">
        <w:r w:rsidR="007F469E">
          <w:t>ing</w:t>
        </w:r>
      </w:ins>
      <w:del w:id="510" w:author="Proofed" w:date="2021-03-10T12:39:00Z">
        <w:r w:rsidRPr="002F60C0" w:rsidDel="007F469E">
          <w:delText>e</w:delText>
        </w:r>
      </w:del>
      <w:r w:rsidRPr="002F60C0">
        <w:t xml:space="preserve"> the seismic reactions of a typological class, (ii) the damage scale, and </w:t>
      </w:r>
      <w:del w:id="511" w:author="Proofed" w:date="2021-03-10T12:39:00Z">
        <w:r w:rsidRPr="002F60C0" w:rsidDel="007F469E">
          <w:delText xml:space="preserve">finally </w:delText>
        </w:r>
      </w:del>
      <w:r w:rsidRPr="002F60C0">
        <w:t xml:space="preserve">(iii) </w:t>
      </w:r>
      <w:ins w:id="512" w:author="Proofed" w:date="2021-03-10T12:39:00Z">
        <w:r w:rsidR="007F469E">
          <w:t xml:space="preserve">the </w:t>
        </w:r>
      </w:ins>
      <w:del w:id="513" w:author="Proofed" w:date="2021-03-10T12:39:00Z">
        <w:r w:rsidRPr="002F60C0" w:rsidDel="007F469E">
          <w:delText xml:space="preserve">to what </w:delText>
        </w:r>
      </w:del>
      <w:r w:rsidRPr="002F60C0">
        <w:t xml:space="preserve">extent </w:t>
      </w:r>
      <w:ins w:id="514" w:author="Proofed" w:date="2021-03-10T12:39:00Z">
        <w:r w:rsidR="007F469E">
          <w:t xml:space="preserve">to which </w:t>
        </w:r>
      </w:ins>
      <w:r w:rsidRPr="002F60C0">
        <w:t xml:space="preserve">these classified buildings are vulnerable to a determined level of seismic intensity </w:t>
      </w:r>
      <w:r w:rsidR="006B3F95" w:rsidRPr="002F60C0">
        <w:fldChar w:fldCharType="begin"/>
      </w:r>
      <w:r w:rsidR="006B3F95" w:rsidRPr="002F60C0">
        <w:instrText xml:space="preserve"> REF _Ref43115551 \r \h </w:instrText>
      </w:r>
      <w:r w:rsidR="00AD4B7B" w:rsidRPr="002F60C0">
        <w:instrText xml:space="preserve"> \* MERGEFORMAT </w:instrText>
      </w:r>
      <w:r w:rsidR="006B3F95" w:rsidRPr="002F60C0">
        <w:fldChar w:fldCharType="separate"/>
      </w:r>
      <w:r w:rsidR="00623FBC" w:rsidRPr="002F60C0">
        <w:t>[20]</w:t>
      </w:r>
      <w:r w:rsidR="006B3F95" w:rsidRPr="002F60C0">
        <w:fldChar w:fldCharType="end"/>
      </w:r>
      <w:r w:rsidRPr="002F60C0">
        <w:t>. Therefore, researchers have attempted to standardi</w:t>
      </w:r>
      <w:del w:id="515" w:author="Proofed" w:date="2021-03-10T12:39:00Z">
        <w:r w:rsidRPr="002F60C0" w:rsidDel="007F469E">
          <w:delText>z</w:delText>
        </w:r>
      </w:del>
      <w:ins w:id="516" w:author="Proofed" w:date="2021-03-10T12:39:00Z">
        <w:r w:rsidR="007F469E">
          <w:t>s</w:t>
        </w:r>
      </w:ins>
      <w:r w:rsidRPr="002F60C0">
        <w:t xml:space="preserve">e the vulnerability concept to </w:t>
      </w:r>
      <w:ins w:id="517" w:author="Proofed" w:date="2021-03-10T12:39:00Z">
        <w:r w:rsidR="007F469E">
          <w:t xml:space="preserve">ensure </w:t>
        </w:r>
      </w:ins>
      <w:del w:id="518" w:author="Proofed" w:date="2021-03-10T12:39:00Z">
        <w:r w:rsidRPr="002F60C0" w:rsidDel="007F469E">
          <w:delText xml:space="preserve">make </w:delText>
        </w:r>
      </w:del>
      <w:r w:rsidRPr="002F60C0">
        <w:t xml:space="preserve">analogous investigations </w:t>
      </w:r>
      <w:r w:rsidR="006B3F95" w:rsidRPr="002F60C0">
        <w:fldChar w:fldCharType="begin"/>
      </w:r>
      <w:r w:rsidR="006B3F95" w:rsidRPr="002F60C0">
        <w:instrText xml:space="preserve"> REF _Ref43115561 \r \h </w:instrText>
      </w:r>
      <w:r w:rsidR="00AD4B7B" w:rsidRPr="002F60C0">
        <w:instrText xml:space="preserve"> \* MERGEFORMAT </w:instrText>
      </w:r>
      <w:r w:rsidR="006B3F95" w:rsidRPr="002F60C0">
        <w:fldChar w:fldCharType="separate"/>
      </w:r>
      <w:r w:rsidR="00623FBC" w:rsidRPr="002F60C0">
        <w:t>[21]</w:t>
      </w:r>
      <w:r w:rsidR="006B3F95" w:rsidRPr="002F60C0">
        <w:fldChar w:fldCharType="end"/>
      </w:r>
      <w:r w:rsidRPr="002F60C0">
        <w:t>.</w:t>
      </w:r>
    </w:p>
    <w:p w14:paraId="063FA69B" w14:textId="3AB6206D" w:rsidR="00CF0233" w:rsidRPr="002F60C0" w:rsidRDefault="006903AB" w:rsidP="00CF0233">
      <w:r w:rsidRPr="002F60C0">
        <w:t xml:space="preserve">In this framework, the </w:t>
      </w:r>
      <w:r w:rsidR="007F469E" w:rsidRPr="002F60C0">
        <w:t xml:space="preserve">damage probability matrix </w:t>
      </w:r>
      <w:r w:rsidRPr="002F60C0">
        <w:t xml:space="preserve">(DPM) is one of the main tools employed </w:t>
      </w:r>
      <w:r w:rsidR="006B3F95" w:rsidRPr="002F60C0">
        <w:fldChar w:fldCharType="begin"/>
      </w:r>
      <w:r w:rsidR="006B3F95" w:rsidRPr="002F60C0">
        <w:instrText xml:space="preserve"> REF _Ref43115571 \r \h </w:instrText>
      </w:r>
      <w:r w:rsidR="00AD4B7B" w:rsidRPr="002F60C0">
        <w:instrText xml:space="preserve"> \* MERGEFORMAT </w:instrText>
      </w:r>
      <w:r w:rsidR="006B3F95" w:rsidRPr="002F60C0">
        <w:fldChar w:fldCharType="separate"/>
      </w:r>
      <w:r w:rsidR="00623FBC" w:rsidRPr="002F60C0">
        <w:t>[22]</w:t>
      </w:r>
      <w:r w:rsidR="006B3F95" w:rsidRPr="002F60C0">
        <w:fldChar w:fldCharType="end"/>
      </w:r>
      <w:r w:rsidRPr="002F60C0">
        <w:t>. Th</w:t>
      </w:r>
      <w:ins w:id="519" w:author="Proofed" w:date="2021-03-10T12:39:00Z">
        <w:r w:rsidR="007F469E">
          <w:t xml:space="preserve">is </w:t>
        </w:r>
      </w:ins>
      <w:del w:id="520" w:author="Proofed" w:date="2021-03-10T12:39:00Z">
        <w:r w:rsidRPr="002F60C0" w:rsidDel="007F469E">
          <w:delText xml:space="preserve">ey </w:delText>
        </w:r>
      </w:del>
      <w:r w:rsidRPr="002F60C0">
        <w:t>relate</w:t>
      </w:r>
      <w:ins w:id="521" w:author="Proofed" w:date="2021-03-10T12:39:00Z">
        <w:r w:rsidR="007F469E">
          <w:t>s</w:t>
        </w:r>
      </w:ins>
      <w:r w:rsidRPr="002F60C0">
        <w:t xml:space="preserve"> </w:t>
      </w:r>
      <w:ins w:id="522" w:author="Proofed" w:date="2021-03-10T12:39:00Z">
        <w:r w:rsidR="007F469E">
          <w:t>t</w:t>
        </w:r>
      </w:ins>
      <w:ins w:id="523" w:author="Proofed" w:date="2021-03-10T12:40:00Z">
        <w:r w:rsidR="007F469E">
          <w:t xml:space="preserve">o </w:t>
        </w:r>
      </w:ins>
      <w:r w:rsidRPr="002F60C0">
        <w:t xml:space="preserve">the probability that a determined damage level </w:t>
      </w:r>
      <w:r w:rsidRPr="002F60C0">
        <w:rPr>
          <w:i/>
        </w:rPr>
        <w:t>k</w:t>
      </w:r>
      <w:r w:rsidRPr="002F60C0">
        <w:t xml:space="preserve"> </w:t>
      </w:r>
      <w:del w:id="524" w:author="Proofed" w:date="2021-03-10T12:40:00Z">
        <w:r w:rsidRPr="002F60C0" w:rsidDel="007F469E">
          <w:delText>happens</w:delText>
        </w:r>
      </w:del>
      <w:ins w:id="525" w:author="Proofed" w:date="2021-03-10T12:40:00Z">
        <w:r w:rsidR="007F469E" w:rsidRPr="002F60C0">
          <w:t>occurs</w:t>
        </w:r>
      </w:ins>
      <w:r w:rsidRPr="002F60C0">
        <w:t xml:space="preserve"> for a seismic event of a certain intensity</w:t>
      </w:r>
      <w:ins w:id="526" w:author="Proofed" w:date="2021-03-10T15:58:00Z">
        <w:r w:rsidR="000B44E8">
          <w:t>,</w:t>
        </w:r>
      </w:ins>
    </w:p>
    <w:p w14:paraId="52E74D8B" w14:textId="34CFF5B6" w:rsidR="005908F5" w:rsidRPr="002F60C0" w:rsidRDefault="005A34A9" w:rsidP="005908F5">
      <w:pPr>
        <w:pStyle w:val="Equation"/>
      </w:pPr>
      <w:r w:rsidRPr="002F60C0">
        <w:rPr>
          <w:noProof/>
          <w:position w:val="-34"/>
        </w:rPr>
        <w:object w:dxaOrig="1640" w:dyaOrig="540" w14:anchorId="43FA3D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alt="" style="width:82.35pt;height:27.25pt;mso-width-percent:0;mso-height-percent:0;mso-width-percent:0;mso-height-percent:0" o:ole="">
            <v:imagedata r:id="rId18" o:title=""/>
          </v:shape>
          <o:OLEObject Type="Embed" ProgID="Equation.DSMT4" ShapeID="_x0000_i1039" DrawAspect="Content" ObjectID="_1676983038" r:id="rId19"/>
        </w:object>
      </w:r>
      <w:r w:rsidR="005908F5" w:rsidRPr="002F60C0">
        <w:tab/>
        <w:t>(</w:t>
      </w:r>
      <w:r w:rsidR="008112DE" w:rsidRPr="002F60C0">
        <w:t>1</w:t>
      </w:r>
      <w:r w:rsidR="005908F5" w:rsidRPr="002F60C0">
        <w:t>)</w:t>
      </w:r>
    </w:p>
    <w:p w14:paraId="0E96A10B" w14:textId="4E2816F9" w:rsidR="005908F5" w:rsidRPr="002F60C0" w:rsidRDefault="006903AB" w:rsidP="006903AB">
      <w:pPr>
        <w:ind w:firstLine="0"/>
      </w:pPr>
      <w:r w:rsidRPr="002F60C0">
        <w:t xml:space="preserve">taking into account a specified building class. For each </w:t>
      </w:r>
      <w:r w:rsidRPr="002F60C0">
        <w:rPr>
          <w:i/>
        </w:rPr>
        <w:t>I</w:t>
      </w:r>
      <w:r w:rsidRPr="002F60C0">
        <w:t xml:space="preserve"> value, </w:t>
      </w:r>
      <w:r w:rsidR="00C30094" w:rsidRPr="002F60C0">
        <w:t xml:space="preserve">which </w:t>
      </w:r>
      <w:r w:rsidR="00CF0233" w:rsidRPr="002F60C0">
        <w:t>represent</w:t>
      </w:r>
      <w:r w:rsidR="00C30094" w:rsidRPr="002F60C0">
        <w:t>s</w:t>
      </w:r>
      <w:r w:rsidR="00CF0233" w:rsidRPr="002F60C0">
        <w:t xml:space="preserve"> the vulnerability index of each building, </w:t>
      </w:r>
      <w:r w:rsidRPr="002F60C0">
        <w:t xml:space="preserve">the distribution of damage </w:t>
      </w:r>
      <w:r w:rsidRPr="002F60C0">
        <w:rPr>
          <w:i/>
        </w:rPr>
        <w:t>d</w:t>
      </w:r>
      <w:r w:rsidRPr="002F60C0">
        <w:t xml:space="preserve"> presents a mean value of</w:t>
      </w:r>
      <w:del w:id="527" w:author="Proofed" w:date="2021-03-11T09:38:00Z">
        <w:r w:rsidRPr="002F60C0" w:rsidDel="000D044F">
          <w:delText>:</w:delText>
        </w:r>
      </w:del>
    </w:p>
    <w:p w14:paraId="43ACEAC7" w14:textId="327C8A3F" w:rsidR="006903AB" w:rsidRPr="002F60C0" w:rsidRDefault="005A34A9" w:rsidP="006903AB">
      <w:pPr>
        <w:pStyle w:val="Equation"/>
      </w:pPr>
      <w:r w:rsidRPr="002F60C0">
        <w:rPr>
          <w:noProof/>
          <w:position w:val="-28"/>
        </w:rPr>
        <w:object w:dxaOrig="2020" w:dyaOrig="680" w14:anchorId="7F250AB1">
          <v:shape id="_x0000_i1038" type="#_x0000_t75" alt="" style="width:101pt;height:26pt;mso-width-percent:0;mso-height-percent:0;mso-width-percent:0;mso-height-percent:0" o:ole="">
            <v:imagedata r:id="rId20" o:title=""/>
          </v:shape>
          <o:OLEObject Type="Embed" ProgID="Equation.DSMT4" ShapeID="_x0000_i1038" DrawAspect="Content" ObjectID="_1676983039" r:id="rId21"/>
        </w:object>
      </w:r>
      <w:r w:rsidR="006903AB" w:rsidRPr="002F60C0">
        <w:tab/>
        <w:t>(2)</w:t>
      </w:r>
    </w:p>
    <w:p w14:paraId="5BB7AE95" w14:textId="3E7B44AA" w:rsidR="005908F5" w:rsidRPr="002F60C0" w:rsidRDefault="00CF0233">
      <w:pPr>
        <w:ind w:firstLine="0"/>
        <w:pPrChange w:id="528" w:author="Proofed" w:date="2021-03-10T12:40:00Z">
          <w:pPr/>
        </w:pPrChange>
      </w:pPr>
      <w:del w:id="529" w:author="Proofed" w:date="2021-03-10T12:40:00Z">
        <w:r w:rsidRPr="002F60C0" w:rsidDel="007F469E">
          <w:delText>W</w:delText>
        </w:r>
      </w:del>
      <w:ins w:id="530" w:author="Proofed" w:date="2021-03-10T12:40:00Z">
        <w:r w:rsidR="007F469E">
          <w:t>w</w:t>
        </w:r>
      </w:ins>
      <w:r w:rsidRPr="002F60C0">
        <w:t xml:space="preserve">here the term 1/5 is related to the five damage degrees </w:t>
      </w:r>
      <w:ins w:id="531" w:author="Proofed" w:date="2021-03-10T12:41:00Z">
        <w:r w:rsidR="007F469E">
          <w:t>(</w:t>
        </w:r>
      </w:ins>
      <w:r w:rsidRPr="002F60C0">
        <w:rPr>
          <w:i/>
        </w:rPr>
        <w:t>Dk</w:t>
      </w:r>
      <w:ins w:id="532" w:author="Proofed" w:date="2021-03-10T12:41:00Z">
        <w:r w:rsidR="007F469E" w:rsidRPr="007F469E">
          <w:rPr>
            <w:iCs/>
            <w:rPrChange w:id="533" w:author="Proofed" w:date="2021-03-10T12:41:00Z">
              <w:rPr>
                <w:i/>
              </w:rPr>
            </w:rPrChange>
          </w:rPr>
          <w:t>)</w:t>
        </w:r>
      </w:ins>
      <w:r w:rsidRPr="00885174">
        <w:rPr>
          <w:iCs/>
        </w:rPr>
        <w:t xml:space="preserve"> </w:t>
      </w:r>
      <w:r w:rsidRPr="002F60C0">
        <w:t xml:space="preserve">foreseen by this </w:t>
      </w:r>
      <w:ins w:id="534" w:author="Proofed" w:date="2021-03-10T12:40:00Z">
        <w:r w:rsidR="007F469E">
          <w:t xml:space="preserve">type </w:t>
        </w:r>
      </w:ins>
      <w:del w:id="535" w:author="Proofed" w:date="2021-03-10T12:40:00Z">
        <w:r w:rsidRPr="002F60C0" w:rsidDel="007F469E">
          <w:delText xml:space="preserve">kind </w:delText>
        </w:r>
      </w:del>
      <w:r w:rsidRPr="002F60C0">
        <w:t xml:space="preserve">of approach. According to the adopted model, specific curves </w:t>
      </w:r>
      <w:ins w:id="536" w:author="Proofed" w:date="2021-03-10T12:40:00Z">
        <w:r w:rsidR="007F469E">
          <w:t xml:space="preserve">known as </w:t>
        </w:r>
      </w:ins>
      <w:del w:id="537" w:author="Proofed" w:date="2021-03-10T12:40:00Z">
        <w:r w:rsidRPr="002F60C0" w:rsidDel="007F469E">
          <w:delText>calle</w:delText>
        </w:r>
      </w:del>
      <w:del w:id="538" w:author="Proofed" w:date="2021-03-10T12:41:00Z">
        <w:r w:rsidRPr="002F60C0" w:rsidDel="007F469E">
          <w:delText xml:space="preserve">d </w:delText>
        </w:r>
      </w:del>
      <w:r w:rsidRPr="002F60C0">
        <w:t>vulnerability curves (Figure 4)</w:t>
      </w:r>
      <w:ins w:id="539" w:author="Proofed" w:date="2021-03-10T12:41:00Z">
        <w:r w:rsidR="007F469E">
          <w:t>,</w:t>
        </w:r>
      </w:ins>
      <w:r w:rsidRPr="002F60C0">
        <w:t xml:space="preserve"> which plot the damage distribution </w:t>
      </w:r>
      <w:r w:rsidRPr="002F60C0">
        <w:rPr>
          <w:i/>
        </w:rPr>
        <w:t xml:space="preserve">d </w:t>
      </w:r>
      <w:r w:rsidRPr="002F60C0">
        <w:t>vs. intensity</w:t>
      </w:r>
      <w:r w:rsidRPr="002F60C0">
        <w:rPr>
          <w:i/>
        </w:rPr>
        <w:t xml:space="preserve"> I</w:t>
      </w:r>
      <w:del w:id="540" w:author="Proofed" w:date="2021-03-10T12:41:00Z">
        <w:r w:rsidRPr="002F60C0" w:rsidDel="007F469E">
          <w:delText xml:space="preserve"> </w:delText>
        </w:r>
      </w:del>
      <w:ins w:id="541" w:author="Proofed" w:date="2021-03-10T12:41:00Z">
        <w:r w:rsidR="007F469E">
          <w:t xml:space="preserve">, </w:t>
        </w:r>
      </w:ins>
      <w:r w:rsidRPr="002F60C0">
        <w:t>can be drawn.</w:t>
      </w:r>
    </w:p>
    <w:p w14:paraId="30B15F40" w14:textId="77777777" w:rsidR="00CF0233" w:rsidRPr="002F60C0" w:rsidRDefault="00CF0233" w:rsidP="00CF0233">
      <w:pPr>
        <w:ind w:firstLine="0"/>
      </w:pPr>
      <w:r w:rsidRPr="002F60C0">
        <w:rPr>
          <w:noProof/>
          <w:lang w:eastAsia="it-IT"/>
        </w:rPr>
        <mc:AlternateContent>
          <mc:Choice Requires="wps">
            <w:drawing>
              <wp:inline distT="0" distB="0" distL="0" distR="0" wp14:anchorId="464E00CF" wp14:editId="6E6829E8">
                <wp:extent cx="3149600" cy="2171700"/>
                <wp:effectExtent l="0" t="0" r="0" b="0"/>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0" cy="2171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B48B0E" w14:textId="77777777" w:rsidR="009F7BBB" w:rsidRDefault="009F7BBB" w:rsidP="00CF0233">
                            <w:pPr>
                              <w:pStyle w:val="Didascalia1"/>
                              <w:rPr>
                                <w:rFonts w:asciiTheme="minorHAnsi" w:hAnsiTheme="minorHAnsi" w:cstheme="minorHAnsi"/>
                                <w:i w:val="0"/>
                                <w:sz w:val="16"/>
                              </w:rPr>
                            </w:pPr>
                            <w:r>
                              <w:rPr>
                                <w:noProof/>
                                <w:lang w:eastAsia="it-IT" w:bidi="ar-SA"/>
                              </w:rPr>
                              <w:drawing>
                                <wp:inline distT="0" distB="0" distL="0" distR="0" wp14:anchorId="7833B010" wp14:editId="059C015D">
                                  <wp:extent cx="2843530" cy="1724025"/>
                                  <wp:effectExtent l="0" t="0" r="0" b="9525"/>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323" r="51084"/>
                                          <a:stretch/>
                                        </pic:blipFill>
                                        <pic:spPr bwMode="auto">
                                          <a:xfrm>
                                            <a:off x="0" y="0"/>
                                            <a:ext cx="2844006" cy="1724314"/>
                                          </a:xfrm>
                                          <a:prstGeom prst="rect">
                                            <a:avLst/>
                                          </a:prstGeom>
                                          <a:ln>
                                            <a:noFill/>
                                          </a:ln>
                                          <a:extLst>
                                            <a:ext uri="{53640926-AAD7-44D8-BBD7-CCE9431645EC}">
                                              <a14:shadowObscured xmlns:a14="http://schemas.microsoft.com/office/drawing/2010/main"/>
                                            </a:ext>
                                          </a:extLst>
                                        </pic:spPr>
                                      </pic:pic>
                                    </a:graphicData>
                                  </a:graphic>
                                </wp:inline>
                              </w:drawing>
                            </w:r>
                          </w:p>
                          <w:p w14:paraId="10475C0A" w14:textId="384A8353" w:rsidR="009F7BBB" w:rsidRPr="007860F4" w:rsidRDefault="009F7BBB" w:rsidP="00CF0233">
                            <w:pPr>
                              <w:pStyle w:val="Didascalia1"/>
                              <w:rPr>
                                <w:rFonts w:asciiTheme="minorHAnsi" w:hAnsiTheme="minorHAnsi" w:cstheme="minorHAnsi"/>
                                <w:i w:val="0"/>
                                <w:sz w:val="16"/>
                                <w:szCs w:val="16"/>
                                <w:lang w:val="en-US"/>
                              </w:rPr>
                            </w:pPr>
                            <w:r w:rsidRPr="00661106">
                              <w:rPr>
                                <w:rFonts w:asciiTheme="minorHAnsi" w:hAnsiTheme="minorHAnsi" w:cstheme="minorHAnsi"/>
                                <w:i w:val="0"/>
                                <w:sz w:val="16"/>
                                <w:lang w:val="en-US"/>
                              </w:rPr>
                              <w:t>Fig</w:t>
                            </w:r>
                            <w:ins w:id="542" w:author="Proofed" w:date="2021-03-10T12:43:00Z">
                              <w:r>
                                <w:rPr>
                                  <w:rFonts w:asciiTheme="minorHAnsi" w:hAnsiTheme="minorHAnsi" w:cstheme="minorHAnsi"/>
                                  <w:i w:val="0"/>
                                  <w:sz w:val="16"/>
                                  <w:lang w:val="en-US"/>
                                </w:rPr>
                                <w:t>ure</w:t>
                              </w:r>
                            </w:ins>
                            <w:del w:id="543" w:author="Proofed" w:date="2021-03-10T12:43:00Z">
                              <w:r w:rsidRPr="00661106" w:rsidDel="007F469E">
                                <w:rPr>
                                  <w:rFonts w:asciiTheme="minorHAnsi" w:hAnsiTheme="minorHAnsi" w:cstheme="minorHAnsi"/>
                                  <w:i w:val="0"/>
                                  <w:sz w:val="16"/>
                                  <w:lang w:val="en-US"/>
                                </w:rPr>
                                <w:delText>.</w:delText>
                              </w:r>
                            </w:del>
                            <w:r w:rsidRPr="00661106">
                              <w:rPr>
                                <w:rFonts w:asciiTheme="minorHAnsi" w:hAnsiTheme="minorHAnsi" w:cstheme="minorHAnsi"/>
                                <w:i w:val="0"/>
                                <w:sz w:val="16"/>
                                <w:lang w:val="en-US"/>
                              </w:rPr>
                              <w:t xml:space="preserve"> </w:t>
                            </w:r>
                            <w:r>
                              <w:rPr>
                                <w:rFonts w:asciiTheme="minorHAnsi" w:hAnsiTheme="minorHAnsi" w:cstheme="minorHAnsi"/>
                                <w:i w:val="0"/>
                                <w:sz w:val="16"/>
                                <w:lang w:val="en-US"/>
                              </w:rPr>
                              <w:t>4</w:t>
                            </w:r>
                            <w:r w:rsidRPr="00661106">
                              <w:rPr>
                                <w:rFonts w:asciiTheme="minorHAnsi" w:hAnsiTheme="minorHAnsi" w:cstheme="minorHAnsi"/>
                                <w:i w:val="0"/>
                                <w:sz w:val="16"/>
                                <w:lang w:val="en-US"/>
                              </w:rPr>
                              <w:t>.</w:t>
                            </w:r>
                            <w:r>
                              <w:rPr>
                                <w:lang w:val="en-US"/>
                              </w:rPr>
                              <w:t xml:space="preserve"> </w:t>
                            </w:r>
                            <w:r w:rsidRPr="00CF0233">
                              <w:rPr>
                                <w:rFonts w:asciiTheme="minorHAnsi" w:hAnsiTheme="minorHAnsi" w:cstheme="minorHAnsi"/>
                                <w:i w:val="0"/>
                                <w:sz w:val="16"/>
                                <w:lang w:val="en-US"/>
                              </w:rPr>
                              <w:t xml:space="preserve">Example of </w:t>
                            </w:r>
                            <w:ins w:id="544" w:author="Proofed" w:date="2021-03-11T09:38:00Z">
                              <w:r>
                                <w:rPr>
                                  <w:rFonts w:asciiTheme="minorHAnsi" w:hAnsiTheme="minorHAnsi" w:cstheme="minorHAnsi"/>
                                  <w:i w:val="0"/>
                                  <w:sz w:val="16"/>
                                  <w:lang w:val="en-US"/>
                                </w:rPr>
                                <w:t xml:space="preserve">a </w:t>
                              </w:r>
                            </w:ins>
                            <w:r w:rsidRPr="00CF0233">
                              <w:rPr>
                                <w:rFonts w:asciiTheme="minorHAnsi" w:hAnsiTheme="minorHAnsi" w:cstheme="minorHAnsi"/>
                                <w:i w:val="0"/>
                                <w:sz w:val="16"/>
                                <w:lang w:val="en-US"/>
                              </w:rPr>
                              <w:t>vulnerability curve</w:t>
                            </w:r>
                            <w:ins w:id="545" w:author="Proofed" w:date="2021-03-11T09:38:00Z">
                              <w:r>
                                <w:rPr>
                                  <w:rFonts w:asciiTheme="minorHAnsi" w:hAnsiTheme="minorHAnsi" w:cstheme="minorHAnsi"/>
                                  <w:i w:val="0"/>
                                  <w:sz w:val="16"/>
                                  <w:lang w:val="en-US"/>
                                </w:rPr>
                                <w:t>.</w:t>
                              </w:r>
                            </w:ins>
                          </w:p>
                        </w:txbxContent>
                      </wps:txbx>
                      <wps:bodyPr rot="0" vert="horz" wrap="square" lIns="0" tIns="0" rIns="0" bIns="0" anchor="t" anchorCtr="0" upright="1">
                        <a:noAutofit/>
                      </wps:bodyPr>
                    </wps:wsp>
                  </a:graphicData>
                </a:graphic>
              </wp:inline>
            </w:drawing>
          </mc:Choice>
          <mc:Fallback>
            <w:pict>
              <v:shape w14:anchorId="464E00CF" id="_x0000_s1030" type="#_x0000_t202" style="width:248pt;height:1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" stroked="f">
                <v:textbox inset="0,0,0,0">
                  <w:txbxContent>
                    <w:p w14:paraId="13B48B0E" w14:textId="77777777" w:rsidR="009F7BBB" w:rsidRDefault="009F7BBB" w:rsidP="00CF0233">
                      <w:pPr>
                        <w:pStyle w:val="Didascalia1"/>
                        <w:rPr>
                          <w:rFonts w:asciiTheme="minorHAnsi" w:hAnsiTheme="minorHAnsi" w:cstheme="minorHAnsi"/>
                          <w:i w:val="0"/>
                          <w:sz w:val="16"/>
                        </w:rPr>
                      </w:pPr>
                      <w:r>
                        <w:rPr>
                          <w:noProof/>
                          <w:lang w:eastAsia="it-IT" w:bidi="ar-SA"/>
                        </w:rPr>
                        <w:drawing>
                          <wp:inline distT="0" distB="0" distL="0" distR="0" wp14:anchorId="7833B010" wp14:editId="059C015D">
                            <wp:extent cx="2843530" cy="1724025"/>
                            <wp:effectExtent l="0" t="0" r="0" b="9525"/>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323" r="51084"/>
                                    <a:stretch/>
                                  </pic:blipFill>
                                  <pic:spPr bwMode="auto">
                                    <a:xfrm>
                                      <a:off x="0" y="0"/>
                                      <a:ext cx="2844006" cy="1724314"/>
                                    </a:xfrm>
                                    <a:prstGeom prst="rect">
                                      <a:avLst/>
                                    </a:prstGeom>
                                    <a:ln>
                                      <a:noFill/>
                                    </a:ln>
                                    <a:extLst>
                                      <a:ext uri="{53640926-AAD7-44D8-BBD7-CCE9431645EC}">
                                        <a14:shadowObscured xmlns:a14="http://schemas.microsoft.com/office/drawing/2010/main"/>
                                      </a:ext>
                                    </a:extLst>
                                  </pic:spPr>
                                </pic:pic>
                              </a:graphicData>
                            </a:graphic>
                          </wp:inline>
                        </w:drawing>
                      </w:r>
                    </w:p>
                    <w:p w14:paraId="10475C0A" w14:textId="384A8353" w:rsidR="009F7BBB" w:rsidRPr="007860F4" w:rsidRDefault="009F7BBB" w:rsidP="00CF0233">
                      <w:pPr>
                        <w:pStyle w:val="Didascalia1"/>
                        <w:rPr>
                          <w:rFonts w:asciiTheme="minorHAnsi" w:hAnsiTheme="minorHAnsi" w:cstheme="minorHAnsi"/>
                          <w:i w:val="0"/>
                          <w:sz w:val="16"/>
                          <w:szCs w:val="16"/>
                          <w:lang w:val="en-US"/>
                        </w:rPr>
                      </w:pPr>
                      <w:r w:rsidRPr="00661106">
                        <w:rPr>
                          <w:rFonts w:asciiTheme="minorHAnsi" w:hAnsiTheme="minorHAnsi" w:cstheme="minorHAnsi"/>
                          <w:i w:val="0"/>
                          <w:sz w:val="16"/>
                          <w:lang w:val="en-US"/>
                        </w:rPr>
                        <w:t>Fig</w:t>
                      </w:r>
                      <w:ins w:id="546" w:author="Proofed" w:date="2021-03-10T12:43:00Z">
                        <w:r>
                          <w:rPr>
                            <w:rFonts w:asciiTheme="minorHAnsi" w:hAnsiTheme="minorHAnsi" w:cstheme="minorHAnsi"/>
                            <w:i w:val="0"/>
                            <w:sz w:val="16"/>
                            <w:lang w:val="en-US"/>
                          </w:rPr>
                          <w:t>ure</w:t>
                        </w:r>
                      </w:ins>
                      <w:del w:id="547" w:author="Proofed" w:date="2021-03-10T12:43:00Z">
                        <w:r w:rsidRPr="00661106" w:rsidDel="007F469E">
                          <w:rPr>
                            <w:rFonts w:asciiTheme="minorHAnsi" w:hAnsiTheme="minorHAnsi" w:cstheme="minorHAnsi"/>
                            <w:i w:val="0"/>
                            <w:sz w:val="16"/>
                            <w:lang w:val="en-US"/>
                          </w:rPr>
                          <w:delText>.</w:delText>
                        </w:r>
                      </w:del>
                      <w:r w:rsidRPr="00661106">
                        <w:rPr>
                          <w:rFonts w:asciiTheme="minorHAnsi" w:hAnsiTheme="minorHAnsi" w:cstheme="minorHAnsi"/>
                          <w:i w:val="0"/>
                          <w:sz w:val="16"/>
                          <w:lang w:val="en-US"/>
                        </w:rPr>
                        <w:t xml:space="preserve"> </w:t>
                      </w:r>
                      <w:r>
                        <w:rPr>
                          <w:rFonts w:asciiTheme="minorHAnsi" w:hAnsiTheme="minorHAnsi" w:cstheme="minorHAnsi"/>
                          <w:i w:val="0"/>
                          <w:sz w:val="16"/>
                          <w:lang w:val="en-US"/>
                        </w:rPr>
                        <w:t>4</w:t>
                      </w:r>
                      <w:r w:rsidRPr="00661106">
                        <w:rPr>
                          <w:rFonts w:asciiTheme="minorHAnsi" w:hAnsiTheme="minorHAnsi" w:cstheme="minorHAnsi"/>
                          <w:i w:val="0"/>
                          <w:sz w:val="16"/>
                          <w:lang w:val="en-US"/>
                        </w:rPr>
                        <w:t>.</w:t>
                      </w:r>
                      <w:r>
                        <w:rPr>
                          <w:lang w:val="en-US"/>
                        </w:rPr>
                        <w:t xml:space="preserve"> </w:t>
                      </w:r>
                      <w:r w:rsidRPr="00CF0233">
                        <w:rPr>
                          <w:rFonts w:asciiTheme="minorHAnsi" w:hAnsiTheme="minorHAnsi" w:cstheme="minorHAnsi"/>
                          <w:i w:val="0"/>
                          <w:sz w:val="16"/>
                          <w:lang w:val="en-US"/>
                        </w:rPr>
                        <w:t xml:space="preserve">Example of </w:t>
                      </w:r>
                      <w:ins w:id="548" w:author="Proofed" w:date="2021-03-11T09:38:00Z">
                        <w:r>
                          <w:rPr>
                            <w:rFonts w:asciiTheme="minorHAnsi" w:hAnsiTheme="minorHAnsi" w:cstheme="minorHAnsi"/>
                            <w:i w:val="0"/>
                            <w:sz w:val="16"/>
                            <w:lang w:val="en-US"/>
                          </w:rPr>
                          <w:t xml:space="preserve">a </w:t>
                        </w:r>
                      </w:ins>
                      <w:r w:rsidRPr="00CF0233">
                        <w:rPr>
                          <w:rFonts w:asciiTheme="minorHAnsi" w:hAnsiTheme="minorHAnsi" w:cstheme="minorHAnsi"/>
                          <w:i w:val="0"/>
                          <w:sz w:val="16"/>
                          <w:lang w:val="en-US"/>
                        </w:rPr>
                        <w:t>vulnerability curve</w:t>
                      </w:r>
                      <w:ins w:id="549" w:author="Proofed" w:date="2021-03-11T09:38:00Z">
                        <w:r>
                          <w:rPr>
                            <w:rFonts w:asciiTheme="minorHAnsi" w:hAnsiTheme="minorHAnsi" w:cstheme="minorHAnsi"/>
                            <w:i w:val="0"/>
                            <w:sz w:val="16"/>
                            <w:lang w:val="en-US"/>
                          </w:rPr>
                          <w:t>.</w:t>
                        </w:r>
                      </w:ins>
                    </w:p>
                  </w:txbxContent>
                </v:textbox>
                <w10:anchorlock/>
              </v:shape>
            </w:pict>
          </mc:Fallback>
        </mc:AlternateContent>
      </w:r>
    </w:p>
    <w:p w14:paraId="1F9FDAEA" w14:textId="681A8AB3" w:rsidR="005908F5" w:rsidRPr="002F60C0" w:rsidRDefault="00CF0233">
      <w:pPr>
        <w:ind w:firstLine="0"/>
        <w:pPrChange w:id="550" w:author="Proofed" w:date="2021-03-10T16:48:00Z">
          <w:pPr/>
        </w:pPrChange>
      </w:pPr>
      <w:r w:rsidRPr="002F60C0">
        <w:t xml:space="preserve">When several damage grades </w:t>
      </w:r>
      <w:ins w:id="551" w:author="Proofed" w:date="2021-03-10T12:42:00Z">
        <w:r w:rsidR="007F469E">
          <w:t xml:space="preserve">of </w:t>
        </w:r>
      </w:ins>
      <w:r w:rsidRPr="007F469E">
        <w:rPr>
          <w:i/>
          <w:iCs/>
          <w:rPrChange w:id="552" w:author="Proofed" w:date="2021-03-10T12:41:00Z">
            <w:rPr/>
          </w:rPrChange>
        </w:rPr>
        <w:t>Dk</w:t>
      </w:r>
      <w:r w:rsidRPr="002F60C0">
        <w:t xml:space="preserve"> are taken into account, the curves become fragility curves (Figure 5)</w:t>
      </w:r>
      <w:ins w:id="553" w:author="Proofed" w:date="2021-03-10T12:42:00Z">
        <w:r w:rsidR="007F469E">
          <w:t>, which are</w:t>
        </w:r>
      </w:ins>
      <w:r w:rsidRPr="002F60C0">
        <w:t xml:space="preserve"> regularly developed on the basis of a lognormal distribution of </w:t>
      </w:r>
      <w:r w:rsidRPr="002F60C0">
        <w:rPr>
          <w:i/>
        </w:rPr>
        <w:t>d</w:t>
      </w:r>
      <w:r w:rsidRPr="002F60C0">
        <w:t xml:space="preserve"> values </w:t>
      </w:r>
      <w:r w:rsidR="006B3F95" w:rsidRPr="002F60C0">
        <w:fldChar w:fldCharType="begin"/>
      </w:r>
      <w:r w:rsidR="006B3F95" w:rsidRPr="002F60C0">
        <w:instrText xml:space="preserve"> REF _Ref43115587 \r \h </w:instrText>
      </w:r>
      <w:r w:rsidR="00AD4B7B" w:rsidRPr="002F60C0">
        <w:instrText xml:space="preserve"> \* MERGEFORMAT </w:instrText>
      </w:r>
      <w:r w:rsidR="006B3F95" w:rsidRPr="002F60C0">
        <w:fldChar w:fldCharType="separate"/>
      </w:r>
      <w:r w:rsidR="00623FBC" w:rsidRPr="002F60C0">
        <w:t>[23]</w:t>
      </w:r>
      <w:r w:rsidR="006B3F95" w:rsidRPr="002F60C0">
        <w:fldChar w:fldCharType="end"/>
      </w:r>
      <w:r w:rsidRPr="002F60C0">
        <w:t>.</w:t>
      </w:r>
    </w:p>
    <w:p w14:paraId="529E137B" w14:textId="77777777" w:rsidR="00CF0233" w:rsidRPr="002F60C0" w:rsidRDefault="00A97F96" w:rsidP="00CF0233">
      <w:pPr>
        <w:pStyle w:val="Didascalia1"/>
        <w:rPr>
          <w:rFonts w:asciiTheme="minorHAnsi" w:hAnsiTheme="minorHAnsi" w:cstheme="minorHAnsi"/>
          <w:i w:val="0"/>
          <w:sz w:val="16"/>
          <w:lang w:val="en-GB"/>
        </w:rPr>
      </w:pPr>
      <w:r w:rsidRPr="002F60C0">
        <w:rPr>
          <w:noProof/>
          <w:lang w:val="en-GB" w:eastAsia="it-IT" w:bidi="ar-SA"/>
        </w:rPr>
        <w:drawing>
          <wp:inline distT="0" distB="0" distL="0" distR="0" wp14:anchorId="47D4A31B" wp14:editId="541D09C6">
            <wp:extent cx="2952750" cy="2276475"/>
            <wp:effectExtent l="0" t="0" r="0" b="9525"/>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1213" r="891"/>
                    <a:stretch/>
                  </pic:blipFill>
                  <pic:spPr bwMode="auto">
                    <a:xfrm>
                      <a:off x="0" y="0"/>
                      <a:ext cx="2953252" cy="2276862"/>
                    </a:xfrm>
                    <a:prstGeom prst="rect">
                      <a:avLst/>
                    </a:prstGeom>
                    <a:ln>
                      <a:noFill/>
                    </a:ln>
                    <a:extLst>
                      <a:ext uri="{53640926-AAD7-44D8-BBD7-CCE9431645EC}">
                        <a14:shadowObscured xmlns:a14="http://schemas.microsoft.com/office/drawing/2010/main"/>
                      </a:ext>
                    </a:extLst>
                  </pic:spPr>
                </pic:pic>
              </a:graphicData>
            </a:graphic>
          </wp:inline>
        </w:drawing>
      </w:r>
    </w:p>
    <w:p w14:paraId="155E32AC" w14:textId="34B2C944" w:rsidR="00CF0233" w:rsidRPr="002F60C0" w:rsidRDefault="00CF0233" w:rsidP="00CF0233">
      <w:pPr>
        <w:pStyle w:val="Didascalia1"/>
        <w:rPr>
          <w:lang w:val="en-GB"/>
        </w:rPr>
      </w:pPr>
      <w:r w:rsidRPr="002F60C0">
        <w:rPr>
          <w:rFonts w:asciiTheme="minorHAnsi" w:hAnsiTheme="minorHAnsi" w:cstheme="minorHAnsi"/>
          <w:i w:val="0"/>
          <w:sz w:val="16"/>
          <w:lang w:val="en-GB"/>
        </w:rPr>
        <w:t>Fig</w:t>
      </w:r>
      <w:ins w:id="554" w:author="Proofed" w:date="2021-03-10T12:43:00Z">
        <w:r w:rsidR="007F469E">
          <w:rPr>
            <w:rFonts w:asciiTheme="minorHAnsi" w:hAnsiTheme="minorHAnsi" w:cstheme="minorHAnsi"/>
            <w:i w:val="0"/>
            <w:sz w:val="16"/>
            <w:lang w:val="en-GB"/>
          </w:rPr>
          <w:t>ure</w:t>
        </w:r>
      </w:ins>
      <w:del w:id="555" w:author="Proofed" w:date="2021-03-10T12:43:00Z">
        <w:r w:rsidRPr="002F60C0" w:rsidDel="007F469E">
          <w:rPr>
            <w:rFonts w:asciiTheme="minorHAnsi" w:hAnsiTheme="minorHAnsi" w:cstheme="minorHAnsi"/>
            <w:i w:val="0"/>
            <w:sz w:val="16"/>
            <w:lang w:val="en-GB"/>
          </w:rPr>
          <w:delText>.</w:delText>
        </w:r>
      </w:del>
      <w:r w:rsidRPr="002F60C0">
        <w:rPr>
          <w:rFonts w:asciiTheme="minorHAnsi" w:hAnsiTheme="minorHAnsi" w:cstheme="minorHAnsi"/>
          <w:i w:val="0"/>
          <w:sz w:val="16"/>
          <w:lang w:val="en-GB"/>
        </w:rPr>
        <w:t xml:space="preserve"> </w:t>
      </w:r>
      <w:r w:rsidR="00CB5217" w:rsidRPr="002F60C0">
        <w:rPr>
          <w:rFonts w:asciiTheme="minorHAnsi" w:hAnsiTheme="minorHAnsi" w:cstheme="minorHAnsi"/>
          <w:i w:val="0"/>
          <w:sz w:val="16"/>
          <w:lang w:val="en-GB"/>
        </w:rPr>
        <w:t>5</w:t>
      </w:r>
      <w:r w:rsidRPr="002F60C0">
        <w:rPr>
          <w:rFonts w:asciiTheme="minorHAnsi" w:hAnsiTheme="minorHAnsi" w:cstheme="minorHAnsi"/>
          <w:i w:val="0"/>
          <w:sz w:val="16"/>
          <w:lang w:val="en-GB"/>
        </w:rPr>
        <w:t>.</w:t>
      </w:r>
      <w:r w:rsidRPr="002F60C0">
        <w:rPr>
          <w:lang w:val="en-GB"/>
        </w:rPr>
        <w:t xml:space="preserve"> </w:t>
      </w:r>
      <w:r w:rsidRPr="002F60C0">
        <w:rPr>
          <w:rFonts w:asciiTheme="minorHAnsi" w:hAnsiTheme="minorHAnsi" w:cstheme="minorHAnsi"/>
          <w:i w:val="0"/>
          <w:sz w:val="16"/>
          <w:lang w:val="en-GB"/>
        </w:rPr>
        <w:t xml:space="preserve">Example of </w:t>
      </w:r>
      <w:ins w:id="556" w:author="Proofed" w:date="2021-03-10T15:59:00Z">
        <w:r w:rsidR="000B44E8">
          <w:rPr>
            <w:rFonts w:asciiTheme="minorHAnsi" w:hAnsiTheme="minorHAnsi" w:cstheme="minorHAnsi"/>
            <w:i w:val="0"/>
            <w:sz w:val="16"/>
            <w:lang w:val="en-GB"/>
          </w:rPr>
          <w:t xml:space="preserve">a </w:t>
        </w:r>
      </w:ins>
      <w:r w:rsidRPr="002F60C0">
        <w:rPr>
          <w:rFonts w:asciiTheme="minorHAnsi" w:hAnsiTheme="minorHAnsi" w:cstheme="minorHAnsi"/>
          <w:i w:val="0"/>
          <w:sz w:val="16"/>
          <w:lang w:val="en-GB"/>
        </w:rPr>
        <w:t>fragility curve.</w:t>
      </w:r>
    </w:p>
    <w:p w14:paraId="59CAB3EB" w14:textId="19E7ADD3" w:rsidR="00CF0233" w:rsidRPr="002F60C0" w:rsidRDefault="00263DE6">
      <w:pPr>
        <w:ind w:firstLine="0"/>
        <w:pPrChange w:id="557" w:author="Proofed" w:date="2021-03-10T16:51:00Z">
          <w:pPr/>
        </w:pPrChange>
      </w:pPr>
      <w:r w:rsidRPr="002F60C0">
        <w:t xml:space="preserve">Seismic fragility is identified </w:t>
      </w:r>
      <w:ins w:id="558" w:author="Proofed" w:date="2021-03-10T12:43:00Z">
        <w:r w:rsidR="007F469E">
          <w:t xml:space="preserve">in terms of </w:t>
        </w:r>
      </w:ins>
      <w:del w:id="559" w:author="Proofed" w:date="2021-03-10T12:43:00Z">
        <w:r w:rsidRPr="002F60C0" w:rsidDel="007F469E">
          <w:delText xml:space="preserve">as </w:delText>
        </w:r>
      </w:del>
      <w:r w:rsidRPr="002F60C0">
        <w:t xml:space="preserve">the chance that the seismic capacity </w:t>
      </w:r>
      <w:del w:id="560" w:author="Proofed" w:date="2021-03-10T12:44:00Z">
        <w:r w:rsidRPr="002F60C0" w:rsidDel="007F469E">
          <w:delText>in terms of</w:delText>
        </w:r>
      </w:del>
      <w:ins w:id="561" w:author="Proofed" w:date="2021-03-10T12:44:00Z">
        <w:r w:rsidR="007F469E">
          <w:t>related to</w:t>
        </w:r>
      </w:ins>
      <w:r w:rsidRPr="002F60C0">
        <w:t xml:space="preserve"> a ground-motion parameter (</w:t>
      </w:r>
      <w:del w:id="562" w:author="Proofed" w:date="2021-03-11T09:39:00Z">
        <w:r w:rsidRPr="002F60C0" w:rsidDel="000D044F">
          <w:delText>PGA- P</w:delText>
        </w:r>
      </w:del>
      <w:ins w:id="563" w:author="Proofed" w:date="2021-03-11T09:39:00Z">
        <w:r w:rsidR="000D044F">
          <w:t>p</w:t>
        </w:r>
      </w:ins>
      <w:r w:rsidRPr="002F60C0">
        <w:t>eak ground acceleration</w:t>
      </w:r>
      <w:ins w:id="564" w:author="Proofed" w:date="2021-03-11T09:40:00Z">
        <w:r w:rsidR="000D044F">
          <w:t xml:space="preserve"> [PGA]</w:t>
        </w:r>
      </w:ins>
      <w:r w:rsidRPr="002F60C0">
        <w:t xml:space="preserve">) </w:t>
      </w:r>
      <w:r w:rsidRPr="002F60C0">
        <w:rPr>
          <w:i/>
        </w:rPr>
        <w:t>A</w:t>
      </w:r>
      <w:r w:rsidRPr="002F60C0">
        <w:t xml:space="preserve"> of a structure is </w:t>
      </w:r>
      <w:ins w:id="565" w:author="Proofed" w:date="2021-03-10T12:44:00Z">
        <w:r w:rsidR="007F469E">
          <w:t xml:space="preserve">below </w:t>
        </w:r>
      </w:ins>
      <w:ins w:id="566" w:author="Proofed" w:date="2021-03-10T16:00:00Z">
        <w:r w:rsidR="000B44E8">
          <w:t xml:space="preserve">a </w:t>
        </w:r>
      </w:ins>
      <w:del w:id="567" w:author="Proofed" w:date="2021-03-10T12:44:00Z">
        <w:r w:rsidRPr="002F60C0" w:rsidDel="007F469E">
          <w:delText xml:space="preserve">a lesser amount of </w:delText>
        </w:r>
      </w:del>
      <w:del w:id="568" w:author="Proofed" w:date="2021-03-10T12:45:00Z">
        <w:r w:rsidRPr="002F60C0" w:rsidDel="007F469E">
          <w:delText xml:space="preserve">a </w:delText>
        </w:r>
      </w:del>
      <w:r w:rsidRPr="002F60C0">
        <w:t xml:space="preserve">threshold </w:t>
      </w:r>
      <w:r w:rsidRPr="002F60C0">
        <w:rPr>
          <w:i/>
        </w:rPr>
        <w:t>a</w:t>
      </w:r>
      <w:r w:rsidRPr="002F60C0">
        <w:t xml:space="preserve"> of that PGA </w:t>
      </w:r>
      <w:r w:rsidR="006B3F95" w:rsidRPr="002F60C0">
        <w:fldChar w:fldCharType="begin"/>
      </w:r>
      <w:r w:rsidR="006B3F95" w:rsidRPr="002F60C0">
        <w:instrText xml:space="preserve"> REF _Ref43115599 \r \h </w:instrText>
      </w:r>
      <w:r w:rsidR="00AD4B7B" w:rsidRPr="002F60C0">
        <w:instrText xml:space="preserve"> \* MERGEFORMAT </w:instrText>
      </w:r>
      <w:r w:rsidR="006B3F95" w:rsidRPr="002F60C0">
        <w:fldChar w:fldCharType="separate"/>
      </w:r>
      <w:r w:rsidR="00623FBC" w:rsidRPr="002F60C0">
        <w:t>[24]</w:t>
      </w:r>
      <w:r w:rsidR="006B3F95" w:rsidRPr="002F60C0">
        <w:fldChar w:fldCharType="end"/>
      </w:r>
      <w:r w:rsidR="006B3F95" w:rsidRPr="002F60C0">
        <w:t>,</w:t>
      </w:r>
      <w:ins w:id="569" w:author="Proofed" w:date="2021-03-11T09:40:00Z">
        <w:r w:rsidR="000D044F">
          <w:t xml:space="preserve"> </w:t>
        </w:r>
      </w:ins>
      <w:r w:rsidR="006B3F95" w:rsidRPr="002F60C0">
        <w:fldChar w:fldCharType="begin"/>
      </w:r>
      <w:r w:rsidR="006B3F95" w:rsidRPr="002F60C0">
        <w:instrText xml:space="preserve"> REF _Ref43115602 \r \h </w:instrText>
      </w:r>
      <w:r w:rsidR="00AD4B7B" w:rsidRPr="002F60C0">
        <w:instrText xml:space="preserve"> \* MERGEFORMAT </w:instrText>
      </w:r>
      <w:r w:rsidR="006B3F95" w:rsidRPr="002F60C0">
        <w:fldChar w:fldCharType="separate"/>
      </w:r>
      <w:r w:rsidR="00623FBC" w:rsidRPr="002F60C0">
        <w:t>[25]</w:t>
      </w:r>
      <w:r w:rsidR="006B3F95" w:rsidRPr="002F60C0">
        <w:fldChar w:fldCharType="end"/>
      </w:r>
      <w:r w:rsidRPr="002F60C0">
        <w:t>.</w:t>
      </w:r>
    </w:p>
    <w:p w14:paraId="50652A7E" w14:textId="77777777" w:rsidR="00BF5875" w:rsidRPr="002F60C0" w:rsidRDefault="005A34A9" w:rsidP="00BF5875">
      <w:pPr>
        <w:pStyle w:val="Equation"/>
      </w:pPr>
      <w:r w:rsidRPr="002F60C0">
        <w:rPr>
          <w:noProof/>
          <w:position w:val="-12"/>
        </w:rPr>
        <w:object w:dxaOrig="2299" w:dyaOrig="340" w14:anchorId="70267F6E">
          <v:shape id="_x0000_i1037" type="#_x0000_t75" alt="" style="width:114.95pt;height:16.95pt;mso-width-percent:0;mso-height-percent:0;mso-width-percent:0;mso-height-percent:0" o:ole="">
            <v:imagedata r:id="rId23" o:title=""/>
          </v:shape>
          <o:OLEObject Type="Embed" ProgID="Equation.DSMT4" ShapeID="_x0000_i1037" DrawAspect="Content" ObjectID="_1676983040" r:id="rId24"/>
        </w:object>
      </w:r>
      <w:r w:rsidR="00BF5875" w:rsidRPr="002F60C0">
        <w:tab/>
        <w:t>(3)</w:t>
      </w:r>
    </w:p>
    <w:p w14:paraId="541C01BC" w14:textId="77777777" w:rsidR="00CF0233" w:rsidRPr="002F60C0" w:rsidRDefault="00EB633D" w:rsidP="003B50F6">
      <w:r w:rsidRPr="002F60C0">
        <w:t xml:space="preserve">The PGA seismic capacity </w:t>
      </w:r>
      <w:r w:rsidRPr="002F60C0">
        <w:rPr>
          <w:i/>
        </w:rPr>
        <w:t>A</w:t>
      </w:r>
      <w:r w:rsidRPr="002F60C0">
        <w:t xml:space="preserve"> of a structure is often expressed as a function of three variables:</w:t>
      </w:r>
    </w:p>
    <w:p w14:paraId="517B5A98" w14:textId="77777777" w:rsidR="00EB633D" w:rsidRPr="002F60C0" w:rsidRDefault="005A34A9" w:rsidP="00EB633D">
      <w:pPr>
        <w:pStyle w:val="Equation"/>
      </w:pPr>
      <w:r w:rsidRPr="002F60C0">
        <w:rPr>
          <w:noProof/>
          <w:position w:val="-10"/>
        </w:rPr>
        <w:object w:dxaOrig="1140" w:dyaOrig="300" w14:anchorId="24472C3D">
          <v:shape id="_x0000_i1036" type="#_x0000_t75" alt="" style="width:56.85pt;height:15.15pt;mso-width-percent:0;mso-height-percent:0;mso-width-percent:0;mso-height-percent:0" o:ole="">
            <v:imagedata r:id="rId25" o:title=""/>
          </v:shape>
          <o:OLEObject Type="Embed" ProgID="Equation.DSMT4" ShapeID="_x0000_i1036" DrawAspect="Content" ObjectID="_1676983041" r:id="rId26"/>
        </w:object>
      </w:r>
      <w:r w:rsidR="00EB633D" w:rsidRPr="002F60C0">
        <w:tab/>
        <w:t>(4)</w:t>
      </w:r>
    </w:p>
    <w:p w14:paraId="044F5622" w14:textId="0A348767" w:rsidR="00EB633D" w:rsidRPr="002F60C0" w:rsidRDefault="00EB633D">
      <w:pPr>
        <w:ind w:firstLine="0"/>
        <w:pPrChange w:id="570" w:author="Proofed" w:date="2021-03-10T12:45:00Z">
          <w:pPr/>
        </w:pPrChange>
      </w:pPr>
      <w:del w:id="571" w:author="Proofed" w:date="2021-03-10T12:45:00Z">
        <w:r w:rsidRPr="002F60C0" w:rsidDel="007F469E">
          <w:delText>W</w:delText>
        </w:r>
      </w:del>
      <w:ins w:id="572" w:author="Proofed" w:date="2021-03-10T12:45:00Z">
        <w:r w:rsidR="007F469E">
          <w:t>w</w:t>
        </w:r>
      </w:ins>
      <w:r w:rsidRPr="002F60C0">
        <w:t xml:space="preserve">here </w:t>
      </w:r>
      <w:r w:rsidRPr="002F60C0">
        <w:rPr>
          <w:i/>
        </w:rPr>
        <w:t>A</w:t>
      </w:r>
      <w:r w:rsidRPr="002F60C0">
        <w:rPr>
          <w:i/>
          <w:vertAlign w:val="subscript"/>
        </w:rPr>
        <w:t>m</w:t>
      </w:r>
      <w:r w:rsidRPr="002F60C0">
        <w:t xml:space="preserve"> is the median PGA seismic capacity</w:t>
      </w:r>
      <w:del w:id="573" w:author="Proofed" w:date="2021-03-10T12:45:00Z">
        <w:r w:rsidRPr="002F60C0" w:rsidDel="007F469E">
          <w:delText>;</w:delText>
        </w:r>
      </w:del>
      <w:ins w:id="574" w:author="Proofed" w:date="2021-03-10T12:45:00Z">
        <w:r w:rsidR="007F469E">
          <w:t>,</w:t>
        </w:r>
      </w:ins>
      <w:r w:rsidRPr="002F60C0">
        <w:t xml:space="preserve"> </w:t>
      </w:r>
      <w:r w:rsidRPr="002F60C0">
        <w:rPr>
          <w:i/>
        </w:rPr>
        <w:t>ε</w:t>
      </w:r>
      <w:r w:rsidRPr="002F60C0">
        <w:rPr>
          <w:i/>
          <w:vertAlign w:val="subscript"/>
        </w:rPr>
        <w:t>U</w:t>
      </w:r>
      <w:r w:rsidRPr="002F60C0">
        <w:t xml:space="preserve"> is the epistemic uncertainty of </w:t>
      </w:r>
      <w:r w:rsidRPr="002F60C0">
        <w:rPr>
          <w:i/>
        </w:rPr>
        <w:t>A</w:t>
      </w:r>
      <w:r w:rsidRPr="002F60C0">
        <w:t xml:space="preserve"> </w:t>
      </w:r>
      <w:ins w:id="575" w:author="Proofed" w:date="2021-03-10T12:45:00Z">
        <w:r w:rsidR="007F469E">
          <w:t xml:space="preserve">due </w:t>
        </w:r>
      </w:ins>
      <w:r w:rsidRPr="002F60C0">
        <w:t xml:space="preserve">to </w:t>
      </w:r>
      <w:ins w:id="576" w:author="Proofed" w:date="2021-03-10T12:45:00Z">
        <w:r w:rsidR="007F469E">
          <w:t xml:space="preserve">a </w:t>
        </w:r>
      </w:ins>
      <w:r w:rsidRPr="002F60C0">
        <w:t>lack of knowledge</w:t>
      </w:r>
      <w:del w:id="577" w:author="Proofed" w:date="2021-03-10T12:46:00Z">
        <w:r w:rsidRPr="002F60C0" w:rsidDel="007F469E">
          <w:delText>,</w:delText>
        </w:r>
      </w:del>
      <w:r w:rsidRPr="002F60C0">
        <w:t xml:space="preserve"> and is a random variable representing uncertainty</w:t>
      </w:r>
      <w:ins w:id="578" w:author="Proofed" w:date="2021-03-10T12:46:00Z">
        <w:r w:rsidR="007F469E">
          <w:t>,</w:t>
        </w:r>
      </w:ins>
      <w:r w:rsidR="001E0BFF" w:rsidRPr="002F60C0">
        <w:t xml:space="preserve"> a</w:t>
      </w:r>
      <w:del w:id="579" w:author="Proofed" w:date="2021-03-10T12:46:00Z">
        <w:r w:rsidR="001E0BFF" w:rsidRPr="002F60C0" w:rsidDel="007F469E">
          <w:delText>s</w:delText>
        </w:r>
      </w:del>
      <w:ins w:id="580" w:author="Proofed" w:date="2021-03-10T12:46:00Z">
        <w:r w:rsidR="007F469E">
          <w:t>n</w:t>
        </w:r>
      </w:ins>
      <w:r w:rsidR="001E0BFF" w:rsidRPr="002F60C0">
        <w:t>d</w:t>
      </w:r>
      <w:r w:rsidRPr="002F60C0">
        <w:t xml:space="preserve"> </w:t>
      </w:r>
      <w:r w:rsidRPr="002F60C0">
        <w:rPr>
          <w:i/>
        </w:rPr>
        <w:t>ε</w:t>
      </w:r>
      <w:r w:rsidRPr="002F60C0">
        <w:rPr>
          <w:i/>
          <w:vertAlign w:val="subscript"/>
        </w:rPr>
        <w:t>R</w:t>
      </w:r>
      <w:r w:rsidRPr="002F60C0">
        <w:t xml:space="preserve"> is linked to the concept of aleatory uncertainty</w:t>
      </w:r>
      <w:del w:id="581" w:author="Proofed" w:date="2021-03-10T12:46:00Z">
        <w:r w:rsidRPr="002F60C0" w:rsidDel="007F469E">
          <w:delText>,</w:delText>
        </w:r>
      </w:del>
      <w:r w:rsidRPr="002F60C0">
        <w:t xml:space="preserve"> and is a random variable representing </w:t>
      </w:r>
      <w:ins w:id="582" w:author="Proofed" w:date="2021-03-10T12:46:00Z">
        <w:r w:rsidR="007F469E">
          <w:t xml:space="preserve">the </w:t>
        </w:r>
      </w:ins>
      <w:r w:rsidRPr="002F60C0">
        <w:t xml:space="preserve">inherent randomness of </w:t>
      </w:r>
      <w:r w:rsidRPr="002F60C0">
        <w:rPr>
          <w:i/>
        </w:rPr>
        <w:t>A</w:t>
      </w:r>
      <w:r w:rsidR="00121E85" w:rsidRPr="002F60C0">
        <w:rPr>
          <w:i/>
        </w:rPr>
        <w:t xml:space="preserve"> </w:t>
      </w:r>
      <w:r w:rsidR="006B3F95" w:rsidRPr="002F60C0">
        <w:fldChar w:fldCharType="begin"/>
      </w:r>
      <w:r w:rsidR="006B3F95" w:rsidRPr="002F60C0">
        <w:instrText xml:space="preserve"> REF _Ref43115618 \r \h </w:instrText>
      </w:r>
      <w:r w:rsidR="00AD4B7B" w:rsidRPr="002F60C0">
        <w:instrText xml:space="preserve"> \* MERGEFORMAT </w:instrText>
      </w:r>
      <w:r w:rsidR="006B3F95" w:rsidRPr="002F60C0">
        <w:fldChar w:fldCharType="separate"/>
      </w:r>
      <w:r w:rsidR="00623FBC" w:rsidRPr="002F60C0">
        <w:t>[26]</w:t>
      </w:r>
      <w:r w:rsidR="006B3F95" w:rsidRPr="002F60C0">
        <w:fldChar w:fldCharType="end"/>
      </w:r>
      <w:r w:rsidRPr="002F60C0">
        <w:t>.</w:t>
      </w:r>
      <w:r w:rsidR="00121E85" w:rsidRPr="002F60C0">
        <w:t xml:space="preserve"> The two random variables are taken to be lognormally distributed with unit average values and with logarithmic standard deviations of </w:t>
      </w:r>
      <w:r w:rsidR="00121E85" w:rsidRPr="002F60C0">
        <w:rPr>
          <w:i/>
        </w:rPr>
        <w:t>β</w:t>
      </w:r>
      <w:r w:rsidR="00121E85" w:rsidRPr="002F60C0">
        <w:rPr>
          <w:i/>
          <w:vertAlign w:val="subscript"/>
        </w:rPr>
        <w:t>U</w:t>
      </w:r>
      <w:r w:rsidR="00121E85" w:rsidRPr="002F60C0">
        <w:t xml:space="preserve"> and </w:t>
      </w:r>
      <w:r w:rsidR="00121E85" w:rsidRPr="002F60C0">
        <w:rPr>
          <w:i/>
        </w:rPr>
        <w:t>β</w:t>
      </w:r>
      <w:r w:rsidR="00121E85" w:rsidRPr="002F60C0">
        <w:rPr>
          <w:i/>
          <w:vertAlign w:val="subscript"/>
        </w:rPr>
        <w:t>R</w:t>
      </w:r>
      <w:r w:rsidR="00121E85" w:rsidRPr="002F60C0">
        <w:t xml:space="preserve">, respectively </w:t>
      </w:r>
      <w:r w:rsidR="006B3F95" w:rsidRPr="002F60C0">
        <w:fldChar w:fldCharType="begin"/>
      </w:r>
      <w:r w:rsidR="006B3F95" w:rsidRPr="002F60C0">
        <w:instrText xml:space="preserve"> REF _Ref43115628 \r \h </w:instrText>
      </w:r>
      <w:r w:rsidR="00AD4B7B" w:rsidRPr="002F60C0">
        <w:instrText xml:space="preserve"> \* MERGEFORMAT </w:instrText>
      </w:r>
      <w:r w:rsidR="006B3F95" w:rsidRPr="002F60C0">
        <w:fldChar w:fldCharType="separate"/>
      </w:r>
      <w:r w:rsidR="00623FBC" w:rsidRPr="002F60C0">
        <w:t>[27]</w:t>
      </w:r>
      <w:r w:rsidR="006B3F95" w:rsidRPr="002F60C0">
        <w:fldChar w:fldCharType="end"/>
      </w:r>
      <w:r w:rsidR="00121E85" w:rsidRPr="002F60C0">
        <w:t>. In accord</w:t>
      </w:r>
      <w:r w:rsidR="00C30094" w:rsidRPr="002F60C0">
        <w:t>ance</w:t>
      </w:r>
      <w:r w:rsidR="00121E85" w:rsidRPr="002F60C0">
        <w:t xml:space="preserve"> with </w:t>
      </w:r>
      <w:ins w:id="583" w:author="Proofed" w:date="2021-03-10T12:46:00Z">
        <w:r w:rsidR="007F469E">
          <w:t xml:space="preserve">Eq. </w:t>
        </w:r>
      </w:ins>
      <w:del w:id="584" w:author="Proofed" w:date="2021-03-10T12:46:00Z">
        <w:r w:rsidR="00121E85" w:rsidRPr="002F60C0" w:rsidDel="007F469E">
          <w:delText xml:space="preserve">equation </w:delText>
        </w:r>
      </w:del>
      <w:r w:rsidR="00121E85" w:rsidRPr="002F60C0">
        <w:t xml:space="preserve">4 and the assumption that </w:t>
      </w:r>
      <w:r w:rsidR="00121E85" w:rsidRPr="002F60C0">
        <w:rPr>
          <w:i/>
        </w:rPr>
        <w:t>ε</w:t>
      </w:r>
      <w:r w:rsidR="00121E85" w:rsidRPr="002F60C0">
        <w:rPr>
          <w:i/>
          <w:vertAlign w:val="subscript"/>
        </w:rPr>
        <w:t>R</w:t>
      </w:r>
      <w:r w:rsidR="00121E85" w:rsidRPr="002F60C0">
        <w:t xml:space="preserve"> and </w:t>
      </w:r>
      <w:r w:rsidR="00121E85" w:rsidRPr="002F60C0">
        <w:rPr>
          <w:i/>
        </w:rPr>
        <w:t>εU</w:t>
      </w:r>
      <w:r w:rsidR="00121E85" w:rsidRPr="002F60C0">
        <w:t xml:space="preserve"> are lognormally distributed, the seismic fragility curve, </w:t>
      </w:r>
      <w:ins w:id="585" w:author="Proofed" w:date="2021-03-10T12:47:00Z">
        <w:r w:rsidR="007F469E">
          <w:t xml:space="preserve">which </w:t>
        </w:r>
      </w:ins>
      <w:del w:id="586" w:author="Proofed" w:date="2021-03-10T12:47:00Z">
        <w:r w:rsidR="00121E85" w:rsidRPr="002F60C0" w:rsidDel="007F469E">
          <w:delText xml:space="preserve">that </w:delText>
        </w:r>
      </w:del>
      <w:r w:rsidR="00121E85" w:rsidRPr="002F60C0">
        <w:t>identifie</w:t>
      </w:r>
      <w:del w:id="587" w:author="Proofed" w:date="2021-03-10T16:00:00Z">
        <w:r w:rsidR="00121E85" w:rsidRPr="002F60C0" w:rsidDel="000B44E8">
          <w:delText>d</w:delText>
        </w:r>
      </w:del>
      <w:ins w:id="588" w:author="Proofed" w:date="2021-03-10T16:00:00Z">
        <w:r w:rsidR="000B44E8">
          <w:t>s</w:t>
        </w:r>
      </w:ins>
      <w:r w:rsidR="00121E85" w:rsidRPr="002F60C0">
        <w:t xml:space="preserve"> the probability of failure given a</w:t>
      </w:r>
      <w:r w:rsidR="00121E85" w:rsidRPr="002F60C0">
        <w:rPr>
          <w:i/>
        </w:rPr>
        <w:t xml:space="preserve"> PGA</w:t>
      </w:r>
      <w:r w:rsidR="00121E85" w:rsidRPr="002F60C0">
        <w:t xml:space="preserve"> threshold </w:t>
      </w:r>
      <w:r w:rsidR="00121E85" w:rsidRPr="002F60C0">
        <w:rPr>
          <w:i/>
        </w:rPr>
        <w:t>a</w:t>
      </w:r>
      <w:r w:rsidR="00121E85" w:rsidRPr="002F60C0">
        <w:t xml:space="preserve"> at a confidence level </w:t>
      </w:r>
      <w:ins w:id="589" w:author="Proofed" w:date="2021-03-10T12:47:00Z">
        <w:r w:rsidR="007F469E">
          <w:t xml:space="preserve">of </w:t>
        </w:r>
      </w:ins>
      <w:r w:rsidR="00121E85" w:rsidRPr="002F60C0">
        <w:rPr>
          <w:i/>
        </w:rPr>
        <w:t>Q = q</w:t>
      </w:r>
      <w:r w:rsidR="00121E85" w:rsidRPr="002F60C0">
        <w:t>, is expressed as follow</w:t>
      </w:r>
      <w:r w:rsidR="00C30094" w:rsidRPr="002F60C0">
        <w:t>s</w:t>
      </w:r>
      <w:r w:rsidR="00121E85" w:rsidRPr="002F60C0">
        <w:t xml:space="preserve"> in accord</w:t>
      </w:r>
      <w:r w:rsidR="00C30094" w:rsidRPr="002F60C0">
        <w:t>ance</w:t>
      </w:r>
      <w:r w:rsidR="00121E85" w:rsidRPr="002F60C0">
        <w:t xml:space="preserve"> with </w:t>
      </w:r>
      <w:r w:rsidR="006B3F95" w:rsidRPr="002F60C0">
        <w:fldChar w:fldCharType="begin"/>
      </w:r>
      <w:r w:rsidR="006B3F95" w:rsidRPr="002F60C0">
        <w:instrText xml:space="preserve"> REF _Ref43115639 \r \h </w:instrText>
      </w:r>
      <w:r w:rsidR="00AD4B7B" w:rsidRPr="002F60C0">
        <w:instrText xml:space="preserve"> \* MERGEFORMAT </w:instrText>
      </w:r>
      <w:r w:rsidR="006B3F95" w:rsidRPr="002F60C0">
        <w:fldChar w:fldCharType="separate"/>
      </w:r>
      <w:r w:rsidR="00623FBC" w:rsidRPr="002F60C0">
        <w:t>[28]</w:t>
      </w:r>
      <w:r w:rsidR="006B3F95" w:rsidRPr="002F60C0">
        <w:fldChar w:fldCharType="end"/>
      </w:r>
      <w:r w:rsidR="00121E85" w:rsidRPr="002F60C0">
        <w:t>:</w:t>
      </w:r>
    </w:p>
    <w:p w14:paraId="72A812D1" w14:textId="77777777" w:rsidR="00CB5217" w:rsidRPr="002F60C0" w:rsidRDefault="005A34A9" w:rsidP="00CB5217">
      <w:pPr>
        <w:pStyle w:val="Equation"/>
      </w:pPr>
      <w:r w:rsidRPr="002F60C0">
        <w:rPr>
          <w:noProof/>
          <w:position w:val="-76"/>
        </w:rPr>
        <w:object w:dxaOrig="3140" w:dyaOrig="1620" w14:anchorId="22D8BD91">
          <v:shape id="_x0000_i1035" type="#_x0000_t75" alt="" style="width:156.7pt;height:81.75pt;mso-width-percent:0;mso-height-percent:0;mso-width-percent:0;mso-height-percent:0" o:ole="">
            <v:imagedata r:id="rId27" o:title=""/>
          </v:shape>
          <o:OLEObject Type="Embed" ProgID="Equation.DSMT4" ShapeID="_x0000_i1035" DrawAspect="Content" ObjectID="_1676983042" r:id="rId28"/>
        </w:object>
      </w:r>
      <w:r w:rsidR="00CB5217" w:rsidRPr="002F60C0">
        <w:tab/>
        <w:t>(5)</w:t>
      </w:r>
    </w:p>
    <w:p w14:paraId="34E6CC2B" w14:textId="6B516C8E" w:rsidR="00CF0233" w:rsidRPr="002F60C0" w:rsidRDefault="007F469E">
      <w:pPr>
        <w:ind w:firstLine="0"/>
        <w:pPrChange w:id="590" w:author="Proofed" w:date="2021-03-10T12:47:00Z">
          <w:pPr/>
        </w:pPrChange>
      </w:pPr>
      <w:ins w:id="591" w:author="Proofed" w:date="2021-03-10T12:47:00Z">
        <w:r>
          <w:t>where</w:t>
        </w:r>
      </w:ins>
      <w:del w:id="592" w:author="Proofed" w:date="2021-03-10T12:47:00Z">
        <w:r w:rsidR="00CB5217" w:rsidRPr="002F60C0" w:rsidDel="007F469E">
          <w:delText>In equation 5</w:delText>
        </w:r>
      </w:del>
      <w:r w:rsidR="00CB5217" w:rsidRPr="002F60C0">
        <w:t xml:space="preserve"> </w:t>
      </w:r>
      <w:r w:rsidR="00CB5217" w:rsidRPr="002F60C0">
        <w:rPr>
          <w:i/>
        </w:rPr>
        <w:t>Φ</w:t>
      </w:r>
      <w:r w:rsidR="00CB5217" w:rsidRPr="002F60C0">
        <w:t xml:space="preserve"> represents the standard normal distribution function. The confidence levels </w:t>
      </w:r>
      <w:r w:rsidR="00CB5217" w:rsidRPr="002F60C0">
        <w:rPr>
          <w:i/>
        </w:rPr>
        <w:t>Q</w:t>
      </w:r>
      <w:r w:rsidR="00CB5217" w:rsidRPr="002F60C0">
        <w:t xml:space="preserve"> are often taken as </w:t>
      </w:r>
      <w:del w:id="593" w:author="Proofed" w:date="2021-03-11T09:41:00Z">
        <w:r w:rsidR="00CB5217" w:rsidRPr="002F60C0" w:rsidDel="000D044F">
          <w:delText>several</w:delText>
        </w:r>
      </w:del>
      <w:ins w:id="594" w:author="Proofed" w:date="2021-03-11T09:41:00Z">
        <w:r w:rsidR="000D044F">
          <w:t>various</w:t>
        </w:r>
      </w:ins>
      <w:r w:rsidR="00CB5217" w:rsidRPr="002F60C0">
        <w:t xml:space="preserve"> discrete values, such as</w:t>
      </w:r>
      <w:del w:id="595" w:author="Proofed" w:date="2021-03-10T12:47:00Z">
        <w:r w:rsidR="00CB5217" w:rsidRPr="002F60C0" w:rsidDel="007F469E">
          <w:delText>, for example,</w:delText>
        </w:r>
      </w:del>
      <w:r w:rsidR="00CB5217" w:rsidRPr="002F60C0">
        <w:t xml:space="preserve"> 5</w:t>
      </w:r>
      <w:ins w:id="596" w:author="Proofed" w:date="2021-03-10T12:48:00Z">
        <w:r>
          <w:t xml:space="preserve"> </w:t>
        </w:r>
      </w:ins>
      <w:r w:rsidR="00CB5217" w:rsidRPr="002F60C0">
        <w:t>%, 50</w:t>
      </w:r>
      <w:ins w:id="597" w:author="Proofed" w:date="2021-03-10T12:48:00Z">
        <w:r>
          <w:t xml:space="preserve"> </w:t>
        </w:r>
      </w:ins>
      <w:r w:rsidR="00CB5217" w:rsidRPr="002F60C0">
        <w:t xml:space="preserve">%, </w:t>
      </w:r>
      <w:del w:id="598" w:author="Proofed" w:date="2021-03-11T09:41:00Z">
        <w:r w:rsidR="00CB5217" w:rsidRPr="002F60C0" w:rsidDel="000D044F">
          <w:delText>and</w:delText>
        </w:r>
      </w:del>
      <w:ins w:id="599" w:author="Proofed" w:date="2021-03-11T09:42:00Z">
        <w:r w:rsidR="000D044F">
          <w:t>or</w:t>
        </w:r>
      </w:ins>
      <w:r w:rsidR="00CB5217" w:rsidRPr="002F60C0">
        <w:t xml:space="preserve"> 95</w:t>
      </w:r>
      <w:ins w:id="600" w:author="Proofed" w:date="2021-03-10T12:48:00Z">
        <w:r>
          <w:t xml:space="preserve"> </w:t>
        </w:r>
      </w:ins>
      <w:r w:rsidR="00CB5217" w:rsidRPr="002F60C0">
        <w:t xml:space="preserve">%. Generally, this equation identifies a family of seismic fragility curves for various levels of confidence, as shown in Figure 6 </w:t>
      </w:r>
      <w:r w:rsidR="006B3F95" w:rsidRPr="002F60C0">
        <w:fldChar w:fldCharType="begin"/>
      </w:r>
      <w:r w:rsidR="006B3F95" w:rsidRPr="002F60C0">
        <w:instrText xml:space="preserve"> REF _Ref43115648 \r \h </w:instrText>
      </w:r>
      <w:r w:rsidR="00AD4B7B" w:rsidRPr="002F60C0">
        <w:instrText xml:space="preserve"> \* MERGEFORMAT </w:instrText>
      </w:r>
      <w:r w:rsidR="006B3F95" w:rsidRPr="002F60C0">
        <w:fldChar w:fldCharType="separate"/>
      </w:r>
      <w:r w:rsidR="00623FBC" w:rsidRPr="002F60C0">
        <w:t>[29]</w:t>
      </w:r>
      <w:r w:rsidR="006B3F95" w:rsidRPr="002F60C0">
        <w:fldChar w:fldCharType="end"/>
      </w:r>
      <w:r w:rsidR="00CB5217" w:rsidRPr="002F60C0">
        <w:t xml:space="preserve">. </w:t>
      </w:r>
    </w:p>
    <w:p w14:paraId="15336B5C" w14:textId="77777777" w:rsidR="00CB5217" w:rsidRPr="002F60C0" w:rsidRDefault="00DC21D9" w:rsidP="00CB5217">
      <w:pPr>
        <w:pStyle w:val="Didascalia1"/>
        <w:rPr>
          <w:rFonts w:asciiTheme="minorHAnsi" w:hAnsiTheme="minorHAnsi" w:cstheme="minorHAnsi"/>
          <w:i w:val="0"/>
          <w:sz w:val="16"/>
          <w:lang w:val="en-GB"/>
        </w:rPr>
      </w:pPr>
      <w:r w:rsidRPr="002F60C0">
        <w:rPr>
          <w:noProof/>
          <w:lang w:val="en-GB" w:eastAsia="it-IT" w:bidi="ar-SA"/>
        </w:rPr>
        <w:lastRenderedPageBreak/>
        <w:drawing>
          <wp:inline distT="0" distB="0" distL="0" distR="0" wp14:anchorId="18B3C4C5" wp14:editId="43906600">
            <wp:extent cx="3149600" cy="2299970"/>
            <wp:effectExtent l="0" t="0" r="0" b="508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149600" cy="2299970"/>
                    </a:xfrm>
                    <a:prstGeom prst="rect">
                      <a:avLst/>
                    </a:prstGeom>
                  </pic:spPr>
                </pic:pic>
              </a:graphicData>
            </a:graphic>
          </wp:inline>
        </w:drawing>
      </w:r>
    </w:p>
    <w:p w14:paraId="70AA64D0" w14:textId="366D3AC9" w:rsidR="00CB5217" w:rsidRPr="002F60C0" w:rsidRDefault="00CB5217" w:rsidP="00CB5217">
      <w:pPr>
        <w:pStyle w:val="Didascalia1"/>
        <w:rPr>
          <w:lang w:val="en-GB"/>
        </w:rPr>
      </w:pPr>
      <w:r w:rsidRPr="002F60C0">
        <w:rPr>
          <w:rFonts w:asciiTheme="minorHAnsi" w:hAnsiTheme="minorHAnsi" w:cstheme="minorHAnsi"/>
          <w:i w:val="0"/>
          <w:sz w:val="16"/>
          <w:lang w:val="en-GB"/>
        </w:rPr>
        <w:t>Fig</w:t>
      </w:r>
      <w:ins w:id="601" w:author="Proofed" w:date="2021-03-10T12:48:00Z">
        <w:r w:rsidR="007F469E">
          <w:rPr>
            <w:rFonts w:asciiTheme="minorHAnsi" w:hAnsiTheme="minorHAnsi" w:cstheme="minorHAnsi"/>
            <w:i w:val="0"/>
            <w:sz w:val="16"/>
            <w:lang w:val="en-GB"/>
          </w:rPr>
          <w:t>ure</w:t>
        </w:r>
      </w:ins>
      <w:del w:id="602" w:author="Proofed" w:date="2021-03-10T12:48:00Z">
        <w:r w:rsidRPr="002F60C0" w:rsidDel="007F469E">
          <w:rPr>
            <w:rFonts w:asciiTheme="minorHAnsi" w:hAnsiTheme="minorHAnsi" w:cstheme="minorHAnsi"/>
            <w:i w:val="0"/>
            <w:sz w:val="16"/>
            <w:lang w:val="en-GB"/>
          </w:rPr>
          <w:delText>.</w:delText>
        </w:r>
      </w:del>
      <w:r w:rsidRPr="002F60C0">
        <w:rPr>
          <w:rFonts w:asciiTheme="minorHAnsi" w:hAnsiTheme="minorHAnsi" w:cstheme="minorHAnsi"/>
          <w:i w:val="0"/>
          <w:sz w:val="16"/>
          <w:lang w:val="en-GB"/>
        </w:rPr>
        <w:t xml:space="preserve"> </w:t>
      </w:r>
      <w:r w:rsidR="001156FD" w:rsidRPr="002F60C0">
        <w:rPr>
          <w:rFonts w:asciiTheme="minorHAnsi" w:hAnsiTheme="minorHAnsi" w:cstheme="minorHAnsi"/>
          <w:i w:val="0"/>
          <w:sz w:val="16"/>
          <w:lang w:val="en-GB"/>
        </w:rPr>
        <w:t>6</w:t>
      </w:r>
      <w:r w:rsidRPr="002F60C0">
        <w:rPr>
          <w:rFonts w:asciiTheme="minorHAnsi" w:hAnsiTheme="minorHAnsi" w:cstheme="minorHAnsi"/>
          <w:i w:val="0"/>
          <w:sz w:val="16"/>
          <w:lang w:val="en-GB"/>
        </w:rPr>
        <w:t>.</w:t>
      </w:r>
      <w:r w:rsidRPr="002F60C0">
        <w:rPr>
          <w:lang w:val="en-GB"/>
        </w:rPr>
        <w:t xml:space="preserve"> </w:t>
      </w:r>
      <w:r w:rsidR="00DC21D9" w:rsidRPr="002F60C0">
        <w:rPr>
          <w:rFonts w:asciiTheme="minorHAnsi" w:hAnsiTheme="minorHAnsi" w:cstheme="minorHAnsi"/>
          <w:i w:val="0"/>
          <w:sz w:val="16"/>
          <w:lang w:val="en-GB"/>
        </w:rPr>
        <w:t>F</w:t>
      </w:r>
      <w:r w:rsidRPr="002F60C0">
        <w:rPr>
          <w:rFonts w:asciiTheme="minorHAnsi" w:hAnsiTheme="minorHAnsi" w:cstheme="minorHAnsi"/>
          <w:i w:val="0"/>
          <w:sz w:val="16"/>
          <w:lang w:val="en-GB"/>
        </w:rPr>
        <w:t>ragility curve</w:t>
      </w:r>
      <w:r w:rsidR="00DC21D9" w:rsidRPr="002F60C0">
        <w:rPr>
          <w:rFonts w:asciiTheme="minorHAnsi" w:hAnsiTheme="minorHAnsi" w:cstheme="minorHAnsi"/>
          <w:i w:val="0"/>
          <w:sz w:val="16"/>
          <w:lang w:val="en-GB"/>
        </w:rPr>
        <w:t xml:space="preserve"> based on the formulation proposed </w:t>
      </w:r>
      <w:ins w:id="603" w:author="Proofed" w:date="2021-03-10T12:48:00Z">
        <w:r w:rsidR="007F469E">
          <w:rPr>
            <w:rFonts w:asciiTheme="minorHAnsi" w:hAnsiTheme="minorHAnsi" w:cstheme="minorHAnsi"/>
            <w:i w:val="0"/>
            <w:sz w:val="16"/>
            <w:lang w:val="en-GB"/>
          </w:rPr>
          <w:t xml:space="preserve">using </w:t>
        </w:r>
      </w:ins>
      <w:del w:id="604" w:author="Proofed" w:date="2021-03-10T12:48:00Z">
        <w:r w:rsidR="00DC21D9" w:rsidRPr="002F60C0" w:rsidDel="007F469E">
          <w:rPr>
            <w:rFonts w:asciiTheme="minorHAnsi" w:hAnsiTheme="minorHAnsi" w:cstheme="minorHAnsi"/>
            <w:i w:val="0"/>
            <w:sz w:val="16"/>
            <w:lang w:val="en-GB"/>
          </w:rPr>
          <w:delText>with the equation number</w:delText>
        </w:r>
      </w:del>
      <w:ins w:id="605" w:author="Proofed" w:date="2021-03-10T12:48:00Z">
        <w:r w:rsidR="007F469E">
          <w:rPr>
            <w:rFonts w:asciiTheme="minorHAnsi" w:hAnsiTheme="minorHAnsi" w:cstheme="minorHAnsi"/>
            <w:i w:val="0"/>
            <w:sz w:val="16"/>
            <w:lang w:val="en-GB"/>
          </w:rPr>
          <w:t>Eq.</w:t>
        </w:r>
      </w:ins>
      <w:r w:rsidR="00DC21D9" w:rsidRPr="002F60C0">
        <w:rPr>
          <w:rFonts w:asciiTheme="minorHAnsi" w:hAnsiTheme="minorHAnsi" w:cstheme="minorHAnsi"/>
          <w:i w:val="0"/>
          <w:sz w:val="16"/>
          <w:lang w:val="en-GB"/>
        </w:rPr>
        <w:t xml:space="preserve"> 5 </w:t>
      </w:r>
      <w:r w:rsidR="00EA3611" w:rsidRPr="002F60C0">
        <w:rPr>
          <w:rFonts w:asciiTheme="minorHAnsi" w:hAnsiTheme="minorHAnsi" w:cstheme="minorHAnsi"/>
          <w:i w:val="0"/>
          <w:sz w:val="16"/>
          <w:lang w:val="en-GB"/>
        </w:rPr>
        <w:fldChar w:fldCharType="begin"/>
      </w:r>
      <w:r w:rsidR="00EA3611" w:rsidRPr="002F60C0">
        <w:rPr>
          <w:rFonts w:asciiTheme="minorHAnsi" w:hAnsiTheme="minorHAnsi" w:cstheme="minorHAnsi"/>
          <w:i w:val="0"/>
          <w:sz w:val="16"/>
          <w:lang w:val="en-GB"/>
        </w:rPr>
        <w:instrText xml:space="preserve"> REF _Ref43115648 \r \h </w:instrText>
      </w:r>
      <w:r w:rsidR="00AD4B7B" w:rsidRPr="002F60C0">
        <w:rPr>
          <w:rFonts w:asciiTheme="minorHAnsi" w:hAnsiTheme="minorHAnsi" w:cstheme="minorHAnsi"/>
          <w:i w:val="0"/>
          <w:sz w:val="16"/>
          <w:lang w:val="en-GB"/>
        </w:rPr>
        <w:instrText xml:space="preserve"> \* MERGEFORMAT </w:instrText>
      </w:r>
      <w:r w:rsidR="00EA3611" w:rsidRPr="002F60C0">
        <w:rPr>
          <w:rFonts w:asciiTheme="minorHAnsi" w:hAnsiTheme="minorHAnsi" w:cstheme="minorHAnsi"/>
          <w:i w:val="0"/>
          <w:sz w:val="16"/>
          <w:lang w:val="en-GB"/>
        </w:rPr>
      </w:r>
      <w:r w:rsidR="00EA3611" w:rsidRPr="002F60C0">
        <w:rPr>
          <w:rFonts w:asciiTheme="minorHAnsi" w:hAnsiTheme="minorHAnsi" w:cstheme="minorHAnsi"/>
          <w:i w:val="0"/>
          <w:sz w:val="16"/>
          <w:lang w:val="en-GB"/>
        </w:rPr>
        <w:fldChar w:fldCharType="separate"/>
      </w:r>
      <w:r w:rsidR="00623FBC" w:rsidRPr="002F60C0">
        <w:rPr>
          <w:rFonts w:asciiTheme="minorHAnsi" w:hAnsiTheme="minorHAnsi" w:cstheme="minorHAnsi"/>
          <w:i w:val="0"/>
          <w:sz w:val="16"/>
          <w:lang w:val="en-GB"/>
        </w:rPr>
        <w:t>[29]</w:t>
      </w:r>
      <w:r w:rsidR="00EA3611" w:rsidRPr="002F60C0">
        <w:rPr>
          <w:rFonts w:asciiTheme="minorHAnsi" w:hAnsiTheme="minorHAnsi" w:cstheme="minorHAnsi"/>
          <w:i w:val="0"/>
          <w:sz w:val="16"/>
          <w:lang w:val="en-GB"/>
        </w:rPr>
        <w:fldChar w:fldCharType="end"/>
      </w:r>
      <w:r w:rsidRPr="002F60C0">
        <w:rPr>
          <w:rFonts w:asciiTheme="minorHAnsi" w:hAnsiTheme="minorHAnsi" w:cstheme="minorHAnsi"/>
          <w:i w:val="0"/>
          <w:sz w:val="16"/>
          <w:lang w:val="en-GB"/>
        </w:rPr>
        <w:t>.</w:t>
      </w:r>
    </w:p>
    <w:p w14:paraId="53EA68D6" w14:textId="2E1CC330" w:rsidR="00DC21D9" w:rsidRPr="002F60C0" w:rsidRDefault="00255B25">
      <w:pPr>
        <w:ind w:firstLine="0"/>
        <w:pPrChange w:id="606" w:author="Proofed" w:date="2021-03-11T09:42:00Z">
          <w:pPr/>
        </w:pPrChange>
      </w:pPr>
      <w:r w:rsidRPr="002F60C0">
        <w:t xml:space="preserve">It is possible to obtain a </w:t>
      </w:r>
      <w:r w:rsidR="007F469E" w:rsidRPr="002F60C0">
        <w:t xml:space="preserve">high confidence of low probability of failure </w:t>
      </w:r>
      <w:r w:rsidRPr="002F60C0">
        <w:t xml:space="preserve">(HCLPF) seismic capacity in terms of a selected </w:t>
      </w:r>
      <w:r w:rsidR="001E0BFF" w:rsidRPr="002F60C0">
        <w:t>PGA</w:t>
      </w:r>
      <w:r w:rsidRPr="002F60C0">
        <w:t xml:space="preserve"> </w:t>
      </w:r>
      <w:ins w:id="607" w:author="Proofed" w:date="2021-03-10T12:48:00Z">
        <w:r w:rsidR="00E42ABC">
          <w:t xml:space="preserve">by </w:t>
        </w:r>
      </w:ins>
      <w:r w:rsidRPr="002F60C0">
        <w:t xml:space="preserve">solving </w:t>
      </w:r>
      <w:ins w:id="608" w:author="Proofed" w:date="2021-03-10T12:48:00Z">
        <w:r w:rsidR="00E42ABC">
          <w:t>E</w:t>
        </w:r>
      </w:ins>
      <w:del w:id="609" w:author="Proofed" w:date="2021-03-10T12:48:00Z">
        <w:r w:rsidRPr="002F60C0" w:rsidDel="00E42ABC">
          <w:delText>e</w:delText>
        </w:r>
      </w:del>
      <w:r w:rsidRPr="002F60C0">
        <w:t>q</w:t>
      </w:r>
      <w:del w:id="610" w:author="Proofed" w:date="2021-03-10T12:48:00Z">
        <w:r w:rsidRPr="002F60C0" w:rsidDel="00E42ABC">
          <w:delText>uation</w:delText>
        </w:r>
      </w:del>
      <w:ins w:id="611" w:author="Proofed" w:date="2021-03-10T12:48:00Z">
        <w:r w:rsidR="00E42ABC">
          <w:t>.</w:t>
        </w:r>
      </w:ins>
      <w:r w:rsidRPr="002F60C0">
        <w:t xml:space="preserve"> 5 </w:t>
      </w:r>
      <w:ins w:id="612" w:author="Proofed" w:date="2021-03-10T12:49:00Z">
        <w:r w:rsidR="00E42ABC">
          <w:t xml:space="preserve">with a </w:t>
        </w:r>
      </w:ins>
      <w:del w:id="613" w:author="Proofed" w:date="2021-03-10T12:49:00Z">
        <w:r w:rsidRPr="002F60C0" w:rsidDel="00E42ABC">
          <w:delText>tak</w:delText>
        </w:r>
        <w:r w:rsidR="00C30094" w:rsidRPr="002F60C0" w:rsidDel="00E42ABC">
          <w:delText>ing</w:delText>
        </w:r>
        <w:r w:rsidRPr="002F60C0" w:rsidDel="00E42ABC">
          <w:delText xml:space="preserve"> </w:delText>
        </w:r>
      </w:del>
      <w:r w:rsidRPr="002F60C0">
        <w:t>5</w:t>
      </w:r>
      <w:ins w:id="614" w:author="Proofed" w:date="2021-03-10T12:49:00Z">
        <w:r w:rsidR="00E42ABC">
          <w:t xml:space="preserve"> </w:t>
        </w:r>
      </w:ins>
      <w:r w:rsidRPr="002F60C0">
        <w:t xml:space="preserve">% probability of failure and </w:t>
      </w:r>
      <w:ins w:id="615" w:author="Proofed" w:date="2021-03-10T12:49:00Z">
        <w:r w:rsidR="00E42ABC">
          <w:t xml:space="preserve">a </w:t>
        </w:r>
      </w:ins>
      <w:r w:rsidRPr="002F60C0">
        <w:t>95</w:t>
      </w:r>
      <w:ins w:id="616" w:author="Proofed" w:date="2021-03-10T12:49:00Z">
        <w:r w:rsidR="00E42ABC">
          <w:t xml:space="preserve"> %</w:t>
        </w:r>
      </w:ins>
      <w:del w:id="617" w:author="Proofed" w:date="2021-03-10T12:49:00Z">
        <w:r w:rsidRPr="002F60C0" w:rsidDel="00E42ABC">
          <w:delText>%</w:delText>
        </w:r>
      </w:del>
      <w:ins w:id="618" w:author="Proofed" w:date="2021-03-10T12:49:00Z">
        <w:r w:rsidR="00E42ABC">
          <w:t xml:space="preserve"> </w:t>
        </w:r>
      </w:ins>
      <w:del w:id="619" w:author="Proofed" w:date="2021-03-10T12:49:00Z">
        <w:r w:rsidRPr="002F60C0" w:rsidDel="00E42ABC">
          <w:delText xml:space="preserve"> of </w:delText>
        </w:r>
      </w:del>
      <w:r w:rsidRPr="002F60C0">
        <w:t xml:space="preserve">confidence level. The </w:t>
      </w:r>
      <w:ins w:id="620" w:author="Proofed" w:date="2021-03-10T12:49:00Z">
        <w:r w:rsidR="00E42ABC">
          <w:t xml:space="preserve">subsequent </w:t>
        </w:r>
      </w:ins>
      <w:r w:rsidRPr="002F60C0">
        <w:t xml:space="preserve">analysis </w:t>
      </w:r>
      <w:del w:id="621" w:author="Proofed" w:date="2021-03-10T12:49:00Z">
        <w:r w:rsidRPr="002F60C0" w:rsidDel="00E42ABC">
          <w:delText xml:space="preserve">thus conducted </w:delText>
        </w:r>
      </w:del>
      <w:ins w:id="622" w:author="Proofed" w:date="2021-03-10T12:49:00Z">
        <w:r w:rsidR="00E42ABC">
          <w:t xml:space="preserve">will </w:t>
        </w:r>
      </w:ins>
      <w:r w:rsidRPr="002F60C0">
        <w:t>lead</w:t>
      </w:r>
      <w:del w:id="623" w:author="Proofed" w:date="2021-03-10T12:49:00Z">
        <w:r w:rsidRPr="002F60C0" w:rsidDel="00E42ABC">
          <w:delText>s</w:delText>
        </w:r>
      </w:del>
      <w:r w:rsidRPr="002F60C0">
        <w:t xml:space="preserve"> to the </w:t>
      </w:r>
      <w:ins w:id="624" w:author="Proofed" w:date="2021-03-10T12:49:00Z">
        <w:r w:rsidR="00E42ABC">
          <w:t xml:space="preserve">formulation </w:t>
        </w:r>
      </w:ins>
      <w:del w:id="625" w:author="Proofed" w:date="2021-03-10T12:49:00Z">
        <w:r w:rsidRPr="002F60C0" w:rsidDel="00E42ABC">
          <w:delText>identific</w:delText>
        </w:r>
      </w:del>
      <w:del w:id="626" w:author="Proofed" w:date="2021-03-10T12:50:00Z">
        <w:r w:rsidRPr="002F60C0" w:rsidDel="00E42ABC">
          <w:delText xml:space="preserve">ation </w:delText>
        </w:r>
      </w:del>
      <w:r w:rsidRPr="002F60C0">
        <w:t xml:space="preserve">of </w:t>
      </w:r>
      <w:ins w:id="627" w:author="Proofed" w:date="2021-03-10T12:49:00Z">
        <w:r w:rsidR="00E42ABC">
          <w:t xml:space="preserve">Eq. </w:t>
        </w:r>
      </w:ins>
      <w:del w:id="628" w:author="Proofed" w:date="2021-03-10T12:49:00Z">
        <w:r w:rsidRPr="002F60C0" w:rsidDel="00E42ABC">
          <w:delText xml:space="preserve">equation </w:delText>
        </w:r>
      </w:del>
      <w:r w:rsidRPr="002F60C0">
        <w:t>6:</w:t>
      </w:r>
    </w:p>
    <w:p w14:paraId="62C4BB86" w14:textId="77777777" w:rsidR="00255B25" w:rsidRPr="002F60C0" w:rsidRDefault="005A34A9" w:rsidP="00255B25">
      <w:pPr>
        <w:pStyle w:val="Equation"/>
      </w:pPr>
      <w:r w:rsidRPr="002F60C0">
        <w:rPr>
          <w:noProof/>
          <w:position w:val="-10"/>
        </w:rPr>
        <w:object w:dxaOrig="2140" w:dyaOrig="360" w14:anchorId="7A3188C3">
          <v:shape id="_x0000_i1034" type="#_x0000_t75" alt="" style="width:107.1pt;height:18.15pt;mso-width-percent:0;mso-height-percent:0;mso-width-percent:0;mso-height-percent:0" o:ole="">
            <v:imagedata r:id="rId30" o:title=""/>
          </v:shape>
          <o:OLEObject Type="Embed" ProgID="Equation.DSMT4" ShapeID="_x0000_i1034" DrawAspect="Content" ObjectID="_1676983043" r:id="rId31"/>
        </w:object>
      </w:r>
      <w:r w:rsidR="00255B25" w:rsidRPr="002F60C0">
        <w:tab/>
        <w:t>(6)</w:t>
      </w:r>
    </w:p>
    <w:p w14:paraId="305ADF18" w14:textId="73B6F4B1" w:rsidR="00DC21D9" w:rsidRPr="002F60C0" w:rsidRDefault="00E42ABC">
      <w:pPr>
        <w:ind w:firstLine="0"/>
        <w:pPrChange w:id="629" w:author="Proofed" w:date="2021-03-11T09:42:00Z">
          <w:pPr/>
        </w:pPrChange>
      </w:pPr>
      <w:ins w:id="630" w:author="Proofed" w:date="2021-03-10T12:50:00Z">
        <w:r>
          <w:t xml:space="preserve">Here, </w:t>
        </w:r>
      </w:ins>
      <w:del w:id="631" w:author="Proofed" w:date="2021-03-10T12:50:00Z">
        <w:r w:rsidR="00255B25" w:rsidRPr="002F60C0" w:rsidDel="00E42ABC">
          <w:delText>T</w:delText>
        </w:r>
      </w:del>
      <w:ins w:id="632" w:author="Proofed" w:date="2021-03-10T12:50:00Z">
        <w:r>
          <w:t>t</w:t>
        </w:r>
      </w:ins>
      <w:r w:rsidR="00255B25" w:rsidRPr="002F60C0">
        <w:t xml:space="preserve">he median capacity </w:t>
      </w:r>
      <w:r w:rsidR="00255B25" w:rsidRPr="00E42ABC">
        <w:rPr>
          <w:b/>
          <w:bCs/>
          <w:i/>
          <w:iCs/>
          <w:rPrChange w:id="633" w:author="Proofed" w:date="2021-03-10T12:50:00Z">
            <w:rPr/>
          </w:rPrChange>
        </w:rPr>
        <w:t>Am</w:t>
      </w:r>
      <w:r w:rsidR="00255B25" w:rsidRPr="002F60C0">
        <w:t>, a</w:t>
      </w:r>
      <w:ins w:id="634" w:author="Proofed" w:date="2021-03-10T12:50:00Z">
        <w:r>
          <w:t xml:space="preserve">s well as </w:t>
        </w:r>
      </w:ins>
      <w:del w:id="635" w:author="Proofed" w:date="2021-03-10T12:50:00Z">
        <w:r w:rsidR="00255B25" w:rsidRPr="002F60C0" w:rsidDel="00E42ABC">
          <w:delText xml:space="preserve">nd </w:delText>
        </w:r>
      </w:del>
      <w:r w:rsidR="00255B25" w:rsidRPr="002F60C0">
        <w:t xml:space="preserve">the associated randomness </w:t>
      </w:r>
      <w:r w:rsidR="00255B25" w:rsidRPr="002F60C0">
        <w:rPr>
          <w:i/>
        </w:rPr>
        <w:t>β</w:t>
      </w:r>
      <w:r w:rsidR="00255B25" w:rsidRPr="002F60C0">
        <w:rPr>
          <w:i/>
          <w:vertAlign w:val="subscript"/>
        </w:rPr>
        <w:t>R</w:t>
      </w:r>
      <w:r w:rsidR="00255B25" w:rsidRPr="002F60C0">
        <w:t xml:space="preserve"> and uncertainty </w:t>
      </w:r>
      <w:r w:rsidR="00255B25" w:rsidRPr="002F60C0">
        <w:rPr>
          <w:i/>
        </w:rPr>
        <w:t>β</w:t>
      </w:r>
      <w:r w:rsidR="00255B25" w:rsidRPr="002F60C0">
        <w:rPr>
          <w:i/>
          <w:vertAlign w:val="subscript"/>
        </w:rPr>
        <w:t>U</w:t>
      </w:r>
      <w:del w:id="636" w:author="Proofed" w:date="2021-03-10T12:50:00Z">
        <w:r w:rsidR="00255B25" w:rsidRPr="002F60C0" w:rsidDel="00E42ABC">
          <w:delText xml:space="preserve"> </w:delText>
        </w:r>
      </w:del>
      <w:ins w:id="637" w:author="Proofed" w:date="2021-03-10T12:50:00Z">
        <w:r>
          <w:t xml:space="preserve">, </w:t>
        </w:r>
      </w:ins>
      <w:r w:rsidR="00255B25" w:rsidRPr="002F60C0">
        <w:t xml:space="preserve">become the principal values to calculate </w:t>
      </w:r>
      <w:del w:id="638" w:author="Proofed" w:date="2021-03-10T12:50:00Z">
        <w:r w:rsidR="00255B25" w:rsidRPr="002F60C0" w:rsidDel="00E42ABC">
          <w:delText xml:space="preserve">in order </w:delText>
        </w:r>
      </w:del>
      <w:r w:rsidR="00255B25" w:rsidRPr="002F60C0">
        <w:t xml:space="preserve">to obtain the seismic fragility curves and the HCLPF seismic capacity of a </w:t>
      </w:r>
      <w:ins w:id="639" w:author="Proofed" w:date="2021-03-10T12:50:00Z">
        <w:r>
          <w:t xml:space="preserve">given </w:t>
        </w:r>
      </w:ins>
      <w:r w:rsidR="00255B25" w:rsidRPr="002F60C0">
        <w:t xml:space="preserve">structure </w:t>
      </w:r>
      <w:r w:rsidR="006B3F95" w:rsidRPr="002F60C0">
        <w:fldChar w:fldCharType="begin"/>
      </w:r>
      <w:r w:rsidR="006B3F95" w:rsidRPr="002F60C0">
        <w:instrText xml:space="preserve"> REF _Ref43115665 \r \h </w:instrText>
      </w:r>
      <w:r w:rsidR="00AD4B7B" w:rsidRPr="002F60C0">
        <w:instrText xml:space="preserve"> \* MERGEFORMAT </w:instrText>
      </w:r>
      <w:r w:rsidR="006B3F95" w:rsidRPr="002F60C0">
        <w:fldChar w:fldCharType="separate"/>
      </w:r>
      <w:r w:rsidR="00623FBC" w:rsidRPr="002F60C0">
        <w:t>[30]</w:t>
      </w:r>
      <w:r w:rsidR="006B3F95" w:rsidRPr="002F60C0">
        <w:fldChar w:fldCharType="end"/>
      </w:r>
      <w:r w:rsidR="00255B25" w:rsidRPr="002F60C0">
        <w:t>.</w:t>
      </w:r>
    </w:p>
    <w:p w14:paraId="292D6646" w14:textId="1C3B2967" w:rsidR="00DC21D9" w:rsidRPr="002F60C0" w:rsidRDefault="00255B25" w:rsidP="003B50F6">
      <w:r w:rsidRPr="002F60C0">
        <w:t xml:space="preserve">The </w:t>
      </w:r>
      <w:r w:rsidR="00C30094" w:rsidRPr="002F60C0">
        <w:t xml:space="preserve">safety </w:t>
      </w:r>
      <w:r w:rsidRPr="002F60C0">
        <w:t>factor</w:t>
      </w:r>
      <w:r w:rsidR="00C30094" w:rsidRPr="002F60C0">
        <w:t xml:space="preserve">, </w:t>
      </w:r>
      <w:r w:rsidRPr="00E42ABC">
        <w:rPr>
          <w:i/>
        </w:rPr>
        <w:t>F</w:t>
      </w:r>
      <w:r w:rsidRPr="002F60C0">
        <w:t xml:space="preserve">, </w:t>
      </w:r>
      <w:r w:rsidR="00C30094" w:rsidRPr="002F60C0">
        <w:t xml:space="preserve">which </w:t>
      </w:r>
      <w:r w:rsidRPr="002F60C0">
        <w:t xml:space="preserve">is an intermediate random variable, is used </w:t>
      </w:r>
      <w:del w:id="640" w:author="Proofed" w:date="2021-03-10T12:51:00Z">
        <w:r w:rsidRPr="002F60C0" w:rsidDel="00E42ABC">
          <w:delText xml:space="preserve">in order </w:delText>
        </w:r>
      </w:del>
      <w:r w:rsidRPr="002F60C0">
        <w:t xml:space="preserve">to calculate </w:t>
      </w:r>
      <w:ins w:id="641" w:author="Proofed" w:date="2021-03-10T12:51:00Z">
        <w:r w:rsidR="00E42ABC">
          <w:t xml:space="preserve">the </w:t>
        </w:r>
      </w:ins>
      <w:r w:rsidRPr="002F60C0">
        <w:rPr>
          <w:i/>
        </w:rPr>
        <w:t>Am</w:t>
      </w:r>
      <w:r w:rsidRPr="002F60C0">
        <w:t xml:space="preserve">, </w:t>
      </w:r>
      <w:r w:rsidRPr="002F60C0">
        <w:rPr>
          <w:i/>
        </w:rPr>
        <w:t>β</w:t>
      </w:r>
      <w:r w:rsidRPr="002F60C0">
        <w:rPr>
          <w:i/>
          <w:vertAlign w:val="subscript"/>
        </w:rPr>
        <w:t>R</w:t>
      </w:r>
      <w:r w:rsidRPr="002F60C0">
        <w:t xml:space="preserve">, and </w:t>
      </w:r>
      <w:r w:rsidRPr="002F60C0">
        <w:rPr>
          <w:i/>
        </w:rPr>
        <w:t>β</w:t>
      </w:r>
      <w:r w:rsidRPr="002F60C0">
        <w:rPr>
          <w:i/>
          <w:vertAlign w:val="subscript"/>
        </w:rPr>
        <w:t>U</w:t>
      </w:r>
      <w:r w:rsidRPr="002F60C0">
        <w:t xml:space="preserve">. </w:t>
      </w:r>
      <w:ins w:id="642" w:author="Proofed" w:date="2021-03-10T12:51:00Z">
        <w:r w:rsidR="00E42ABC">
          <w:t xml:space="preserve">Here, </w:t>
        </w:r>
      </w:ins>
      <w:r w:rsidRPr="002F60C0">
        <w:rPr>
          <w:i/>
        </w:rPr>
        <w:t>F</w:t>
      </w:r>
      <w:r w:rsidR="00112172" w:rsidRPr="002F60C0">
        <w:t xml:space="preserve"> describes the </w:t>
      </w:r>
      <w:ins w:id="643" w:author="Proofed" w:date="2021-03-10T12:51:00Z">
        <w:r w:rsidR="00E42ABC">
          <w:t xml:space="preserve">extent to which </w:t>
        </w:r>
      </w:ins>
      <w:del w:id="644" w:author="Proofed" w:date="2021-03-10T12:51:00Z">
        <w:r w:rsidR="00112172" w:rsidRPr="002F60C0" w:rsidDel="00E42ABC">
          <w:delText xml:space="preserve">level that </w:delText>
        </w:r>
      </w:del>
      <w:r w:rsidR="00112172" w:rsidRPr="002F60C0">
        <w:t xml:space="preserve">the </w:t>
      </w:r>
      <w:r w:rsidRPr="002F60C0">
        <w:rPr>
          <w:i/>
        </w:rPr>
        <w:t>PGA</w:t>
      </w:r>
      <w:r w:rsidR="00112172" w:rsidRPr="002F60C0">
        <w:t xml:space="preserve"> seismic capacity </w:t>
      </w:r>
      <w:r w:rsidRPr="002F60C0">
        <w:rPr>
          <w:i/>
        </w:rPr>
        <w:t>A</w:t>
      </w:r>
      <w:r w:rsidR="00112172" w:rsidRPr="002F60C0">
        <w:t xml:space="preserve"> is above the reference earthquake level</w:t>
      </w:r>
      <w:r w:rsidRPr="002F60C0">
        <w:t xml:space="preserve"> in terms of the same </w:t>
      </w:r>
      <w:r w:rsidRPr="002F60C0">
        <w:rPr>
          <w:i/>
        </w:rPr>
        <w:t>PGA</w:t>
      </w:r>
      <w:r w:rsidRPr="002F60C0">
        <w:t xml:space="preserve"> quantity </w:t>
      </w:r>
      <w:r w:rsidRPr="002F60C0">
        <w:rPr>
          <w:i/>
        </w:rPr>
        <w:t>ARef</w:t>
      </w:r>
      <w:del w:id="645" w:author="Proofed" w:date="2021-03-10T16:02:00Z">
        <w:r w:rsidR="001E0BFF" w:rsidRPr="002F60C0" w:rsidDel="000B44E8">
          <w:delText>;</w:delText>
        </w:r>
      </w:del>
      <w:r w:rsidR="001E0BFF" w:rsidRPr="002F60C0">
        <w:t xml:space="preserve"> </w:t>
      </w:r>
      <w:ins w:id="646" w:author="Proofed" w:date="2021-03-10T12:51:00Z">
        <w:r w:rsidR="00E42ABC">
          <w:t xml:space="preserve">and </w:t>
        </w:r>
      </w:ins>
      <w:del w:id="647" w:author="Proofed" w:date="2021-03-10T12:51:00Z">
        <w:r w:rsidR="001E0BFF" w:rsidRPr="002F60C0" w:rsidDel="00E42ABC">
          <w:delText>it</w:delText>
        </w:r>
        <w:r w:rsidRPr="002F60C0" w:rsidDel="00E42ABC">
          <w:delText xml:space="preserve"> </w:delText>
        </w:r>
      </w:del>
      <w:r w:rsidRPr="002F60C0">
        <w:t>is defined as</w:t>
      </w:r>
      <w:ins w:id="648" w:author="Proofed" w:date="2021-03-10T12:51:00Z">
        <w:r w:rsidR="00E42ABC">
          <w:t xml:space="preserve"> follows</w:t>
        </w:r>
      </w:ins>
      <w:r w:rsidRPr="002F60C0">
        <w:t>:</w:t>
      </w:r>
    </w:p>
    <w:p w14:paraId="4DB95B01" w14:textId="77777777" w:rsidR="00112172" w:rsidRPr="002F60C0" w:rsidRDefault="005A34A9" w:rsidP="00112172">
      <w:pPr>
        <w:pStyle w:val="Equation"/>
      </w:pPr>
      <w:r w:rsidRPr="002F60C0">
        <w:rPr>
          <w:noProof/>
          <w:position w:val="-14"/>
        </w:rPr>
        <w:object w:dxaOrig="1120" w:dyaOrig="340" w14:anchorId="6BA85468">
          <v:shape id="_x0000_i1033" type="#_x0000_t75" alt="" style="width:56.2pt;height:16.95pt;mso-width-percent:0;mso-height-percent:0;mso-width-percent:0;mso-height-percent:0" o:ole="">
            <v:imagedata r:id="rId32" o:title=""/>
          </v:shape>
          <o:OLEObject Type="Embed" ProgID="Equation.DSMT4" ShapeID="_x0000_i1033" DrawAspect="Content" ObjectID="_1676983044" r:id="rId33"/>
        </w:object>
      </w:r>
      <w:r w:rsidR="00112172" w:rsidRPr="002F60C0">
        <w:tab/>
        <w:t>(6)</w:t>
      </w:r>
    </w:p>
    <w:p w14:paraId="5AE50B74" w14:textId="29BCCF6C" w:rsidR="00DC21D9" w:rsidRPr="002F60C0" w:rsidRDefault="00E42ABC">
      <w:pPr>
        <w:ind w:firstLine="0"/>
        <w:pPrChange w:id="649" w:author="Proofed" w:date="2021-03-11T09:43:00Z">
          <w:pPr/>
        </w:pPrChange>
      </w:pPr>
      <w:ins w:id="650" w:author="Proofed" w:date="2021-03-10T12:52:00Z">
        <w:r>
          <w:t xml:space="preserve">Meanwhile, </w:t>
        </w:r>
      </w:ins>
      <w:del w:id="651" w:author="Proofed" w:date="2021-03-10T12:52:00Z">
        <w:r w:rsidR="00112172" w:rsidRPr="002F60C0" w:rsidDel="00E42ABC">
          <w:delText>T</w:delText>
        </w:r>
      </w:del>
      <w:ins w:id="652" w:author="Proofed" w:date="2021-03-10T12:52:00Z">
        <w:r>
          <w:t>t</w:t>
        </w:r>
      </w:ins>
      <w:r w:rsidR="00112172" w:rsidRPr="002F60C0">
        <w:t xml:space="preserve">he physical meaning of </w:t>
      </w:r>
      <w:r w:rsidR="00112172" w:rsidRPr="00E42ABC">
        <w:rPr>
          <w:i/>
          <w:iCs/>
          <w:rPrChange w:id="653" w:author="Proofed" w:date="2021-03-10T12:52:00Z">
            <w:rPr/>
          </w:rPrChange>
        </w:rPr>
        <w:t>F</w:t>
      </w:r>
      <w:r w:rsidR="00112172" w:rsidRPr="002F60C0">
        <w:t xml:space="preserve"> is the ratio of actual seismic capacity of the structure analy</w:t>
      </w:r>
      <w:del w:id="654" w:author="Proofed" w:date="2021-03-10T12:52:00Z">
        <w:r w:rsidR="00112172" w:rsidRPr="002F60C0" w:rsidDel="00E42ABC">
          <w:delText>z</w:delText>
        </w:r>
      </w:del>
      <w:ins w:id="655" w:author="Proofed" w:date="2021-03-10T12:52:00Z">
        <w:r>
          <w:t>s</w:t>
        </w:r>
      </w:ins>
      <w:r w:rsidR="00112172" w:rsidRPr="002F60C0">
        <w:t xml:space="preserve">ed to </w:t>
      </w:r>
      <w:ins w:id="656" w:author="Proofed" w:date="2021-03-10T12:52:00Z">
        <w:r>
          <w:t xml:space="preserve">the </w:t>
        </w:r>
      </w:ins>
      <w:r w:rsidR="00112172" w:rsidRPr="002F60C0">
        <w:t xml:space="preserve">actual response (demand) of the same </w:t>
      </w:r>
      <w:ins w:id="657" w:author="Proofed" w:date="2021-03-10T12:53:00Z">
        <w:r>
          <w:t xml:space="preserve">in terms of </w:t>
        </w:r>
      </w:ins>
      <w:del w:id="658" w:author="Proofed" w:date="2021-03-10T12:53:00Z">
        <w:r w:rsidR="00112172" w:rsidRPr="002F60C0" w:rsidDel="00E42ABC">
          <w:delText>due to</w:delText>
        </w:r>
      </w:del>
      <w:ins w:id="659" w:author="Proofed" w:date="2021-03-10T12:53:00Z">
        <w:r>
          <w:t>the</w:t>
        </w:r>
      </w:ins>
      <w:r w:rsidR="00112172" w:rsidRPr="002F60C0">
        <w:t xml:space="preserve"> reference earthquake chosen for the analysis.</w:t>
      </w:r>
    </w:p>
    <w:p w14:paraId="1FF55608" w14:textId="0F87D53D" w:rsidR="00112172" w:rsidRPr="002F60C0" w:rsidRDefault="00112172" w:rsidP="00112172">
      <w:r w:rsidRPr="002F60C0">
        <w:t xml:space="preserve">It </w:t>
      </w:r>
      <w:ins w:id="660" w:author="Proofed" w:date="2021-03-10T12:53:00Z">
        <w:r w:rsidR="00E42ABC">
          <w:t xml:space="preserve">is clear </w:t>
        </w:r>
      </w:ins>
      <w:del w:id="661" w:author="Proofed" w:date="2021-03-10T12:53:00Z">
        <w:r w:rsidRPr="002F60C0" w:rsidDel="00E42ABC">
          <w:delText xml:space="preserve">seems evident </w:delText>
        </w:r>
      </w:del>
      <w:r w:rsidRPr="002F60C0">
        <w:t xml:space="preserve">that </w:t>
      </w:r>
      <w:ins w:id="662" w:author="Proofed" w:date="2021-03-10T12:53:00Z">
        <w:r w:rsidR="00E42ABC">
          <w:t xml:space="preserve">the </w:t>
        </w:r>
      </w:ins>
      <w:r w:rsidRPr="002F60C0">
        <w:t xml:space="preserve">vulnerability studies carried out </w:t>
      </w:r>
      <w:ins w:id="663" w:author="Proofed" w:date="2021-03-10T12:53:00Z">
        <w:r w:rsidR="00E42ABC">
          <w:t xml:space="preserve">using </w:t>
        </w:r>
      </w:ins>
      <w:del w:id="664" w:author="Proofed" w:date="2021-03-10T12:53:00Z">
        <w:r w:rsidRPr="002F60C0" w:rsidDel="00E42ABC">
          <w:delText xml:space="preserve">by means of </w:delText>
        </w:r>
      </w:del>
      <w:r w:rsidRPr="002F60C0">
        <w:t xml:space="preserve">these approaches lead to </w:t>
      </w:r>
      <w:del w:id="665" w:author="Proofed" w:date="2021-03-10T12:53:00Z">
        <w:r w:rsidRPr="002F60C0" w:rsidDel="00E42ABC">
          <w:delText xml:space="preserve">having </w:delText>
        </w:r>
      </w:del>
      <w:r w:rsidRPr="002F60C0">
        <w:t xml:space="preserve">a comprehensive overview of the most critical building classes. </w:t>
      </w:r>
      <w:del w:id="666" w:author="Proofed" w:date="2021-03-10T12:54:00Z">
        <w:r w:rsidRPr="002F60C0" w:rsidDel="00E42ABC">
          <w:delText>Normally</w:delText>
        </w:r>
      </w:del>
      <w:ins w:id="667" w:author="Proofed" w:date="2021-03-10T12:54:00Z">
        <w:r w:rsidR="00E42ABC" w:rsidRPr="002F60C0">
          <w:t>Generally</w:t>
        </w:r>
      </w:ins>
      <w:r w:rsidRPr="002F60C0">
        <w:t xml:space="preserve">, higher mean damage is </w:t>
      </w:r>
      <w:ins w:id="668" w:author="Proofed" w:date="2021-03-10T12:54:00Z">
        <w:r w:rsidR="00E42ABC">
          <w:t xml:space="preserve">experienced </w:t>
        </w:r>
      </w:ins>
      <w:del w:id="669" w:author="Proofed" w:date="2021-03-10T12:54:00Z">
        <w:r w:rsidRPr="002F60C0" w:rsidDel="00E42ABC">
          <w:delText xml:space="preserve">undergone </w:delText>
        </w:r>
      </w:del>
      <w:r w:rsidRPr="002F60C0">
        <w:t xml:space="preserve">by the more vulnerable building classes </w:t>
      </w:r>
      <w:ins w:id="670" w:author="Proofed" w:date="2021-03-10T12:54:00Z">
        <w:r w:rsidR="00E42ABC">
          <w:t xml:space="preserve">than by </w:t>
        </w:r>
      </w:ins>
      <w:del w:id="671" w:author="Proofed" w:date="2021-03-10T12:54:00Z">
        <w:r w:rsidRPr="002F60C0" w:rsidDel="00E42ABC">
          <w:delText xml:space="preserve">instead of </w:delText>
        </w:r>
      </w:del>
      <w:ins w:id="672" w:author="Proofed" w:date="2021-03-10T12:54:00Z">
        <w:r w:rsidR="00E42ABC">
          <w:t xml:space="preserve">the </w:t>
        </w:r>
      </w:ins>
      <w:r w:rsidRPr="002F60C0">
        <w:t xml:space="preserve">less vulnerable classes. Attention should be </w:t>
      </w:r>
      <w:ins w:id="673" w:author="Proofed" w:date="2021-03-10T12:54:00Z">
        <w:r w:rsidR="00E42ABC">
          <w:t xml:space="preserve">paid </w:t>
        </w:r>
      </w:ins>
      <w:del w:id="674" w:author="Proofed" w:date="2021-03-10T12:54:00Z">
        <w:r w:rsidRPr="002F60C0" w:rsidDel="00E42ABC">
          <w:delText>focused on</w:delText>
        </w:r>
      </w:del>
      <w:ins w:id="675" w:author="Proofed" w:date="2021-03-10T12:54:00Z">
        <w:r w:rsidR="00E42ABC">
          <w:t>to</w:t>
        </w:r>
      </w:ins>
      <w:r w:rsidRPr="002F60C0">
        <w:t xml:space="preserve"> these buildings</w:t>
      </w:r>
      <w:ins w:id="676" w:author="Proofed" w:date="2021-03-10T12:54:00Z">
        <w:r w:rsidR="00E42ABC">
          <w:t xml:space="preserve"> when</w:t>
        </w:r>
      </w:ins>
      <w:del w:id="677" w:author="Proofed" w:date="2021-03-10T12:54:00Z">
        <w:r w:rsidRPr="002F60C0" w:rsidDel="00E42ABC">
          <w:delText>,</w:delText>
        </w:r>
      </w:del>
      <w:r w:rsidRPr="002F60C0">
        <w:t xml:space="preserve"> setting up systems for monitoring </w:t>
      </w:r>
      <w:ins w:id="678" w:author="Proofed" w:date="2021-03-10T12:55:00Z">
        <w:r w:rsidR="00E42ABC">
          <w:t xml:space="preserve">the </w:t>
        </w:r>
      </w:ins>
      <w:r w:rsidRPr="002F60C0">
        <w:t>structural safety in real</w:t>
      </w:r>
      <w:del w:id="679" w:author="Proofed" w:date="2021-03-10T16:03:00Z">
        <w:r w:rsidRPr="002F60C0" w:rsidDel="000B44E8">
          <w:delText>-</w:delText>
        </w:r>
      </w:del>
      <w:ins w:id="680" w:author="Proofed" w:date="2021-03-10T16:03:00Z">
        <w:r w:rsidR="000B44E8">
          <w:t xml:space="preserve"> </w:t>
        </w:r>
      </w:ins>
      <w:r w:rsidRPr="002F60C0">
        <w:t>time.</w:t>
      </w:r>
    </w:p>
    <w:p w14:paraId="21F2322C" w14:textId="720C9AC0" w:rsidR="00DC21D9" w:rsidRPr="002F60C0" w:rsidRDefault="00112172" w:rsidP="00112172">
      <w:r w:rsidRPr="002F60C0">
        <w:t>However, past earthquake</w:t>
      </w:r>
      <w:del w:id="681" w:author="Proofed" w:date="2021-03-10T12:55:00Z">
        <w:r w:rsidRPr="002F60C0" w:rsidDel="00E42ABC">
          <w:delText>s</w:delText>
        </w:r>
      </w:del>
      <w:r w:rsidRPr="002F60C0">
        <w:t xml:space="preserve"> </w:t>
      </w:r>
      <w:ins w:id="682" w:author="Proofed" w:date="2021-03-10T12:55:00Z">
        <w:r w:rsidR="00E42ABC">
          <w:t xml:space="preserve">data have </w:t>
        </w:r>
      </w:ins>
      <w:r w:rsidRPr="002F60C0">
        <w:t>revealed that a given building class m</w:t>
      </w:r>
      <w:ins w:id="683" w:author="Proofed" w:date="2021-03-10T12:55:00Z">
        <w:r w:rsidR="00E42ABC">
          <w:t xml:space="preserve">ay </w:t>
        </w:r>
      </w:ins>
      <w:del w:id="684" w:author="Proofed" w:date="2021-03-10T12:55:00Z">
        <w:r w:rsidRPr="002F60C0" w:rsidDel="00E42ABC">
          <w:delText xml:space="preserve">ight work </w:delText>
        </w:r>
      </w:del>
      <w:ins w:id="685" w:author="Proofed" w:date="2021-03-10T12:55:00Z">
        <w:r w:rsidR="00E42ABC">
          <w:t xml:space="preserve">perform </w:t>
        </w:r>
      </w:ins>
      <w:r w:rsidRPr="002F60C0">
        <w:t xml:space="preserve">better in the case of weaker seismic events </w:t>
      </w:r>
      <w:del w:id="686" w:author="Proofed" w:date="2021-03-10T12:55:00Z">
        <w:r w:rsidRPr="002F60C0" w:rsidDel="00E42ABC">
          <w:delText xml:space="preserve">rather </w:delText>
        </w:r>
      </w:del>
      <w:r w:rsidRPr="002F60C0">
        <w:t xml:space="preserve">than </w:t>
      </w:r>
      <w:ins w:id="687" w:author="Proofed" w:date="2021-03-10T12:55:00Z">
        <w:r w:rsidR="00E42ABC">
          <w:t xml:space="preserve">in the case of </w:t>
        </w:r>
      </w:ins>
      <w:r w:rsidRPr="002F60C0">
        <w:t xml:space="preserve">stronger </w:t>
      </w:r>
      <w:ins w:id="688" w:author="Proofed" w:date="2021-03-10T12:55:00Z">
        <w:r w:rsidR="00E42ABC">
          <w:t>events</w:t>
        </w:r>
      </w:ins>
      <w:del w:id="689" w:author="Proofed" w:date="2021-03-10T12:55:00Z">
        <w:r w:rsidRPr="002F60C0" w:rsidDel="00E42ABC">
          <w:delText>ones</w:delText>
        </w:r>
      </w:del>
      <w:r w:rsidRPr="002F60C0">
        <w:t xml:space="preserve">. Thus, it </w:t>
      </w:r>
      <w:ins w:id="690" w:author="Proofed" w:date="2021-03-10T12:56:00Z">
        <w:r w:rsidR="00E42ABC">
          <w:t xml:space="preserve">could prove </w:t>
        </w:r>
      </w:ins>
      <w:del w:id="691" w:author="Proofed" w:date="2021-03-10T12:56:00Z">
        <w:r w:rsidRPr="002F60C0" w:rsidDel="00E42ABC">
          <w:delText xml:space="preserve">might be </w:delText>
        </w:r>
      </w:del>
      <w:r w:rsidRPr="002F60C0">
        <w:t>difficult to compare different building classes in terms of vulnerability.</w:t>
      </w:r>
    </w:p>
    <w:p w14:paraId="637B7D7A" w14:textId="77777777" w:rsidR="00A93946" w:rsidRPr="002F60C0" w:rsidRDefault="00112172" w:rsidP="00112172">
      <w:pPr>
        <w:pStyle w:val="Level1Title"/>
      </w:pPr>
      <w:r w:rsidRPr="002F60C0">
        <w:t>theoretical formulation of equivalent frame model</w:t>
      </w:r>
    </w:p>
    <w:p w14:paraId="138993B4" w14:textId="2AC02FF3" w:rsidR="007179EB" w:rsidRPr="002F60C0" w:rsidRDefault="007179EB" w:rsidP="007179EB">
      <w:r w:rsidRPr="002F60C0">
        <w:t xml:space="preserve">The seismic analysis of masonry structures </w:t>
      </w:r>
      <w:del w:id="692" w:author="Proofed" w:date="2021-03-10T12:56:00Z">
        <w:r w:rsidRPr="002F60C0" w:rsidDel="00E42ABC">
          <w:delText>t</w:delText>
        </w:r>
      </w:del>
      <w:ins w:id="693" w:author="Proofed" w:date="2021-03-10T12:56:00Z">
        <w:r w:rsidR="00E42ABC">
          <w:t xml:space="preserve">is conducted </w:t>
        </w:r>
      </w:ins>
      <w:del w:id="694" w:author="Proofed" w:date="2021-03-10T12:56:00Z">
        <w:r w:rsidRPr="002F60C0" w:rsidDel="00E42ABC">
          <w:delText xml:space="preserve">akes place </w:delText>
        </w:r>
      </w:del>
      <w:r w:rsidRPr="002F60C0">
        <w:t xml:space="preserve">using software based on </w:t>
      </w:r>
      <w:del w:id="695" w:author="Proofed" w:date="2021-03-10T12:56:00Z">
        <w:r w:rsidRPr="002F60C0" w:rsidDel="00E42ABC">
          <w:delText>"</w:delText>
        </w:r>
      </w:del>
      <w:r w:rsidRPr="002F60C0">
        <w:t>equivalent frame</w:t>
      </w:r>
      <w:del w:id="696" w:author="Proofed" w:date="2021-03-10T12:56:00Z">
        <w:r w:rsidRPr="002F60C0" w:rsidDel="00E42ABC">
          <w:delText>s"</w:delText>
        </w:r>
      </w:del>
      <w:r w:rsidRPr="002F60C0">
        <w:t xml:space="preserve"> or macro-element</w:t>
      </w:r>
      <w:del w:id="697" w:author="Proofed" w:date="2021-03-10T12:56:00Z">
        <w:r w:rsidRPr="002F60C0" w:rsidDel="00E42ABC">
          <w:delText>s</w:delText>
        </w:r>
      </w:del>
      <w:r w:rsidRPr="002F60C0">
        <w:t xml:space="preserve"> models </w:t>
      </w:r>
      <w:r w:rsidR="006B3F95" w:rsidRPr="002F60C0">
        <w:fldChar w:fldCharType="begin"/>
      </w:r>
      <w:r w:rsidR="006B3F95" w:rsidRPr="002F60C0">
        <w:instrText xml:space="preserve"> REF _Ref43115680 \r \h </w:instrText>
      </w:r>
      <w:r w:rsidR="00AD4B7B" w:rsidRPr="002F60C0">
        <w:instrText xml:space="preserve"> \* MERGEFORMAT </w:instrText>
      </w:r>
      <w:r w:rsidR="006B3F95" w:rsidRPr="002F60C0">
        <w:fldChar w:fldCharType="separate"/>
      </w:r>
      <w:r w:rsidR="00623FBC" w:rsidRPr="002F60C0">
        <w:t>[31]</w:t>
      </w:r>
      <w:r w:rsidR="006B3F95" w:rsidRPr="002F60C0">
        <w:fldChar w:fldCharType="end"/>
      </w:r>
      <w:r w:rsidR="006B3F95" w:rsidRPr="002F60C0">
        <w:t>,</w:t>
      </w:r>
      <w:ins w:id="698" w:author="Proofed" w:date="2021-03-10T18:24:00Z">
        <w:r w:rsidR="006660E7">
          <w:t xml:space="preserve"> </w:t>
        </w:r>
      </w:ins>
      <w:r w:rsidR="006B3F95" w:rsidRPr="002F60C0">
        <w:fldChar w:fldCharType="begin"/>
      </w:r>
      <w:r w:rsidR="006B3F95" w:rsidRPr="002F60C0">
        <w:instrText xml:space="preserve"> REF _Ref43115682 \r \h </w:instrText>
      </w:r>
      <w:r w:rsidR="00AD4B7B" w:rsidRPr="002F60C0">
        <w:instrText xml:space="preserve"> \* MERGEFORMAT </w:instrText>
      </w:r>
      <w:r w:rsidR="006B3F95" w:rsidRPr="002F60C0">
        <w:fldChar w:fldCharType="separate"/>
      </w:r>
      <w:r w:rsidR="00623FBC" w:rsidRPr="002F60C0">
        <w:t>[32]</w:t>
      </w:r>
      <w:r w:rsidR="006B3F95" w:rsidRPr="002F60C0">
        <w:fldChar w:fldCharType="end"/>
      </w:r>
      <w:r w:rsidRPr="002F60C0">
        <w:t xml:space="preserve">. In these approaches, the walls are subdivided into </w:t>
      </w:r>
      <w:ins w:id="699" w:author="Proofed" w:date="2021-03-10T12:57:00Z">
        <w:r w:rsidR="00E42ABC">
          <w:t xml:space="preserve">the </w:t>
        </w:r>
      </w:ins>
      <w:r w:rsidRPr="002F60C0">
        <w:t xml:space="preserve">vertical elements – the piers – and </w:t>
      </w:r>
      <w:ins w:id="700" w:author="Proofed" w:date="2021-03-10T12:57:00Z">
        <w:r w:rsidR="00E42ABC">
          <w:t xml:space="preserve">the </w:t>
        </w:r>
      </w:ins>
      <w:r w:rsidRPr="002F60C0">
        <w:t xml:space="preserve">horizontal </w:t>
      </w:r>
      <w:ins w:id="701" w:author="Proofed" w:date="2021-03-10T12:57:00Z">
        <w:r w:rsidR="00E42ABC">
          <w:t>elements</w:t>
        </w:r>
      </w:ins>
      <w:del w:id="702" w:author="Proofed" w:date="2021-03-10T12:57:00Z">
        <w:r w:rsidRPr="002F60C0" w:rsidDel="00E42ABC">
          <w:delText>ones</w:delText>
        </w:r>
      </w:del>
      <w:r w:rsidRPr="002F60C0">
        <w:t xml:space="preserve"> – the</w:t>
      </w:r>
      <w:ins w:id="703" w:author="Proofed" w:date="2021-03-10T12:57:00Z">
        <w:r w:rsidR="00E42ABC">
          <w:t xml:space="preserve"> </w:t>
        </w:r>
      </w:ins>
      <w:del w:id="704" w:author="Proofed" w:date="2021-03-10T12:57:00Z">
        <w:r w:rsidRPr="002F60C0" w:rsidDel="00E42ABC">
          <w:delText xml:space="preserve"> so-called </w:delText>
        </w:r>
      </w:del>
      <w:r w:rsidRPr="002F60C0">
        <w:t xml:space="preserve">spandrels interconnected by rigid nodes </w:t>
      </w:r>
      <w:r w:rsidR="006B3F95" w:rsidRPr="002F60C0">
        <w:fldChar w:fldCharType="begin"/>
      </w:r>
      <w:r w:rsidR="006B3F95" w:rsidRPr="002F60C0">
        <w:instrText xml:space="preserve"> REF _Ref43115689 \r \h </w:instrText>
      </w:r>
      <w:r w:rsidR="00AD4B7B" w:rsidRPr="002F60C0">
        <w:instrText xml:space="preserve"> \* MERGEFORMAT </w:instrText>
      </w:r>
      <w:r w:rsidR="006B3F95" w:rsidRPr="002F60C0">
        <w:fldChar w:fldCharType="separate"/>
      </w:r>
      <w:r w:rsidR="00623FBC" w:rsidRPr="002F60C0">
        <w:t>[33]</w:t>
      </w:r>
      <w:r w:rsidR="006B3F95" w:rsidRPr="002F60C0">
        <w:fldChar w:fldCharType="end"/>
      </w:r>
      <w:r w:rsidR="006B3F95" w:rsidRPr="002F60C0">
        <w:t>,</w:t>
      </w:r>
      <w:ins w:id="705" w:author="Proofed" w:date="2021-03-10T18:24:00Z">
        <w:r w:rsidR="006660E7">
          <w:t xml:space="preserve"> </w:t>
        </w:r>
      </w:ins>
      <w:r w:rsidR="006B3F95" w:rsidRPr="002F60C0">
        <w:fldChar w:fldCharType="begin"/>
      </w:r>
      <w:r w:rsidR="006B3F95" w:rsidRPr="002F60C0">
        <w:instrText xml:space="preserve"> REF _Ref43115692 \r \h </w:instrText>
      </w:r>
      <w:r w:rsidR="00AD4B7B" w:rsidRPr="002F60C0">
        <w:instrText xml:space="preserve"> \* MERGEFORMAT </w:instrText>
      </w:r>
      <w:r w:rsidR="006B3F95" w:rsidRPr="002F60C0">
        <w:fldChar w:fldCharType="separate"/>
      </w:r>
      <w:r w:rsidR="00623FBC" w:rsidRPr="002F60C0">
        <w:t>[34]</w:t>
      </w:r>
      <w:r w:rsidR="006B3F95" w:rsidRPr="002F60C0">
        <w:fldChar w:fldCharType="end"/>
      </w:r>
      <w:r w:rsidRPr="002F60C0">
        <w:t xml:space="preserve">. </w:t>
      </w:r>
      <w:ins w:id="706" w:author="Proofed" w:date="2021-03-11T09:44:00Z">
        <w:r w:rsidR="000D044F">
          <w:t>As such</w:t>
        </w:r>
      </w:ins>
      <w:del w:id="707" w:author="Proofed" w:date="2021-03-11T09:44:00Z">
        <w:r w:rsidRPr="002F60C0" w:rsidDel="000D044F">
          <w:delText>Therefore</w:delText>
        </w:r>
      </w:del>
      <w:r w:rsidRPr="002F60C0">
        <w:t>, the structural response is brought back to the constitutive laws of these elements.</w:t>
      </w:r>
    </w:p>
    <w:p w14:paraId="1FF426D3" w14:textId="5E9F0AA1" w:rsidR="007179EB" w:rsidRPr="002F60C0" w:rsidRDefault="00E42ABC" w:rsidP="007179EB">
      <w:ins w:id="708" w:author="Proofed" w:date="2021-03-10T12:57:00Z">
        <w:r>
          <w:t>Genera</w:t>
        </w:r>
      </w:ins>
      <w:ins w:id="709" w:author="Proofed" w:date="2021-03-10T12:58:00Z">
        <w:r>
          <w:t>lly speaking</w:t>
        </w:r>
      </w:ins>
      <w:del w:id="710" w:author="Proofed" w:date="2021-03-10T12:58:00Z">
        <w:r w:rsidR="007179EB" w:rsidRPr="002F60C0" w:rsidDel="00E42ABC">
          <w:delText>Often</w:delText>
        </w:r>
      </w:del>
      <w:r w:rsidR="001954F6" w:rsidRPr="002F60C0">
        <w:t>,</w:t>
      </w:r>
      <w:r w:rsidR="007179EB" w:rsidRPr="002F60C0">
        <w:t xml:space="preserve"> in </w:t>
      </w:r>
      <w:r w:rsidR="002827E4" w:rsidRPr="002F60C0">
        <w:t>modelling</w:t>
      </w:r>
      <w:r w:rsidR="007179EB" w:rsidRPr="002F60C0">
        <w:t xml:space="preserve"> and analysis techniques, the contribution of the spandrels is neglected and</w:t>
      </w:r>
      <w:ins w:id="711" w:author="Proofed" w:date="2021-03-10T16:04:00Z">
        <w:r w:rsidR="000B44E8">
          <w:t>,</w:t>
        </w:r>
      </w:ins>
      <w:r w:rsidR="007179EB" w:rsidRPr="002F60C0">
        <w:t xml:space="preserve"> </w:t>
      </w:r>
      <w:del w:id="712" w:author="Proofed" w:date="2021-03-10T16:04:00Z">
        <w:r w:rsidR="007179EB" w:rsidRPr="002F60C0" w:rsidDel="000B44E8">
          <w:delText xml:space="preserve">– </w:delText>
        </w:r>
      </w:del>
      <w:r w:rsidR="007179EB" w:rsidRPr="002F60C0">
        <w:t>even at the regulatory level</w:t>
      </w:r>
      <w:del w:id="713" w:author="Proofed" w:date="2021-03-10T16:04:00Z">
        <w:r w:rsidR="007179EB" w:rsidRPr="002F60C0" w:rsidDel="000B44E8">
          <w:delText xml:space="preserve"> – </w:delText>
        </w:r>
      </w:del>
      <w:ins w:id="714" w:author="Proofed" w:date="2021-03-10T16:04:00Z">
        <w:r w:rsidR="000B44E8">
          <w:t xml:space="preserve">, </w:t>
        </w:r>
      </w:ins>
      <w:r w:rsidR="007179EB" w:rsidRPr="002F60C0">
        <w:t xml:space="preserve">their effectiveness is </w:t>
      </w:r>
      <w:ins w:id="715" w:author="Proofed" w:date="2021-03-10T12:58:00Z">
        <w:r>
          <w:t xml:space="preserve">often </w:t>
        </w:r>
      </w:ins>
      <w:r w:rsidR="007179EB" w:rsidRPr="002F60C0">
        <w:t xml:space="preserve">subordinated to the presence of tie-rods or </w:t>
      </w:r>
      <w:ins w:id="716" w:author="Proofed" w:date="2021-03-10T13:18:00Z">
        <w:r w:rsidR="0090536B">
          <w:t>RC</w:t>
        </w:r>
      </w:ins>
      <w:del w:id="717" w:author="Proofed" w:date="2021-03-10T12:58:00Z">
        <w:r w:rsidR="007179EB" w:rsidRPr="002F60C0" w:rsidDel="00E42ABC">
          <w:delText>R</w:delText>
        </w:r>
      </w:del>
      <w:del w:id="718" w:author="Proofed" w:date="2021-03-10T13:18:00Z">
        <w:r w:rsidR="007179EB" w:rsidRPr="002F60C0" w:rsidDel="0090536B">
          <w:delText xml:space="preserve">einforced </w:delText>
        </w:r>
      </w:del>
      <w:del w:id="719" w:author="Proofed" w:date="2021-03-10T12:58:00Z">
        <w:r w:rsidR="007179EB" w:rsidRPr="002F60C0" w:rsidDel="00E42ABC">
          <w:delText>C</w:delText>
        </w:r>
      </w:del>
      <w:del w:id="720" w:author="Proofed" w:date="2021-03-10T13:18:00Z">
        <w:r w:rsidR="007179EB" w:rsidRPr="002F60C0" w:rsidDel="0090536B">
          <w:delText>oncrete</w:delText>
        </w:r>
      </w:del>
      <w:r w:rsidR="007179EB" w:rsidRPr="002F60C0">
        <w:t xml:space="preserve"> </w:t>
      </w:r>
      <w:del w:id="721" w:author="Proofed" w:date="2021-03-10T12:58:00Z">
        <w:r w:rsidR="007179EB" w:rsidRPr="002F60C0" w:rsidDel="00E42ABC">
          <w:delText xml:space="preserve">(RC) </w:delText>
        </w:r>
      </w:del>
      <w:r w:rsidR="007179EB" w:rsidRPr="002F60C0">
        <w:t>bond-beam</w:t>
      </w:r>
      <w:r w:rsidR="00C30094" w:rsidRPr="002F60C0">
        <w:t>s</w:t>
      </w:r>
      <w:r w:rsidR="007179EB" w:rsidRPr="002F60C0">
        <w:t xml:space="preserve">. Thus, in assessing the safety of existing buildings, this approach </w:t>
      </w:r>
      <w:r w:rsidR="00C30094" w:rsidRPr="002F60C0">
        <w:t xml:space="preserve">leads to </w:t>
      </w:r>
      <w:r w:rsidR="007179EB" w:rsidRPr="002F60C0">
        <w:t xml:space="preserve">a large number of them </w:t>
      </w:r>
      <w:r w:rsidR="00C30094" w:rsidRPr="002F60C0">
        <w:t xml:space="preserve">being </w:t>
      </w:r>
      <w:ins w:id="722" w:author="Proofed" w:date="2021-03-10T12:58:00Z">
        <w:r>
          <w:t xml:space="preserve">labelled as </w:t>
        </w:r>
      </w:ins>
      <w:del w:id="723" w:author="Proofed" w:date="2021-03-10T12:58:00Z">
        <w:r w:rsidR="007179EB" w:rsidRPr="002F60C0" w:rsidDel="00E42ABC">
          <w:delText>called "</w:delText>
        </w:r>
      </w:del>
      <w:ins w:id="724" w:author="Proofed" w:date="2021-03-10T12:58:00Z">
        <w:r>
          <w:t>‘</w:t>
        </w:r>
      </w:ins>
      <w:r w:rsidR="007179EB" w:rsidRPr="002F60C0">
        <w:t>unsafe</w:t>
      </w:r>
      <w:ins w:id="725" w:author="Proofed" w:date="2021-03-10T12:58:00Z">
        <w:r>
          <w:t>’</w:t>
        </w:r>
      </w:ins>
      <w:del w:id="726" w:author="Proofed" w:date="2021-03-10T12:58:00Z">
        <w:r w:rsidR="007179EB" w:rsidRPr="002F60C0" w:rsidDel="00E42ABC">
          <w:delText>"</w:delText>
        </w:r>
      </w:del>
      <w:r w:rsidR="007179EB" w:rsidRPr="002F60C0">
        <w:t xml:space="preserve">. </w:t>
      </w:r>
      <w:del w:id="727" w:author="Proofed" w:date="2021-03-10T12:59:00Z">
        <w:r w:rsidR="007179EB" w:rsidRPr="002F60C0" w:rsidDel="006E01B1">
          <w:delText>I</w:delText>
        </w:r>
      </w:del>
      <w:ins w:id="728" w:author="Proofed" w:date="2021-03-11T09:45:00Z">
        <w:r w:rsidR="000D044F">
          <w:t>I</w:t>
        </w:r>
      </w:ins>
      <w:r w:rsidR="007179EB" w:rsidRPr="002F60C0">
        <w:t xml:space="preserve">t is clear that this </w:t>
      </w:r>
      <w:ins w:id="729" w:author="Proofed" w:date="2021-03-10T16:05:00Z">
        <w:r w:rsidR="000B44E8">
          <w:t>outcome</w:t>
        </w:r>
      </w:ins>
      <w:del w:id="730" w:author="Proofed" w:date="2021-03-10T16:05:00Z">
        <w:r w:rsidR="007179EB" w:rsidRPr="002F60C0" w:rsidDel="000B44E8">
          <w:delText>result</w:delText>
        </w:r>
      </w:del>
      <w:r w:rsidR="007179EB" w:rsidRPr="002F60C0">
        <w:t xml:space="preserve"> is not plausible</w:t>
      </w:r>
      <w:ins w:id="731" w:author="Proofed" w:date="2021-03-10T12:58:00Z">
        <w:r w:rsidR="006E01B1">
          <w:t>,</w:t>
        </w:r>
      </w:ins>
      <w:r w:rsidR="007179EB" w:rsidRPr="002F60C0">
        <w:t xml:space="preserve"> and </w:t>
      </w:r>
      <w:ins w:id="732" w:author="Proofed" w:date="2021-03-10T12:58:00Z">
        <w:r w:rsidR="006E01B1">
          <w:t xml:space="preserve">that </w:t>
        </w:r>
      </w:ins>
      <w:r w:rsidR="007179EB" w:rsidRPr="002F60C0">
        <w:t xml:space="preserve">the hypothesis adopted is too burdensome </w:t>
      </w:r>
      <w:ins w:id="733" w:author="Proofed" w:date="2021-03-10T12:59:00Z">
        <w:r w:rsidR="006E01B1">
          <w:t xml:space="preserve">since </w:t>
        </w:r>
      </w:ins>
      <w:del w:id="734" w:author="Proofed" w:date="2021-03-10T12:59:00Z">
        <w:r w:rsidR="007179EB" w:rsidRPr="002F60C0" w:rsidDel="006E01B1">
          <w:delText xml:space="preserve">because </w:delText>
        </w:r>
      </w:del>
      <w:r w:rsidR="007179EB" w:rsidRPr="002F60C0">
        <w:t xml:space="preserve">the possible contribution of the spandrels is not considered </w:t>
      </w:r>
      <w:r w:rsidR="006B3F95" w:rsidRPr="002F60C0">
        <w:fldChar w:fldCharType="begin"/>
      </w:r>
      <w:r w:rsidR="006B3F95" w:rsidRPr="002F60C0">
        <w:instrText xml:space="preserve"> REF _Ref43115711 \r \h </w:instrText>
      </w:r>
      <w:r w:rsidR="00AD4B7B" w:rsidRPr="002F60C0">
        <w:instrText xml:space="preserve"> \* MERGEFORMAT </w:instrText>
      </w:r>
      <w:r w:rsidR="006B3F95" w:rsidRPr="002F60C0">
        <w:fldChar w:fldCharType="separate"/>
      </w:r>
      <w:r w:rsidR="00623FBC" w:rsidRPr="002F60C0">
        <w:t>[35]</w:t>
      </w:r>
      <w:r w:rsidR="006B3F95" w:rsidRPr="002F60C0">
        <w:fldChar w:fldCharType="end"/>
      </w:r>
      <w:r w:rsidR="006B3F95" w:rsidRPr="002F60C0">
        <w:t>,</w:t>
      </w:r>
      <w:ins w:id="735" w:author="Proofed" w:date="2021-03-10T18:24:00Z">
        <w:r w:rsidR="006660E7">
          <w:t xml:space="preserve"> </w:t>
        </w:r>
      </w:ins>
      <w:r w:rsidR="006B3F95" w:rsidRPr="002F60C0">
        <w:fldChar w:fldCharType="begin"/>
      </w:r>
      <w:r w:rsidR="006B3F95" w:rsidRPr="002F60C0">
        <w:instrText xml:space="preserve"> REF _Ref43115713 \r \h </w:instrText>
      </w:r>
      <w:r w:rsidR="00AD4B7B" w:rsidRPr="002F60C0">
        <w:instrText xml:space="preserve"> \* MERGEFORMAT </w:instrText>
      </w:r>
      <w:r w:rsidR="006B3F95" w:rsidRPr="002F60C0">
        <w:fldChar w:fldCharType="separate"/>
      </w:r>
      <w:r w:rsidR="00623FBC" w:rsidRPr="002F60C0">
        <w:t>[36]</w:t>
      </w:r>
      <w:r w:rsidR="006B3F95" w:rsidRPr="002F60C0">
        <w:fldChar w:fldCharType="end"/>
      </w:r>
      <w:r w:rsidR="007179EB" w:rsidRPr="002F60C0">
        <w:t xml:space="preserve">. </w:t>
      </w:r>
    </w:p>
    <w:p w14:paraId="74823C99" w14:textId="7C04C478" w:rsidR="001156FD" w:rsidRPr="002F60C0" w:rsidRDefault="006E01B1" w:rsidP="001156FD">
      <w:ins w:id="736" w:author="Proofed" w:date="2021-03-10T12:59:00Z">
        <w:r>
          <w:t xml:space="preserve">Certain </w:t>
        </w:r>
      </w:ins>
      <w:del w:id="737" w:author="Proofed" w:date="2021-03-10T12:59:00Z">
        <w:r w:rsidR="001156FD" w:rsidRPr="002F60C0" w:rsidDel="006E01B1">
          <w:delText xml:space="preserve">Some </w:delText>
        </w:r>
      </w:del>
      <w:r w:rsidR="001156FD" w:rsidRPr="002F60C0">
        <w:t xml:space="preserve">modelling strategies </w:t>
      </w:r>
      <w:del w:id="738" w:author="Proofed" w:date="2021-03-10T12:59:00Z">
        <w:r w:rsidR="001156FD" w:rsidRPr="002F60C0" w:rsidDel="006E01B1">
          <w:delText>o</w:delText>
        </w:r>
      </w:del>
      <w:r w:rsidR="001156FD" w:rsidRPr="002F60C0">
        <w:t>f</w:t>
      </w:r>
      <w:ins w:id="739" w:author="Proofed" w:date="2021-03-10T12:59:00Z">
        <w:r>
          <w:t>or</w:t>
        </w:r>
      </w:ins>
      <w:r w:rsidR="001156FD" w:rsidRPr="002F60C0">
        <w:t xml:space="preserve"> masonry structures are based on the identification of </w:t>
      </w:r>
      <w:ins w:id="740" w:author="Proofed" w:date="2021-03-10T12:59:00Z">
        <w:r>
          <w:t xml:space="preserve">the </w:t>
        </w:r>
      </w:ins>
      <w:r w:rsidR="001156FD" w:rsidRPr="002F60C0">
        <w:t xml:space="preserve">macroscopic structural elements. These are defined </w:t>
      </w:r>
      <w:ins w:id="741" w:author="Proofed" w:date="2021-03-10T12:59:00Z">
        <w:r>
          <w:t xml:space="preserve">in terms of </w:t>
        </w:r>
      </w:ins>
      <w:del w:id="742" w:author="Proofed" w:date="2021-03-10T12:59:00Z">
        <w:r w:rsidR="001156FD" w:rsidRPr="002F60C0" w:rsidDel="006E01B1">
          <w:delText xml:space="preserve">through </w:delText>
        </w:r>
      </w:del>
      <w:r w:rsidR="001156FD" w:rsidRPr="002F60C0">
        <w:t>finite elements (FEs) – membrane</w:t>
      </w:r>
      <w:ins w:id="743" w:author="Proofed" w:date="2021-03-10T13:00:00Z">
        <w:r>
          <w:t>s</w:t>
        </w:r>
      </w:ins>
      <w:r w:rsidR="001156FD" w:rsidRPr="002F60C0">
        <w:t xml:space="preserve"> </w:t>
      </w:r>
      <w:r w:rsidR="006B3F95" w:rsidRPr="002F60C0">
        <w:fldChar w:fldCharType="begin"/>
      </w:r>
      <w:r w:rsidR="006B3F95" w:rsidRPr="002F60C0">
        <w:instrText xml:space="preserve"> REF _Ref43115724 \r \h </w:instrText>
      </w:r>
      <w:r w:rsidR="00AD4B7B" w:rsidRPr="002F60C0">
        <w:instrText xml:space="preserve"> \* MERGEFORMAT </w:instrText>
      </w:r>
      <w:r w:rsidR="006B3F95" w:rsidRPr="002F60C0">
        <w:fldChar w:fldCharType="separate"/>
      </w:r>
      <w:r w:rsidR="00623FBC" w:rsidRPr="002F60C0">
        <w:t>[37]</w:t>
      </w:r>
      <w:r w:rsidR="006B3F95" w:rsidRPr="002F60C0">
        <w:fldChar w:fldCharType="end"/>
      </w:r>
      <w:ins w:id="744" w:author="Proofed" w:date="2021-03-10T18:24:00Z">
        <w:r w:rsidR="006660E7">
          <w:t>-</w:t>
        </w:r>
      </w:ins>
      <w:del w:id="745" w:author="Proofed" w:date="2021-03-10T13:00:00Z">
        <w:r w:rsidR="006B3F95" w:rsidRPr="002F60C0" w:rsidDel="006E01B1">
          <w:delText>-</w:delText>
        </w:r>
      </w:del>
      <w:r w:rsidR="006B3F95" w:rsidRPr="002F60C0">
        <w:fldChar w:fldCharType="begin"/>
      </w:r>
      <w:r w:rsidR="006B3F95" w:rsidRPr="002F60C0">
        <w:instrText xml:space="preserve"> REF _Ref43115729 \r \h </w:instrText>
      </w:r>
      <w:r w:rsidR="00AD4B7B" w:rsidRPr="002F60C0">
        <w:instrText xml:space="preserve"> \* MERGEFORMAT </w:instrText>
      </w:r>
      <w:r w:rsidR="006B3F95" w:rsidRPr="002F60C0">
        <w:fldChar w:fldCharType="separate"/>
      </w:r>
      <w:r w:rsidR="00623FBC" w:rsidRPr="002F60C0">
        <w:t>[39]</w:t>
      </w:r>
      <w:r w:rsidR="006B3F95" w:rsidRPr="002F60C0">
        <w:fldChar w:fldCharType="end"/>
      </w:r>
      <w:r w:rsidR="001156FD" w:rsidRPr="002F60C0">
        <w:t xml:space="preserve"> or frame solids </w:t>
      </w:r>
      <w:r w:rsidR="006B3F95" w:rsidRPr="002F60C0">
        <w:fldChar w:fldCharType="begin"/>
      </w:r>
      <w:r w:rsidR="006B3F95" w:rsidRPr="002F60C0">
        <w:instrText xml:space="preserve"> REF _Ref43115742 \r \h </w:instrText>
      </w:r>
      <w:r w:rsidR="00AD4B7B" w:rsidRPr="002F60C0">
        <w:instrText xml:space="preserve"> \* MERGEFORMAT </w:instrText>
      </w:r>
      <w:r w:rsidR="006B3F95" w:rsidRPr="002F60C0">
        <w:fldChar w:fldCharType="separate"/>
      </w:r>
      <w:r w:rsidR="00623FBC" w:rsidRPr="002F60C0">
        <w:t>[40]</w:t>
      </w:r>
      <w:r w:rsidR="006B3F95" w:rsidRPr="002F60C0">
        <w:fldChar w:fldCharType="end"/>
      </w:r>
      <w:r w:rsidR="00FF1861" w:rsidRPr="002F60C0">
        <w:t>,</w:t>
      </w:r>
      <w:ins w:id="746" w:author="Proofed" w:date="2021-03-10T18:25:00Z">
        <w:r w:rsidR="006660E7">
          <w:t xml:space="preserve"> </w:t>
        </w:r>
      </w:ins>
      <w:r w:rsidR="006B3F95" w:rsidRPr="002F60C0">
        <w:fldChar w:fldCharType="begin"/>
      </w:r>
      <w:r w:rsidR="006B3F95" w:rsidRPr="002F60C0">
        <w:instrText xml:space="preserve"> REF _Ref43115744 \r \h </w:instrText>
      </w:r>
      <w:r w:rsidR="00AD4B7B" w:rsidRPr="002F60C0">
        <w:instrText xml:space="preserve"> \* MERGEFORMAT </w:instrText>
      </w:r>
      <w:r w:rsidR="006B3F95" w:rsidRPr="002F60C0">
        <w:fldChar w:fldCharType="separate"/>
      </w:r>
      <w:r w:rsidR="00623FBC" w:rsidRPr="002F60C0">
        <w:t>[41]</w:t>
      </w:r>
      <w:r w:rsidR="006B3F95" w:rsidRPr="002F60C0">
        <w:fldChar w:fldCharType="end"/>
      </w:r>
      <w:del w:id="747" w:author="Proofed" w:date="2021-03-10T12:59:00Z">
        <w:r w:rsidR="001156FD" w:rsidRPr="002F60C0" w:rsidDel="006E01B1">
          <w:delText>,</w:delText>
        </w:r>
      </w:del>
      <w:ins w:id="748" w:author="Proofed" w:date="2021-03-10T12:59:00Z">
        <w:r>
          <w:t xml:space="preserve"> –</w:t>
        </w:r>
      </w:ins>
      <w:r w:rsidR="001156FD" w:rsidRPr="002F60C0">
        <w:t xml:space="preserve"> from a geometric and kinematic point of view, or </w:t>
      </w:r>
      <w:ins w:id="749" w:author="Proofed" w:date="2021-03-10T13:00:00Z">
        <w:r>
          <w:t xml:space="preserve">in terms of </w:t>
        </w:r>
      </w:ins>
      <w:del w:id="750" w:author="Proofed" w:date="2021-03-10T13:00:00Z">
        <w:r w:rsidR="001156FD" w:rsidRPr="002F60C0" w:rsidDel="006E01B1">
          <w:delText xml:space="preserve">through </w:delText>
        </w:r>
      </w:del>
      <w:r w:rsidR="001156FD" w:rsidRPr="002F60C0">
        <w:t>generali</w:t>
      </w:r>
      <w:del w:id="751" w:author="Proofed" w:date="2021-03-10T13:00:00Z">
        <w:r w:rsidR="001156FD" w:rsidRPr="002F60C0" w:rsidDel="006E01B1">
          <w:delText>z</w:delText>
        </w:r>
      </w:del>
      <w:ins w:id="752" w:author="Proofed" w:date="2021-03-10T13:00:00Z">
        <w:r>
          <w:t>s</w:t>
        </w:r>
      </w:ins>
      <w:r w:rsidR="001156FD" w:rsidRPr="002F60C0">
        <w:t>ed internal forces</w:t>
      </w:r>
      <w:del w:id="753" w:author="Proofed" w:date="2021-03-10T13:00:00Z">
        <w:r w:rsidR="001156FD" w:rsidRPr="002F60C0" w:rsidDel="006E01B1">
          <w:delText>,</w:delText>
        </w:r>
      </w:del>
      <w:r w:rsidR="001156FD" w:rsidRPr="002F60C0">
        <w:t xml:space="preserve"> from a static point of view </w:t>
      </w:r>
      <w:r w:rsidR="006B3F95" w:rsidRPr="002F60C0">
        <w:fldChar w:fldCharType="begin"/>
      </w:r>
      <w:r w:rsidR="006B3F95" w:rsidRPr="002F60C0">
        <w:instrText xml:space="preserve"> REF _Ref43115692 \r \h </w:instrText>
      </w:r>
      <w:r w:rsidR="00AD4B7B" w:rsidRPr="002F60C0">
        <w:instrText xml:space="preserve"> \* MERGEFORMAT </w:instrText>
      </w:r>
      <w:r w:rsidR="006B3F95" w:rsidRPr="002F60C0">
        <w:fldChar w:fldCharType="separate"/>
      </w:r>
      <w:r w:rsidR="00623FBC" w:rsidRPr="002F60C0">
        <w:t>[34]</w:t>
      </w:r>
      <w:r w:rsidR="006B3F95" w:rsidRPr="002F60C0">
        <w:fldChar w:fldCharType="end"/>
      </w:r>
      <w:r w:rsidR="001156FD" w:rsidRPr="002F60C0">
        <w:t>. The</w:t>
      </w:r>
      <w:r w:rsidR="005E5F5A" w:rsidRPr="002F60C0">
        <w:t xml:space="preserve"> </w:t>
      </w:r>
      <w:r w:rsidR="00C30094" w:rsidRPr="002F60C0">
        <w:t xml:space="preserve">latter </w:t>
      </w:r>
      <w:r w:rsidR="001156FD" w:rsidRPr="002F60C0">
        <w:t>models</w:t>
      </w:r>
      <w:r w:rsidR="005E5F5A" w:rsidRPr="002F60C0">
        <w:t xml:space="preserve"> </w:t>
      </w:r>
      <w:del w:id="754" w:author="Proofed" w:date="2021-03-10T13:00:00Z">
        <w:r w:rsidR="005E5F5A" w:rsidRPr="002F60C0" w:rsidDel="006E01B1">
          <w:delText>mentioned above</w:delText>
        </w:r>
      </w:del>
      <w:ins w:id="755" w:author="Proofed" w:date="2021-03-10T13:00:00Z">
        <w:r>
          <w:t>are</w:t>
        </w:r>
      </w:ins>
      <w:r w:rsidR="001156FD" w:rsidRPr="002F60C0">
        <w:t xml:space="preserve"> aim</w:t>
      </w:r>
      <w:ins w:id="756" w:author="Proofed" w:date="2021-03-10T13:00:00Z">
        <w:r>
          <w:t>ed</w:t>
        </w:r>
      </w:ins>
      <w:r w:rsidR="001156FD" w:rsidRPr="002F60C0">
        <w:t xml:space="preserve"> at a substantial reduction of the computational burden</w:t>
      </w:r>
      <w:r w:rsidR="00002AC0" w:rsidRPr="002F60C0">
        <w:t>,</w:t>
      </w:r>
      <w:r w:rsidR="001156FD" w:rsidRPr="002F60C0">
        <w:t xml:space="preserve"> as they are based on a discrete modelling in which the basic element is designed to model a </w:t>
      </w:r>
      <w:ins w:id="757" w:author="Proofed" w:date="2021-03-10T13:01:00Z">
        <w:r>
          <w:t xml:space="preserve">given </w:t>
        </w:r>
      </w:ins>
      <w:r w:rsidR="001156FD" w:rsidRPr="002F60C0">
        <w:t xml:space="preserve">masonry panel. According to a </w:t>
      </w:r>
      <w:ins w:id="758" w:author="Proofed" w:date="2021-03-10T13:01:00Z">
        <w:r>
          <w:t xml:space="preserve">more </w:t>
        </w:r>
      </w:ins>
      <w:r w:rsidR="001156FD" w:rsidRPr="002F60C0">
        <w:t>simplified approach, the basic macro-element</w:t>
      </w:r>
      <w:ins w:id="759" w:author="Proofed" w:date="2021-03-10T13:01:00Z">
        <w:r>
          <w:t>s</w:t>
        </w:r>
      </w:ins>
      <w:r w:rsidR="001156FD" w:rsidRPr="002F60C0">
        <w:t xml:space="preserve"> can represent </w:t>
      </w:r>
      <w:ins w:id="760" w:author="Proofed" w:date="2021-03-10T13:01:00Z">
        <w:r>
          <w:t xml:space="preserve">complete </w:t>
        </w:r>
      </w:ins>
      <w:del w:id="761" w:author="Proofed" w:date="2021-03-10T13:01:00Z">
        <w:r w:rsidR="001156FD" w:rsidRPr="002F60C0" w:rsidDel="006E01B1">
          <w:delText>whole p</w:delText>
        </w:r>
      </w:del>
      <w:ins w:id="762" w:author="Proofed" w:date="2021-03-10T13:01:00Z">
        <w:r>
          <w:t>p</w:t>
        </w:r>
      </w:ins>
      <w:r w:rsidR="001156FD" w:rsidRPr="002F60C0">
        <w:t xml:space="preserve">iers and/or spandrels. This reduces the computational burden </w:t>
      </w:r>
      <w:r w:rsidR="001E0BFF" w:rsidRPr="002F60C0">
        <w:t>and</w:t>
      </w:r>
      <w:r w:rsidR="001156FD" w:rsidRPr="002F60C0">
        <w:t xml:space="preserve"> decreas</w:t>
      </w:r>
      <w:r w:rsidR="00C30094" w:rsidRPr="002F60C0">
        <w:t>es</w:t>
      </w:r>
      <w:r w:rsidR="001156FD" w:rsidRPr="002F60C0">
        <w:t xml:space="preserve"> the degrees of freedom </w:t>
      </w:r>
      <w:r w:rsidR="001E0BFF" w:rsidRPr="002F60C0">
        <w:t>(DOF) of the structural system.</w:t>
      </w:r>
    </w:p>
    <w:p w14:paraId="435BB284" w14:textId="67E84FE0" w:rsidR="001156FD" w:rsidRPr="002F60C0" w:rsidRDefault="001156FD" w:rsidP="001156FD">
      <w:r w:rsidRPr="002F60C0">
        <w:t xml:space="preserve">The </w:t>
      </w:r>
      <w:ins w:id="763" w:author="Proofed" w:date="2021-03-10T13:02:00Z">
        <w:r w:rsidR="006E01B1">
          <w:t xml:space="preserve">so-called </w:t>
        </w:r>
      </w:ins>
      <w:r w:rsidRPr="002F60C0">
        <w:t xml:space="preserve">frame models are the most </w:t>
      </w:r>
      <w:ins w:id="764" w:author="Proofed" w:date="2021-03-10T13:02:00Z">
        <w:r w:rsidR="006E01B1">
          <w:t xml:space="preserve">commonly used </w:t>
        </w:r>
      </w:ins>
      <w:del w:id="765" w:author="Proofed" w:date="2021-03-10T13:02:00Z">
        <w:r w:rsidRPr="002F60C0" w:rsidDel="006E01B1">
          <w:delText xml:space="preserve">widespread </w:delText>
        </w:r>
        <w:r w:rsidR="001E0BFF" w:rsidRPr="002F60C0" w:rsidDel="006E01B1">
          <w:delText>of</w:delText>
        </w:r>
        <w:r w:rsidRPr="002F60C0" w:rsidDel="006E01B1">
          <w:delText xml:space="preserve"> these </w:delText>
        </w:r>
      </w:del>
      <w:r w:rsidRPr="002F60C0">
        <w:t>macro-models and are based on a discreti</w:t>
      </w:r>
      <w:del w:id="766" w:author="Proofed" w:date="2021-03-10T13:02:00Z">
        <w:r w:rsidRPr="002F60C0" w:rsidDel="006E01B1">
          <w:delText>z</w:delText>
        </w:r>
      </w:del>
      <w:ins w:id="767" w:author="Proofed" w:date="2021-03-10T13:02:00Z">
        <w:r w:rsidR="006E01B1">
          <w:t>s</w:t>
        </w:r>
      </w:ins>
      <w:r w:rsidRPr="002F60C0">
        <w:t>ation of the wall</w:t>
      </w:r>
      <w:ins w:id="768" w:author="Proofed" w:date="2021-03-10T16:05:00Z">
        <w:r w:rsidR="000B44E8">
          <w:t>s</w:t>
        </w:r>
      </w:ins>
      <w:r w:rsidRPr="002F60C0">
        <w:t xml:space="preserve"> </w:t>
      </w:r>
      <w:ins w:id="769" w:author="Proofed" w:date="2021-03-10T13:02:00Z">
        <w:r w:rsidR="006E01B1">
          <w:t xml:space="preserve">using the </w:t>
        </w:r>
      </w:ins>
      <w:del w:id="770" w:author="Proofed" w:date="2021-03-10T13:02:00Z">
        <w:r w:rsidRPr="002F60C0" w:rsidDel="006E01B1">
          <w:delText xml:space="preserve">through </w:delText>
        </w:r>
      </w:del>
      <w:r w:rsidRPr="002F60C0">
        <w:t xml:space="preserve">macro-elements. </w:t>
      </w:r>
      <w:ins w:id="771" w:author="Proofed" w:date="2021-03-10T13:02:00Z">
        <w:r w:rsidR="006E01B1">
          <w:t xml:space="preserve">Here, </w:t>
        </w:r>
      </w:ins>
      <w:del w:id="772" w:author="Proofed" w:date="2021-03-10T13:02:00Z">
        <w:r w:rsidRPr="002F60C0" w:rsidDel="006E01B1">
          <w:delText xml:space="preserve">They consider </w:delText>
        </w:r>
      </w:del>
      <w:r w:rsidRPr="002F60C0">
        <w:t xml:space="preserve">the walls </w:t>
      </w:r>
      <w:ins w:id="773" w:author="Proofed" w:date="2021-03-10T13:02:00Z">
        <w:r w:rsidR="006E01B1">
          <w:t>are regarded i</w:t>
        </w:r>
      </w:ins>
      <w:ins w:id="774" w:author="Proofed" w:date="2021-03-10T13:03:00Z">
        <w:r w:rsidR="006E01B1">
          <w:t xml:space="preserve">n terms of an </w:t>
        </w:r>
      </w:ins>
      <w:del w:id="775" w:author="Proofed" w:date="2021-03-10T13:03:00Z">
        <w:r w:rsidRPr="002F60C0" w:rsidDel="006E01B1">
          <w:delText xml:space="preserve">as an </w:delText>
        </w:r>
      </w:del>
      <w:r w:rsidRPr="002F60C0">
        <w:t>ideali</w:t>
      </w:r>
      <w:del w:id="776" w:author="Proofed" w:date="2021-03-10T13:03:00Z">
        <w:r w:rsidRPr="002F60C0" w:rsidDel="006E01B1">
          <w:delText>z</w:delText>
        </w:r>
      </w:del>
      <w:ins w:id="777" w:author="Proofed" w:date="2021-03-10T13:03:00Z">
        <w:r w:rsidR="006E01B1">
          <w:t>s</w:t>
        </w:r>
      </w:ins>
      <w:r w:rsidRPr="002F60C0">
        <w:t>ed frame, in which rigid nod</w:t>
      </w:r>
      <w:r w:rsidR="001E0BFF" w:rsidRPr="002F60C0">
        <w:t xml:space="preserve">es </w:t>
      </w:r>
      <w:r w:rsidRPr="002F60C0">
        <w:t xml:space="preserve">connect </w:t>
      </w:r>
      <w:ins w:id="778" w:author="Proofed" w:date="2021-03-10T16:06:00Z">
        <w:r w:rsidR="000B44E8">
          <w:t xml:space="preserve">the </w:t>
        </w:r>
      </w:ins>
      <w:r w:rsidRPr="002F60C0">
        <w:t xml:space="preserve">deformable elements (Figure 7) </w:t>
      </w:r>
      <w:r w:rsidR="006B3F95" w:rsidRPr="002F60C0">
        <w:fldChar w:fldCharType="begin"/>
      </w:r>
      <w:r w:rsidR="006B3F95" w:rsidRPr="002F60C0">
        <w:instrText xml:space="preserve"> REF _Ref43115711 \r \h </w:instrText>
      </w:r>
      <w:r w:rsidR="00AD4B7B" w:rsidRPr="002F60C0">
        <w:instrText xml:space="preserve"> \* MERGEFORMAT </w:instrText>
      </w:r>
      <w:r w:rsidR="006B3F95" w:rsidRPr="002F60C0">
        <w:fldChar w:fldCharType="separate"/>
      </w:r>
      <w:r w:rsidR="00623FBC" w:rsidRPr="002F60C0">
        <w:t>[35]</w:t>
      </w:r>
      <w:r w:rsidR="006B3F95" w:rsidRPr="002F60C0">
        <w:fldChar w:fldCharType="end"/>
      </w:r>
      <w:r w:rsidRPr="002F60C0">
        <w:t xml:space="preserve">. </w:t>
      </w:r>
      <w:ins w:id="779" w:author="Proofed" w:date="2021-03-10T13:17:00Z">
        <w:r w:rsidR="0090536B">
          <w:t>Meanwhile</w:t>
        </w:r>
      </w:ins>
      <w:ins w:id="780" w:author="Proofed" w:date="2021-03-10T13:03:00Z">
        <w:r w:rsidR="006E01B1">
          <w:t xml:space="preserve">, </w:t>
        </w:r>
      </w:ins>
      <w:del w:id="781" w:author="Proofed" w:date="2021-03-10T13:03:00Z">
        <w:r w:rsidRPr="002F60C0" w:rsidDel="006E01B1">
          <w:delText>T</w:delText>
        </w:r>
      </w:del>
      <w:ins w:id="782" w:author="Proofed" w:date="2021-03-10T13:03:00Z">
        <w:r w:rsidR="006E01B1">
          <w:t>t</w:t>
        </w:r>
      </w:ins>
      <w:r w:rsidRPr="002F60C0">
        <w:t>he piers are the elements</w:t>
      </w:r>
      <w:ins w:id="783" w:author="Proofed" w:date="2021-03-10T13:03:00Z">
        <w:r w:rsidR="006E01B1">
          <w:t xml:space="preserve"> that </w:t>
        </w:r>
      </w:ins>
      <w:del w:id="784" w:author="Proofed" w:date="2021-03-10T13:03:00Z">
        <w:r w:rsidRPr="002F60C0" w:rsidDel="006E01B1">
          <w:delText xml:space="preserve"> which </w:delText>
        </w:r>
      </w:del>
      <w:r w:rsidRPr="002F60C0">
        <w:t>discharge the loads to the ground</w:t>
      </w:r>
      <w:ins w:id="785" w:author="Proofed" w:date="2021-03-10T13:03:00Z">
        <w:r w:rsidR="006E01B1">
          <w:t>,</w:t>
        </w:r>
      </w:ins>
      <w:r w:rsidRPr="002F60C0">
        <w:t xml:space="preserve"> and their failure causes the collapse of the wall</w:t>
      </w:r>
      <w:ins w:id="786" w:author="Proofed" w:date="2021-03-10T13:03:00Z">
        <w:r w:rsidR="006E01B1">
          <w:t xml:space="preserve">, while, </w:t>
        </w:r>
      </w:ins>
      <w:del w:id="787" w:author="Proofed" w:date="2021-03-10T13:03:00Z">
        <w:r w:rsidRPr="002F60C0" w:rsidDel="006E01B1">
          <w:delText xml:space="preserve">; </w:delText>
        </w:r>
      </w:del>
      <w:del w:id="788" w:author="Proofed" w:date="2021-03-10T16:06:00Z">
        <w:r w:rsidRPr="002F60C0" w:rsidDel="000B44E8">
          <w:delText>o</w:delText>
        </w:r>
      </w:del>
      <w:ins w:id="789" w:author="Proofed" w:date="2021-03-10T16:06:00Z">
        <w:r w:rsidR="000B44E8">
          <w:t>i</w:t>
        </w:r>
      </w:ins>
      <w:r w:rsidRPr="002F60C0">
        <w:t xml:space="preserve">n </w:t>
      </w:r>
      <w:del w:id="790" w:author="Proofed" w:date="2021-03-10T16:06:00Z">
        <w:r w:rsidRPr="002F60C0" w:rsidDel="000B44E8">
          <w:delText xml:space="preserve">the </w:delText>
        </w:r>
      </w:del>
      <w:r w:rsidRPr="002F60C0">
        <w:t>contra</w:t>
      </w:r>
      <w:del w:id="791" w:author="Proofed" w:date="2021-03-10T16:06:00Z">
        <w:r w:rsidRPr="002F60C0" w:rsidDel="000B44E8">
          <w:delText>ry</w:delText>
        </w:r>
      </w:del>
      <w:ins w:id="792" w:author="Proofed" w:date="2021-03-10T16:06:00Z">
        <w:r w:rsidR="000B44E8">
          <w:t>st</w:t>
        </w:r>
      </w:ins>
      <w:r w:rsidRPr="002F60C0">
        <w:t xml:space="preserve">, the spandrels </w:t>
      </w:r>
      <w:del w:id="793" w:author="Proofed" w:date="2021-03-10T13:04:00Z">
        <w:r w:rsidRPr="002F60C0" w:rsidDel="006E01B1">
          <w:delText>-</w:delText>
        </w:r>
      </w:del>
      <w:ins w:id="794" w:author="Proofed" w:date="2021-03-10T13:04:00Z">
        <w:r w:rsidR="006E01B1">
          <w:t>–</w:t>
        </w:r>
      </w:ins>
      <w:r w:rsidRPr="002F60C0">
        <w:t xml:space="preserve"> </w:t>
      </w:r>
      <w:ins w:id="795" w:author="Proofed" w:date="2021-03-11T09:46:00Z">
        <w:r w:rsidR="00477755">
          <w:t xml:space="preserve">which are </w:t>
        </w:r>
      </w:ins>
      <w:r w:rsidRPr="002F60C0">
        <w:t xml:space="preserve">vertically aligned with the openings </w:t>
      </w:r>
      <w:del w:id="796" w:author="Proofed" w:date="2021-03-10T13:04:00Z">
        <w:r w:rsidRPr="002F60C0" w:rsidDel="006E01B1">
          <w:delText>-</w:delText>
        </w:r>
      </w:del>
      <w:ins w:id="797" w:author="Proofed" w:date="2021-03-10T13:04:00Z">
        <w:r w:rsidR="006E01B1">
          <w:t>–</w:t>
        </w:r>
      </w:ins>
      <w:r w:rsidRPr="002F60C0">
        <w:t xml:space="preserve"> influence the behaviour of the wall in relation to the degree of coupling with the piers without directly causing the collapse. </w:t>
      </w:r>
    </w:p>
    <w:p w14:paraId="2FDC5263" w14:textId="77777777" w:rsidR="005E5F5A" w:rsidRPr="002F60C0" w:rsidRDefault="005E5F5A" w:rsidP="005E5F5A">
      <w:pPr>
        <w:pStyle w:val="Didascalia1"/>
        <w:rPr>
          <w:rFonts w:asciiTheme="minorHAnsi" w:hAnsiTheme="minorHAnsi" w:cstheme="minorHAnsi"/>
          <w:i w:val="0"/>
          <w:sz w:val="16"/>
          <w:lang w:val="en-GB"/>
        </w:rPr>
      </w:pPr>
      <w:r w:rsidRPr="002F60C0">
        <w:rPr>
          <w:rFonts w:cs="Times New Roman"/>
          <w:noProof/>
          <w:lang w:val="en-GB" w:eastAsia="it-IT" w:bidi="ar-SA"/>
        </w:rPr>
        <w:drawing>
          <wp:inline distT="0" distB="0" distL="0" distR="0" wp14:anchorId="2B3B81C2" wp14:editId="24EDACFF">
            <wp:extent cx="3149600" cy="810549"/>
            <wp:effectExtent l="0" t="0" r="0" b="889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1.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49600" cy="810549"/>
                    </a:xfrm>
                    <a:prstGeom prst="rect">
                      <a:avLst/>
                    </a:prstGeom>
                  </pic:spPr>
                </pic:pic>
              </a:graphicData>
            </a:graphic>
          </wp:inline>
        </w:drawing>
      </w:r>
    </w:p>
    <w:p w14:paraId="3251710A" w14:textId="6BA62672" w:rsidR="001156FD" w:rsidRPr="002F60C0" w:rsidRDefault="005E5F5A" w:rsidP="005E5F5A">
      <w:pPr>
        <w:pStyle w:val="Didascalia1"/>
        <w:rPr>
          <w:lang w:val="en-GB"/>
        </w:rPr>
      </w:pPr>
      <w:r w:rsidRPr="002F60C0">
        <w:rPr>
          <w:rFonts w:asciiTheme="minorHAnsi" w:hAnsiTheme="minorHAnsi" w:cstheme="minorHAnsi"/>
          <w:i w:val="0"/>
          <w:sz w:val="16"/>
          <w:lang w:val="en-GB"/>
        </w:rPr>
        <w:t>Fig</w:t>
      </w:r>
      <w:del w:id="798" w:author="Proofed" w:date="2021-03-10T13:04:00Z">
        <w:r w:rsidRPr="002F60C0" w:rsidDel="006E01B1">
          <w:rPr>
            <w:rFonts w:asciiTheme="minorHAnsi" w:hAnsiTheme="minorHAnsi" w:cstheme="minorHAnsi"/>
            <w:i w:val="0"/>
            <w:sz w:val="16"/>
            <w:lang w:val="en-GB"/>
          </w:rPr>
          <w:delText>.</w:delText>
        </w:r>
      </w:del>
      <w:ins w:id="799" w:author="Proofed" w:date="2021-03-10T13:04:00Z">
        <w:r w:rsidR="006E01B1">
          <w:rPr>
            <w:rFonts w:asciiTheme="minorHAnsi" w:hAnsiTheme="minorHAnsi" w:cstheme="minorHAnsi"/>
            <w:i w:val="0"/>
            <w:sz w:val="16"/>
            <w:lang w:val="en-GB"/>
          </w:rPr>
          <w:t>ure</w:t>
        </w:r>
      </w:ins>
      <w:r w:rsidRPr="002F60C0">
        <w:rPr>
          <w:rFonts w:asciiTheme="minorHAnsi" w:hAnsiTheme="minorHAnsi" w:cstheme="minorHAnsi"/>
          <w:i w:val="0"/>
          <w:sz w:val="16"/>
          <w:lang w:val="en-GB"/>
        </w:rPr>
        <w:t xml:space="preserve"> 7.</w:t>
      </w:r>
      <w:r w:rsidRPr="002F60C0">
        <w:rPr>
          <w:lang w:val="en-GB"/>
        </w:rPr>
        <w:t xml:space="preserve"> </w:t>
      </w:r>
      <w:r w:rsidRPr="002F60C0">
        <w:rPr>
          <w:rFonts w:asciiTheme="minorHAnsi" w:hAnsiTheme="minorHAnsi" w:cstheme="minorHAnsi"/>
          <w:i w:val="0"/>
          <w:sz w:val="16"/>
          <w:lang w:val="en-GB"/>
        </w:rPr>
        <w:t>Equivalent frame ideali</w:t>
      </w:r>
      <w:del w:id="800" w:author="Proofed" w:date="2021-03-11T09:46:00Z">
        <w:r w:rsidRPr="002F60C0" w:rsidDel="00477755">
          <w:rPr>
            <w:rFonts w:asciiTheme="minorHAnsi" w:hAnsiTheme="minorHAnsi" w:cstheme="minorHAnsi"/>
            <w:i w:val="0"/>
            <w:sz w:val="16"/>
            <w:lang w:val="en-GB"/>
          </w:rPr>
          <w:delText>z</w:delText>
        </w:r>
      </w:del>
      <w:ins w:id="801" w:author="Proofed" w:date="2021-03-11T09:46:00Z">
        <w:r w:rsidR="00477755">
          <w:rPr>
            <w:rFonts w:asciiTheme="minorHAnsi" w:hAnsiTheme="minorHAnsi" w:cstheme="minorHAnsi"/>
            <w:i w:val="0"/>
            <w:sz w:val="16"/>
            <w:lang w:val="en-GB"/>
          </w:rPr>
          <w:t>s</w:t>
        </w:r>
      </w:ins>
      <w:r w:rsidRPr="002F60C0">
        <w:rPr>
          <w:rFonts w:asciiTheme="minorHAnsi" w:hAnsiTheme="minorHAnsi" w:cstheme="minorHAnsi"/>
          <w:i w:val="0"/>
          <w:sz w:val="16"/>
          <w:lang w:val="en-GB"/>
        </w:rPr>
        <w:t xml:space="preserve">ation </w:t>
      </w:r>
      <w:r w:rsidR="00EA3611" w:rsidRPr="002F60C0">
        <w:rPr>
          <w:rFonts w:asciiTheme="minorHAnsi" w:hAnsiTheme="minorHAnsi" w:cstheme="minorHAnsi"/>
          <w:i w:val="0"/>
          <w:sz w:val="16"/>
          <w:lang w:val="en-GB"/>
        </w:rPr>
        <w:fldChar w:fldCharType="begin"/>
      </w:r>
      <w:r w:rsidR="00EA3611" w:rsidRPr="002F60C0">
        <w:rPr>
          <w:rFonts w:asciiTheme="minorHAnsi" w:hAnsiTheme="minorHAnsi" w:cstheme="minorHAnsi"/>
          <w:i w:val="0"/>
          <w:sz w:val="16"/>
          <w:lang w:val="en-GB"/>
        </w:rPr>
        <w:instrText xml:space="preserve"> REF _Ref43115711 \r \h </w:instrText>
      </w:r>
      <w:r w:rsidR="00AD4B7B" w:rsidRPr="002F60C0">
        <w:rPr>
          <w:rFonts w:asciiTheme="minorHAnsi" w:hAnsiTheme="minorHAnsi" w:cstheme="minorHAnsi"/>
          <w:i w:val="0"/>
          <w:sz w:val="16"/>
          <w:lang w:val="en-GB"/>
        </w:rPr>
        <w:instrText xml:space="preserve"> \* MERGEFORMAT </w:instrText>
      </w:r>
      <w:r w:rsidR="00EA3611" w:rsidRPr="002F60C0">
        <w:rPr>
          <w:rFonts w:asciiTheme="minorHAnsi" w:hAnsiTheme="minorHAnsi" w:cstheme="minorHAnsi"/>
          <w:i w:val="0"/>
          <w:sz w:val="16"/>
          <w:lang w:val="en-GB"/>
        </w:rPr>
      </w:r>
      <w:r w:rsidR="00EA3611" w:rsidRPr="002F60C0">
        <w:rPr>
          <w:rFonts w:asciiTheme="minorHAnsi" w:hAnsiTheme="minorHAnsi" w:cstheme="minorHAnsi"/>
          <w:i w:val="0"/>
          <w:sz w:val="16"/>
          <w:lang w:val="en-GB"/>
        </w:rPr>
        <w:fldChar w:fldCharType="separate"/>
      </w:r>
      <w:r w:rsidR="00623FBC" w:rsidRPr="002F60C0">
        <w:rPr>
          <w:rFonts w:asciiTheme="minorHAnsi" w:hAnsiTheme="minorHAnsi" w:cstheme="minorHAnsi"/>
          <w:i w:val="0"/>
          <w:sz w:val="16"/>
          <w:lang w:val="en-GB"/>
        </w:rPr>
        <w:t>[35]</w:t>
      </w:r>
      <w:r w:rsidR="00EA3611" w:rsidRPr="002F60C0">
        <w:rPr>
          <w:rFonts w:asciiTheme="minorHAnsi" w:hAnsiTheme="minorHAnsi" w:cstheme="minorHAnsi"/>
          <w:i w:val="0"/>
          <w:sz w:val="16"/>
          <w:lang w:val="en-GB"/>
        </w:rPr>
        <w:fldChar w:fldCharType="end"/>
      </w:r>
      <w:r w:rsidRPr="002F60C0">
        <w:rPr>
          <w:rFonts w:asciiTheme="minorHAnsi" w:hAnsiTheme="minorHAnsi" w:cstheme="minorHAnsi"/>
          <w:i w:val="0"/>
          <w:sz w:val="16"/>
          <w:lang w:val="en-GB"/>
        </w:rPr>
        <w:t>.</w:t>
      </w:r>
    </w:p>
    <w:p w14:paraId="796A54A3" w14:textId="143EB086" w:rsidR="007179EB" w:rsidRPr="002F60C0" w:rsidRDefault="001156FD">
      <w:pPr>
        <w:ind w:firstLine="0"/>
        <w:pPrChange w:id="802" w:author="Proofed" w:date="2021-03-10T16:48:00Z">
          <w:pPr/>
        </w:pPrChange>
      </w:pPr>
      <w:r w:rsidRPr="002F60C0">
        <w:t>This ideali</w:t>
      </w:r>
      <w:del w:id="803" w:author="Proofed" w:date="2021-03-10T13:04:00Z">
        <w:r w:rsidRPr="002F60C0" w:rsidDel="006E01B1">
          <w:delText>z</w:delText>
        </w:r>
      </w:del>
      <w:ins w:id="804" w:author="Proofed" w:date="2021-03-10T13:04:00Z">
        <w:r w:rsidR="006E01B1">
          <w:t>s</w:t>
        </w:r>
      </w:ins>
      <w:r w:rsidRPr="002F60C0">
        <w:t xml:space="preserve">ation derives from the observation of the damage caused by </w:t>
      </w:r>
      <w:r w:rsidR="00DA02D7" w:rsidRPr="002F60C0">
        <w:t xml:space="preserve">an </w:t>
      </w:r>
      <w:r w:rsidRPr="002F60C0">
        <w:t>earthquake</w:t>
      </w:r>
      <w:del w:id="805" w:author="Proofed" w:date="2021-03-10T13:04:00Z">
        <w:r w:rsidRPr="002F60C0" w:rsidDel="006E01B1">
          <w:delText>,</w:delText>
        </w:r>
      </w:del>
      <w:r w:rsidRPr="002F60C0">
        <w:t xml:space="preserve"> in relation to the concentration of </w:t>
      </w:r>
      <w:r w:rsidR="001954F6" w:rsidRPr="002F60C0">
        <w:t>diagonal cracks</w:t>
      </w:r>
      <w:r w:rsidRPr="002F60C0">
        <w:t xml:space="preserve"> in these elements and the absence of cracking or damage mechanisms in the rigid nodes (Figure 8). In fact, it is assumed that in the rigid nodes</w:t>
      </w:r>
      <w:ins w:id="806" w:author="Proofed" w:date="2021-03-10T13:04:00Z">
        <w:r w:rsidR="006E01B1">
          <w:t>,</w:t>
        </w:r>
      </w:ins>
      <w:r w:rsidRPr="002F60C0">
        <w:t xml:space="preserve"> the strains remain in the elastic field</w:t>
      </w:r>
      <w:ins w:id="807" w:author="Proofed" w:date="2021-03-10T13:04:00Z">
        <w:r w:rsidR="006E01B1">
          <w:t>,</w:t>
        </w:r>
      </w:ins>
      <w:r w:rsidRPr="002F60C0">
        <w:t xml:space="preserve"> </w:t>
      </w:r>
      <w:ins w:id="808" w:author="Proofed" w:date="2021-03-10T13:05:00Z">
        <w:r w:rsidR="006E01B1">
          <w:t xml:space="preserve">which can result in </w:t>
        </w:r>
      </w:ins>
      <w:del w:id="809" w:author="Proofed" w:date="2021-03-10T13:05:00Z">
        <w:r w:rsidRPr="002F60C0" w:rsidDel="006E01B1">
          <w:delText xml:space="preserve">allowing </w:delText>
        </w:r>
      </w:del>
      <w:r w:rsidRPr="002F60C0">
        <w:t xml:space="preserve">their contribution </w:t>
      </w:r>
      <w:del w:id="810" w:author="Proofed" w:date="2021-03-11T09:47:00Z">
        <w:r w:rsidR="00DA02D7" w:rsidRPr="002F60C0" w:rsidDel="00477755">
          <w:delText xml:space="preserve">to </w:delText>
        </w:r>
      </w:del>
      <w:r w:rsidR="00DA02D7" w:rsidRPr="002F60C0">
        <w:t>be</w:t>
      </w:r>
      <w:ins w:id="811" w:author="Proofed" w:date="2021-03-11T09:47:00Z">
        <w:r w:rsidR="00477755">
          <w:t>ing</w:t>
        </w:r>
      </w:ins>
      <w:r w:rsidR="00DA02D7" w:rsidRPr="002F60C0">
        <w:t xml:space="preserve"> neglected </w:t>
      </w:r>
      <w:r w:rsidRPr="002F60C0">
        <w:t xml:space="preserve">in the evaluation of the seismic behaviour of the building </w:t>
      </w:r>
      <w:r w:rsidR="006B3F95" w:rsidRPr="002F60C0">
        <w:fldChar w:fldCharType="begin"/>
      </w:r>
      <w:r w:rsidR="006B3F95" w:rsidRPr="002F60C0">
        <w:instrText xml:space="preserve"> REF _Ref43115784 \r \h </w:instrText>
      </w:r>
      <w:r w:rsidR="00AD4B7B" w:rsidRPr="002F60C0">
        <w:instrText xml:space="preserve"> \* MERGEFORMAT </w:instrText>
      </w:r>
      <w:r w:rsidR="006B3F95" w:rsidRPr="002F60C0">
        <w:fldChar w:fldCharType="separate"/>
      </w:r>
      <w:r w:rsidR="00623FBC" w:rsidRPr="002F60C0">
        <w:t>[42]</w:t>
      </w:r>
      <w:r w:rsidR="006B3F95" w:rsidRPr="002F60C0">
        <w:fldChar w:fldCharType="end"/>
      </w:r>
      <w:r w:rsidR="006B3F95" w:rsidRPr="002F60C0">
        <w:t>,</w:t>
      </w:r>
      <w:ins w:id="812" w:author="Proofed" w:date="2021-03-10T18:25:00Z">
        <w:r w:rsidR="006660E7">
          <w:t xml:space="preserve"> </w:t>
        </w:r>
      </w:ins>
      <w:r w:rsidR="006B3F95" w:rsidRPr="002F60C0">
        <w:fldChar w:fldCharType="begin"/>
      </w:r>
      <w:r w:rsidR="006B3F95" w:rsidRPr="002F60C0">
        <w:instrText xml:space="preserve"> REF _Ref43115786 \r \h </w:instrText>
      </w:r>
      <w:r w:rsidR="00AD4B7B" w:rsidRPr="002F60C0">
        <w:instrText xml:space="preserve"> \* MERGEFORMAT </w:instrText>
      </w:r>
      <w:r w:rsidR="006B3F95" w:rsidRPr="002F60C0">
        <w:fldChar w:fldCharType="separate"/>
      </w:r>
      <w:r w:rsidR="00623FBC" w:rsidRPr="002F60C0">
        <w:t>[43]</w:t>
      </w:r>
      <w:r w:rsidR="006B3F95" w:rsidRPr="002F60C0">
        <w:fldChar w:fldCharType="end"/>
      </w:r>
      <w:r w:rsidRPr="002F60C0">
        <w:t>.</w:t>
      </w:r>
    </w:p>
    <w:p w14:paraId="7F3DE068" w14:textId="77777777" w:rsidR="00DC7ABE" w:rsidRPr="002F60C0" w:rsidRDefault="00DC7ABE" w:rsidP="00DC7ABE">
      <w:pPr>
        <w:pStyle w:val="Didascalia1"/>
        <w:rPr>
          <w:rFonts w:asciiTheme="minorHAnsi" w:hAnsiTheme="minorHAnsi" w:cstheme="minorHAnsi"/>
          <w:i w:val="0"/>
          <w:sz w:val="16"/>
          <w:lang w:val="en-GB"/>
        </w:rPr>
      </w:pPr>
      <w:r w:rsidRPr="002F60C0">
        <w:rPr>
          <w:rFonts w:cs="Times New Roman"/>
          <w:noProof/>
          <w:lang w:val="en-GB" w:eastAsia="it-IT" w:bidi="ar-SA"/>
        </w:rPr>
        <w:drawing>
          <wp:inline distT="0" distB="0" distL="0" distR="0" wp14:anchorId="4D126AFB" wp14:editId="59348979">
            <wp:extent cx="2843296" cy="2028825"/>
            <wp:effectExtent l="0" t="0" r="0" b="0"/>
            <wp:docPr id="27652" name="Picture 4" descr="mu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2" name="Picture 4" descr="mur05"/>
                    <pic:cNvPicPr>
                      <a:picLocks noChangeAspect="1" noChangeArrowheads="1"/>
                    </pic:cNvPicPr>
                  </pic:nvPicPr>
                  <pic:blipFill rotWithShape="1">
                    <a:blip r:embed="rId35" cstate="print">
                      <a:lum contrast="6000"/>
                      <a:extLst>
                        <a:ext uri="{28A0092B-C50C-407E-A947-70E740481C1C}">
                          <a14:useLocalDpi xmlns:a14="http://schemas.microsoft.com/office/drawing/2010/main" val="0"/>
                        </a:ext>
                      </a:extLst>
                    </a:blip>
                    <a:srcRect l="4642" r="4848"/>
                    <a:stretch/>
                  </pic:blipFill>
                  <pic:spPr bwMode="auto">
                    <a:xfrm>
                      <a:off x="0" y="0"/>
                      <a:ext cx="2888291" cy="2060931"/>
                    </a:xfrm>
                    <a:prstGeom prst="rect">
                      <a:avLst/>
                    </a:prstGeom>
                    <a:noFill/>
                    <a:ln>
                      <a:noFill/>
                    </a:ln>
                    <a:extLst>
                      <a:ext uri="{53640926-AAD7-44D8-BBD7-CCE9431645EC}">
                        <a14:shadowObscured xmlns:a14="http://schemas.microsoft.com/office/drawing/2010/main"/>
                      </a:ext>
                    </a:extLst>
                  </pic:spPr>
                </pic:pic>
              </a:graphicData>
            </a:graphic>
          </wp:inline>
        </w:drawing>
      </w:r>
    </w:p>
    <w:p w14:paraId="03D6E4E7" w14:textId="1AEA8E93" w:rsidR="00DC7ABE" w:rsidRPr="002F60C0" w:rsidRDefault="00DC7ABE" w:rsidP="00DC7ABE">
      <w:pPr>
        <w:pStyle w:val="Didascalia1"/>
        <w:rPr>
          <w:lang w:val="en-GB"/>
        </w:rPr>
      </w:pPr>
      <w:r w:rsidRPr="002F60C0">
        <w:rPr>
          <w:rFonts w:asciiTheme="minorHAnsi" w:hAnsiTheme="minorHAnsi" w:cstheme="minorHAnsi"/>
          <w:i w:val="0"/>
          <w:sz w:val="16"/>
          <w:lang w:val="en-GB"/>
        </w:rPr>
        <w:t>Fig. 8.</w:t>
      </w:r>
      <w:r w:rsidRPr="002F60C0">
        <w:rPr>
          <w:lang w:val="en-GB"/>
        </w:rPr>
        <w:t xml:space="preserve"> </w:t>
      </w:r>
      <w:r w:rsidRPr="002F60C0">
        <w:rPr>
          <w:rFonts w:asciiTheme="minorHAnsi" w:hAnsiTheme="minorHAnsi" w:cstheme="minorHAnsi"/>
          <w:i w:val="0"/>
          <w:sz w:val="16"/>
          <w:lang w:val="en-GB"/>
        </w:rPr>
        <w:t xml:space="preserve">Damage that occurs in </w:t>
      </w:r>
      <w:del w:id="813" w:author="Proofed" w:date="2021-03-10T13:05:00Z">
        <w:r w:rsidRPr="002F60C0" w:rsidDel="006E01B1">
          <w:rPr>
            <w:rFonts w:asciiTheme="minorHAnsi" w:hAnsiTheme="minorHAnsi" w:cstheme="minorHAnsi"/>
            <w:i w:val="0"/>
            <w:sz w:val="16"/>
            <w:lang w:val="en-GB"/>
          </w:rPr>
          <w:delText>P</w:delText>
        </w:r>
      </w:del>
      <w:ins w:id="814" w:author="Proofed" w:date="2021-03-10T13:05:00Z">
        <w:r w:rsidR="006E01B1">
          <w:rPr>
            <w:rFonts w:asciiTheme="minorHAnsi" w:hAnsiTheme="minorHAnsi" w:cstheme="minorHAnsi"/>
            <w:i w:val="0"/>
            <w:sz w:val="16"/>
            <w:lang w:val="en-GB"/>
          </w:rPr>
          <w:t>p</w:t>
        </w:r>
      </w:ins>
      <w:r w:rsidRPr="002F60C0">
        <w:rPr>
          <w:rFonts w:asciiTheme="minorHAnsi" w:hAnsiTheme="minorHAnsi" w:cstheme="minorHAnsi"/>
          <w:i w:val="0"/>
          <w:sz w:val="16"/>
          <w:lang w:val="en-GB"/>
        </w:rPr>
        <w:t>iers during a seismic event.</w:t>
      </w:r>
    </w:p>
    <w:p w14:paraId="661833C7" w14:textId="70738054" w:rsidR="007179EB" w:rsidRPr="002F60C0" w:rsidRDefault="00DC7ABE" w:rsidP="00C72F40">
      <w:r w:rsidRPr="002F60C0">
        <w:lastRenderedPageBreak/>
        <w:t>In the new Italian Technical Standard</w:t>
      </w:r>
      <w:r w:rsidR="00B44DD6" w:rsidRPr="002F60C0">
        <w:t xml:space="preserve"> (NTC 2018)</w:t>
      </w:r>
      <w:r w:rsidRPr="002F60C0">
        <w:t>, the spandrels are considered as 90</w:t>
      </w:r>
      <w:ins w:id="815" w:author="Proofed" w:date="2021-03-10T13:05:00Z">
        <w:r w:rsidR="006E01B1">
          <w:t xml:space="preserve"> </w:t>
        </w:r>
      </w:ins>
      <w:r w:rsidRPr="002F60C0">
        <w:t xml:space="preserve">° rotated piers. However, </w:t>
      </w:r>
      <w:ins w:id="816" w:author="Proofed" w:date="2021-03-10T13:05:00Z">
        <w:r w:rsidR="006E01B1">
          <w:t xml:space="preserve">due </w:t>
        </w:r>
      </w:ins>
      <w:del w:id="817" w:author="Proofed" w:date="2021-03-10T13:05:00Z">
        <w:r w:rsidR="00DA02D7" w:rsidRPr="002F60C0" w:rsidDel="006E01B1">
          <w:delText xml:space="preserve">owing </w:delText>
        </w:r>
      </w:del>
      <w:r w:rsidRPr="002F60C0">
        <w:t xml:space="preserve">to the anisotropy of the material, the behaviour between </w:t>
      </w:r>
      <w:ins w:id="818" w:author="Proofed" w:date="2021-03-10T13:05:00Z">
        <w:r w:rsidR="006E01B1">
          <w:t xml:space="preserve">the </w:t>
        </w:r>
      </w:ins>
      <w:r w:rsidRPr="002F60C0">
        <w:t xml:space="preserve">piers and </w:t>
      </w:r>
      <w:ins w:id="819" w:author="Proofed" w:date="2021-03-10T13:06:00Z">
        <w:r w:rsidR="006E01B1">
          <w:t xml:space="preserve">the </w:t>
        </w:r>
      </w:ins>
      <w:r w:rsidRPr="002F60C0">
        <w:t>spandrels will be different</w:t>
      </w:r>
      <w:del w:id="820" w:author="Proofed" w:date="2021-03-10T13:06:00Z">
        <w:r w:rsidRPr="002F60C0" w:rsidDel="006E01B1">
          <w:delText xml:space="preserve"> and</w:delText>
        </w:r>
      </w:del>
      <w:ins w:id="821" w:author="Proofed" w:date="2021-03-10T13:06:00Z">
        <w:r w:rsidR="006E01B1">
          <w:t>,</w:t>
        </w:r>
      </w:ins>
      <w:r w:rsidRPr="002F60C0">
        <w:t xml:space="preserve"> </w:t>
      </w:r>
      <w:ins w:id="822" w:author="Proofed" w:date="2021-03-10T13:06:00Z">
        <w:r w:rsidR="006E01B1">
          <w:t xml:space="preserve">depending </w:t>
        </w:r>
      </w:ins>
      <w:del w:id="823" w:author="Proofed" w:date="2021-03-10T13:06:00Z">
        <w:r w:rsidR="00DA02D7" w:rsidRPr="002F60C0" w:rsidDel="006E01B1">
          <w:delText>according to</w:delText>
        </w:r>
      </w:del>
      <w:ins w:id="824" w:author="Proofed" w:date="2021-03-10T13:06:00Z">
        <w:r w:rsidR="006E01B1">
          <w:t>on</w:t>
        </w:r>
      </w:ins>
      <w:r w:rsidR="00DA02D7" w:rsidRPr="002F60C0">
        <w:t xml:space="preserve"> </w:t>
      </w:r>
      <w:r w:rsidRPr="002F60C0">
        <w:t>whether the direction of the applied forces is orthogonal (piers) or parallel (spandrels) to the lay</w:t>
      </w:r>
      <w:ins w:id="825" w:author="Proofed" w:date="2021-03-10T16:07:00Z">
        <w:r w:rsidR="000B44E8">
          <w:t>out</w:t>
        </w:r>
      </w:ins>
      <w:del w:id="826" w:author="Proofed" w:date="2021-03-10T16:07:00Z">
        <w:r w:rsidRPr="002F60C0" w:rsidDel="000B44E8">
          <w:delText>ing</w:delText>
        </w:r>
      </w:del>
      <w:r w:rsidRPr="002F60C0">
        <w:t xml:space="preserve"> of </w:t>
      </w:r>
      <w:ins w:id="827" w:author="Proofed" w:date="2021-03-10T13:06:00Z">
        <w:r w:rsidR="006E01B1">
          <w:t xml:space="preserve">the </w:t>
        </w:r>
      </w:ins>
      <w:r w:rsidRPr="002F60C0">
        <w:t>mortar bedding joints.</w:t>
      </w:r>
    </w:p>
    <w:p w14:paraId="49874C88" w14:textId="784A0CE6" w:rsidR="007179EB" w:rsidRPr="002F60C0" w:rsidRDefault="00B44DD6" w:rsidP="00C72F40">
      <w:r w:rsidRPr="002F60C0">
        <w:t xml:space="preserve">The Italian NTC 2018 assigns a resistance to damage </w:t>
      </w:r>
      <w:ins w:id="828" w:author="Proofed" w:date="2021-03-10T16:07:00Z">
        <w:r w:rsidR="000B44E8">
          <w:t xml:space="preserve">value </w:t>
        </w:r>
      </w:ins>
      <w:ins w:id="829" w:author="Proofed" w:date="2021-03-10T13:06:00Z">
        <w:r w:rsidR="006E01B1">
          <w:t xml:space="preserve">for </w:t>
        </w:r>
      </w:ins>
      <w:del w:id="830" w:author="Proofed" w:date="2021-03-10T13:06:00Z">
        <w:r w:rsidRPr="002F60C0" w:rsidDel="006E01B1">
          <w:delText xml:space="preserve">to </w:delText>
        </w:r>
      </w:del>
      <w:r w:rsidRPr="002F60C0">
        <w:t xml:space="preserve">the spandrels only in the presence of tensile-strength elements capable of generating a compressive stress. The bending strength of these structural elements </w:t>
      </w:r>
      <w:ins w:id="831" w:author="Proofed" w:date="2021-03-10T13:07:00Z">
        <w:r w:rsidR="006E01B1">
          <w:t xml:space="preserve">tends to </w:t>
        </w:r>
      </w:ins>
      <w:del w:id="832" w:author="Proofed" w:date="2021-03-10T13:07:00Z">
        <w:r w:rsidRPr="002F60C0" w:rsidDel="006E01B1">
          <w:delText xml:space="preserve">will </w:delText>
        </w:r>
      </w:del>
      <w:r w:rsidRPr="002F60C0">
        <w:t xml:space="preserve">be related to the formation of </w:t>
      </w:r>
      <w:ins w:id="833" w:author="Proofed" w:date="2021-03-10T13:07:00Z">
        <w:r w:rsidR="006E01B1">
          <w:t xml:space="preserve">the </w:t>
        </w:r>
      </w:ins>
      <w:r w:rsidRPr="002F60C0">
        <w:t xml:space="preserve">diagonal strut mechanism that guarantees the coupling with the piers. However, even in the absence of additional elements, the masonry </w:t>
      </w:r>
      <w:ins w:id="834" w:author="Proofed" w:date="2021-03-10T13:07:00Z">
        <w:r w:rsidR="006E01B1">
          <w:t xml:space="preserve">will tend to have </w:t>
        </w:r>
      </w:ins>
      <w:del w:id="835" w:author="Proofed" w:date="2021-03-10T13:07:00Z">
        <w:r w:rsidRPr="002F60C0" w:rsidDel="006E01B1">
          <w:delText xml:space="preserve">has </w:delText>
        </w:r>
      </w:del>
      <w:r w:rsidRPr="002F60C0">
        <w:t xml:space="preserve">a considerable resistance to bending stress due to the friction force between the blocks, especially </w:t>
      </w:r>
      <w:ins w:id="836" w:author="Proofed" w:date="2021-03-10T13:07:00Z">
        <w:r w:rsidR="006E01B1">
          <w:t xml:space="preserve">with </w:t>
        </w:r>
      </w:ins>
      <w:del w:id="837" w:author="Proofed" w:date="2021-03-10T13:07:00Z">
        <w:r w:rsidRPr="002F60C0" w:rsidDel="006E01B1">
          <w:delText xml:space="preserve">for </w:delText>
        </w:r>
      </w:del>
      <w:r w:rsidRPr="002F60C0">
        <w:t>spandrels characteri</w:t>
      </w:r>
      <w:del w:id="838" w:author="Proofed" w:date="2021-03-10T13:07:00Z">
        <w:r w:rsidRPr="002F60C0" w:rsidDel="006E01B1">
          <w:delText>z</w:delText>
        </w:r>
      </w:del>
      <w:ins w:id="839" w:author="Proofed" w:date="2021-03-10T13:07:00Z">
        <w:r w:rsidR="006E01B1">
          <w:t>s</w:t>
        </w:r>
      </w:ins>
      <w:r w:rsidRPr="002F60C0">
        <w:t>ed by small dimensions.</w:t>
      </w:r>
    </w:p>
    <w:p w14:paraId="668FE52E" w14:textId="30A0832C" w:rsidR="007179EB" w:rsidRPr="002F60C0" w:rsidRDefault="00B44DD6" w:rsidP="00C72F40">
      <w:del w:id="840" w:author="Proofed" w:date="2021-03-10T13:07:00Z">
        <w:r w:rsidRPr="002F60C0" w:rsidDel="006E01B1">
          <w:delText>I</w:delText>
        </w:r>
      </w:del>
      <w:del w:id="841" w:author="Proofed" w:date="2021-03-10T13:08:00Z">
        <w:r w:rsidRPr="002F60C0" w:rsidDel="006E01B1">
          <w:delText>n order t</w:delText>
        </w:r>
      </w:del>
      <w:ins w:id="842" w:author="Proofed" w:date="2021-03-10T13:08:00Z">
        <w:r w:rsidR="006E01B1">
          <w:t>T</w:t>
        </w:r>
      </w:ins>
      <w:r w:rsidRPr="002F60C0">
        <w:t xml:space="preserve">o obtain moderate values of the axial load acting </w:t>
      </w:r>
      <w:r w:rsidR="00DA02D7" w:rsidRPr="002F60C0">
        <w:t xml:space="preserve">on </w:t>
      </w:r>
      <w:r w:rsidRPr="002F60C0">
        <w:t xml:space="preserve">the spandrels and </w:t>
      </w:r>
      <w:ins w:id="843" w:author="Proofed" w:date="2021-03-10T13:08:00Z">
        <w:r w:rsidR="006E01B1">
          <w:t xml:space="preserve">the </w:t>
        </w:r>
      </w:ins>
      <w:r w:rsidRPr="002F60C0">
        <w:t xml:space="preserve">related </w:t>
      </w:r>
      <w:r w:rsidR="00B1448F" w:rsidRPr="002F60C0">
        <w:t>buckling</w:t>
      </w:r>
      <w:r w:rsidRPr="002F60C0">
        <w:t xml:space="preserve"> strength, </w:t>
      </w:r>
      <w:del w:id="844" w:author="Proofed" w:date="2021-03-10T13:08:00Z">
        <w:r w:rsidRPr="002F60C0" w:rsidDel="006E01B1">
          <w:delText>equation</w:delText>
        </w:r>
      </w:del>
      <w:ins w:id="845" w:author="Proofed" w:date="2021-03-10T13:08:00Z">
        <w:r w:rsidR="006E01B1">
          <w:t>Eq.</w:t>
        </w:r>
      </w:ins>
      <w:r w:rsidRPr="002F60C0">
        <w:t xml:space="preserve"> </w:t>
      </w:r>
      <w:r w:rsidR="00D93521" w:rsidRPr="002F60C0">
        <w:t>8</w:t>
      </w:r>
      <w:r w:rsidRPr="002F60C0">
        <w:t xml:space="preserve"> was </w:t>
      </w:r>
      <w:r w:rsidR="00893163" w:rsidRPr="002F60C0">
        <w:t>employed</w:t>
      </w:r>
      <w:del w:id="846" w:author="Proofed" w:date="2021-03-10T16:08:00Z">
        <w:r w:rsidRPr="002F60C0" w:rsidDel="000B44E8">
          <w:delText>,</w:delText>
        </w:r>
      </w:del>
      <w:r w:rsidRPr="002F60C0">
        <w:t xml:space="preserve"> </w:t>
      </w:r>
      <w:ins w:id="847" w:author="Proofed" w:date="2021-03-10T16:08:00Z">
        <w:r w:rsidR="000B44E8">
          <w:t xml:space="preserve">following </w:t>
        </w:r>
      </w:ins>
      <w:r w:rsidRPr="002F60C0">
        <w:t>modif</w:t>
      </w:r>
      <w:ins w:id="848" w:author="Proofed" w:date="2021-03-10T16:08:00Z">
        <w:r w:rsidR="007C6F07">
          <w:t xml:space="preserve">ication of </w:t>
        </w:r>
      </w:ins>
      <w:del w:id="849" w:author="Proofed" w:date="2021-03-10T16:08:00Z">
        <w:r w:rsidRPr="002F60C0" w:rsidDel="007C6F07">
          <w:delText xml:space="preserve">ying </w:delText>
        </w:r>
      </w:del>
      <w:r w:rsidRPr="002F60C0">
        <w:t>the formulation used for the piers</w:t>
      </w:r>
      <w:r w:rsidR="00D93521" w:rsidRPr="002F60C0">
        <w:t xml:space="preserve"> (Eq</w:t>
      </w:r>
      <w:del w:id="850" w:author="Proofed" w:date="2021-03-10T13:08:00Z">
        <w:r w:rsidR="00D93521" w:rsidRPr="002F60C0" w:rsidDel="006E01B1">
          <w:delText>uation</w:delText>
        </w:r>
      </w:del>
      <w:ins w:id="851" w:author="Proofed" w:date="2021-03-10T13:08:00Z">
        <w:r w:rsidR="006E01B1">
          <w:t>.</w:t>
        </w:r>
      </w:ins>
      <w:r w:rsidR="00D93521" w:rsidRPr="002F60C0">
        <w:t xml:space="preserve"> 7)</w:t>
      </w:r>
      <w:r w:rsidRPr="002F60C0">
        <w:t>:</w:t>
      </w:r>
    </w:p>
    <w:p w14:paraId="39580581" w14:textId="77777777" w:rsidR="00B44DD6" w:rsidRPr="002F60C0" w:rsidRDefault="005A34A9" w:rsidP="00B44DD6">
      <w:pPr>
        <w:pStyle w:val="Equation"/>
      </w:pPr>
      <w:r w:rsidRPr="002F60C0">
        <w:rPr>
          <w:noProof/>
          <w:position w:val="-28"/>
        </w:rPr>
        <w:object w:dxaOrig="2480" w:dyaOrig="660" w14:anchorId="6BDC3BE5">
          <v:shape id="_x0000_i1032" type="#_x0000_t75" alt="" style="width:124pt;height:33.3pt;mso-width-percent:0;mso-height-percent:0;mso-width-percent:0;mso-height-percent:0" o:ole="">
            <v:imagedata r:id="rId36" o:title=""/>
          </v:shape>
          <o:OLEObject Type="Embed" ProgID="Equation.DSMT4" ShapeID="_x0000_i1032" DrawAspect="Content" ObjectID="_1676983045" r:id="rId37"/>
        </w:object>
      </w:r>
      <w:r w:rsidR="00B44DD6" w:rsidRPr="002F60C0">
        <w:tab/>
        <w:t>(</w:t>
      </w:r>
      <w:r w:rsidR="00D93521" w:rsidRPr="002F60C0">
        <w:t>7</w:t>
      </w:r>
      <w:r w:rsidR="00B44DD6" w:rsidRPr="002F60C0">
        <w:t>)</w:t>
      </w:r>
    </w:p>
    <w:p w14:paraId="00D80002" w14:textId="77777777" w:rsidR="00D93521" w:rsidRPr="002F60C0" w:rsidRDefault="005A34A9" w:rsidP="00D93521">
      <w:pPr>
        <w:pStyle w:val="Equation"/>
      </w:pPr>
      <w:r w:rsidRPr="002F60C0">
        <w:rPr>
          <w:noProof/>
          <w:position w:val="-54"/>
        </w:rPr>
        <w:object w:dxaOrig="2240" w:dyaOrig="1180" w14:anchorId="605BD2C4">
          <v:shape id="_x0000_i1031" type="#_x0000_t75" alt="" style="width:112pt;height:59.3pt;mso-width-percent:0;mso-height-percent:0;mso-width-percent:0;mso-height-percent:0" o:ole="">
            <v:imagedata r:id="rId38" o:title=""/>
          </v:shape>
          <o:OLEObject Type="Embed" ProgID="Equation.DSMT4" ShapeID="_x0000_i1031" DrawAspect="Content" ObjectID="_1676983046" r:id="rId39"/>
        </w:object>
      </w:r>
      <w:r w:rsidR="00D93521" w:rsidRPr="002F60C0">
        <w:tab/>
        <w:t>(8)</w:t>
      </w:r>
    </w:p>
    <w:p w14:paraId="7984ED8B" w14:textId="1245D6D4" w:rsidR="007179EB" w:rsidRPr="002F60C0" w:rsidRDefault="00D93521">
      <w:pPr>
        <w:ind w:firstLine="0"/>
        <w:pPrChange w:id="852" w:author="Proofed" w:date="2021-03-10T13:08:00Z">
          <w:pPr/>
        </w:pPrChange>
      </w:pPr>
      <w:del w:id="853" w:author="Proofed" w:date="2021-03-10T13:08:00Z">
        <w:r w:rsidRPr="002F60C0" w:rsidDel="006E01B1">
          <w:delText>W</w:delText>
        </w:r>
      </w:del>
      <w:ins w:id="854" w:author="Proofed" w:date="2021-03-10T13:08:00Z">
        <w:r w:rsidR="006E01B1">
          <w:t>w</w:t>
        </w:r>
      </w:ins>
      <w:r w:rsidRPr="002F60C0">
        <w:t>here</w:t>
      </w:r>
      <w:del w:id="855" w:author="Proofed" w:date="2021-03-10T13:08:00Z">
        <w:r w:rsidRPr="002F60C0" w:rsidDel="006E01B1">
          <w:delText>:</w:delText>
        </w:r>
      </w:del>
      <w:r w:rsidRPr="002F60C0">
        <w:t xml:space="preserve"> </w:t>
      </w:r>
      <w:r w:rsidRPr="002F60C0">
        <w:rPr>
          <w:i/>
        </w:rPr>
        <w:t>N</w:t>
      </w:r>
      <w:r w:rsidRPr="002F60C0">
        <w:t xml:space="preserve"> is the compression load applied to the piers</w:t>
      </w:r>
      <w:del w:id="856" w:author="Proofed" w:date="2021-03-10T13:09:00Z">
        <w:r w:rsidRPr="002F60C0" w:rsidDel="006E01B1">
          <w:delText>;</w:delText>
        </w:r>
      </w:del>
      <w:ins w:id="857" w:author="Proofed" w:date="2021-03-10T13:09:00Z">
        <w:r w:rsidR="006E01B1">
          <w:t>,</w:t>
        </w:r>
      </w:ins>
      <w:r w:rsidRPr="002F60C0">
        <w:t xml:space="preserve"> </w:t>
      </w:r>
      <w:r w:rsidRPr="002F60C0">
        <w:rPr>
          <w:i/>
        </w:rPr>
        <w:t xml:space="preserve">t </w:t>
      </w:r>
      <w:r w:rsidRPr="002F60C0">
        <w:t>is the thickness of the masonry element</w:t>
      </w:r>
      <w:del w:id="858" w:author="Proofed" w:date="2021-03-10T13:09:00Z">
        <w:r w:rsidRPr="002F60C0" w:rsidDel="006E01B1">
          <w:delText>;</w:delText>
        </w:r>
      </w:del>
      <w:ins w:id="859" w:author="Proofed" w:date="2021-03-10T13:09:00Z">
        <w:r w:rsidR="006E01B1">
          <w:t>,</w:t>
        </w:r>
      </w:ins>
      <w:r w:rsidRPr="002F60C0">
        <w:t xml:space="preserve"> </w:t>
      </w:r>
      <w:r w:rsidRPr="002F60C0">
        <w:rPr>
          <w:i/>
        </w:rPr>
        <w:t>b</w:t>
      </w:r>
      <w:r w:rsidRPr="002F60C0">
        <w:t xml:space="preserve"> and </w:t>
      </w:r>
      <w:r w:rsidRPr="002F60C0">
        <w:rPr>
          <w:i/>
        </w:rPr>
        <w:t>h</w:t>
      </w:r>
      <w:r w:rsidRPr="002F60C0">
        <w:t xml:space="preserve"> are </w:t>
      </w:r>
      <w:del w:id="860" w:author="Proofed" w:date="2021-03-10T13:09:00Z">
        <w:r w:rsidRPr="002F60C0" w:rsidDel="006E01B1">
          <w:delText xml:space="preserve">respectively </w:delText>
        </w:r>
      </w:del>
      <w:r w:rsidRPr="002F60C0">
        <w:t>the base and the height</w:t>
      </w:r>
      <w:ins w:id="861" w:author="Proofed" w:date="2021-03-10T13:09:00Z">
        <w:r w:rsidR="005B3573">
          <w:t>, respectively,</w:t>
        </w:r>
      </w:ins>
      <w:r w:rsidRPr="002F60C0">
        <w:t xml:space="preserve"> of the pier or spandrel</w:t>
      </w:r>
      <w:ins w:id="862" w:author="Proofed" w:date="2021-03-10T13:09:00Z">
        <w:r w:rsidR="006E01B1">
          <w:t xml:space="preserve">, </w:t>
        </w:r>
      </w:ins>
      <w:del w:id="863" w:author="Proofed" w:date="2021-03-10T13:09:00Z">
        <w:r w:rsidRPr="002F60C0" w:rsidDel="005B3573">
          <w:delText xml:space="preserve">; </w:delText>
        </w:r>
      </w:del>
      <w:r w:rsidRPr="002F60C0">
        <w:rPr>
          <w:i/>
        </w:rPr>
        <w:t>A</w:t>
      </w:r>
      <w:r w:rsidRPr="002F60C0">
        <w:t xml:space="preserve"> is the cross</w:t>
      </w:r>
      <w:del w:id="864" w:author="Proofed" w:date="2021-03-10T13:09:00Z">
        <w:r w:rsidR="00DA02D7" w:rsidRPr="002F60C0" w:rsidDel="005B3573">
          <w:delText>-</w:delText>
        </w:r>
      </w:del>
      <w:ins w:id="865" w:author="Proofed" w:date="2021-03-10T13:09:00Z">
        <w:r w:rsidR="005B3573">
          <w:t xml:space="preserve"> </w:t>
        </w:r>
      </w:ins>
      <w:r w:rsidRPr="002F60C0">
        <w:t xml:space="preserve">section of the element and is equal to </w:t>
      </w:r>
      <w:r w:rsidRPr="002F60C0">
        <w:rPr>
          <w:i/>
        </w:rPr>
        <w:t>h∙t</w:t>
      </w:r>
      <w:del w:id="866" w:author="Proofed" w:date="2021-03-10T13:09:00Z">
        <w:r w:rsidR="00B1448F" w:rsidRPr="002F60C0" w:rsidDel="005B3573">
          <w:delText>;</w:delText>
        </w:r>
      </w:del>
      <w:ins w:id="867" w:author="Proofed" w:date="2021-03-10T13:09:00Z">
        <w:r w:rsidR="005B3573">
          <w:t>,</w:t>
        </w:r>
      </w:ins>
      <w:r w:rsidR="00B1448F" w:rsidRPr="002F60C0">
        <w:t xml:space="preserve"> </w:t>
      </w:r>
      <w:r w:rsidR="00B1448F" w:rsidRPr="002F60C0">
        <w:rPr>
          <w:i/>
        </w:rPr>
        <w:t>f</w:t>
      </w:r>
      <w:r w:rsidR="00B1448F" w:rsidRPr="002F60C0">
        <w:rPr>
          <w:i/>
          <w:vertAlign w:val="subscript"/>
        </w:rPr>
        <w:t>d</w:t>
      </w:r>
      <w:r w:rsidR="00B1448F" w:rsidRPr="002F60C0">
        <w:t xml:space="preserve"> is the design compressive strength of the masonry</w:t>
      </w:r>
      <w:del w:id="868" w:author="Proofed" w:date="2021-03-10T13:09:00Z">
        <w:r w:rsidR="00B1448F" w:rsidRPr="002F60C0" w:rsidDel="005B3573">
          <w:delText>;</w:delText>
        </w:r>
      </w:del>
      <w:ins w:id="869" w:author="Proofed" w:date="2021-03-10T13:09:00Z">
        <w:r w:rsidR="005B3573">
          <w:t>,</w:t>
        </w:r>
      </w:ins>
      <w:r w:rsidR="00B1448F" w:rsidRPr="002F60C0">
        <w:t xml:space="preserve"> </w:t>
      </w:r>
      <w:r w:rsidR="00B1448F" w:rsidRPr="002F60C0">
        <w:rPr>
          <w:i/>
        </w:rPr>
        <w:t>f</w:t>
      </w:r>
      <w:r w:rsidR="00B1448F" w:rsidRPr="002F60C0">
        <w:rPr>
          <w:i/>
          <w:vertAlign w:val="subscript"/>
        </w:rPr>
        <w:t>hd</w:t>
      </w:r>
      <w:r w:rsidR="00B1448F" w:rsidRPr="002F60C0">
        <w:t xml:space="preserve"> is the design horizontal compressive strength of the masonry</w:t>
      </w:r>
      <w:del w:id="870" w:author="Proofed" w:date="2021-03-10T13:09:00Z">
        <w:r w:rsidR="00B1448F" w:rsidRPr="002F60C0" w:rsidDel="005B3573">
          <w:delText>;</w:delText>
        </w:r>
      </w:del>
      <w:ins w:id="871" w:author="Proofed" w:date="2021-03-10T13:09:00Z">
        <w:r w:rsidR="005B3573">
          <w:t>,</w:t>
        </w:r>
      </w:ins>
      <w:r w:rsidR="00B1448F" w:rsidRPr="002F60C0">
        <w:t xml:space="preserve"> </w:t>
      </w:r>
      <w:r w:rsidR="00B1448F" w:rsidRPr="002F60C0">
        <w:rPr>
          <w:i/>
        </w:rPr>
        <w:t xml:space="preserve">P </w:t>
      </w:r>
      <w:r w:rsidR="00B1448F" w:rsidRPr="002F60C0">
        <w:t>is the compressive horizontal load applied to the spandrel</w:t>
      </w:r>
      <w:del w:id="872" w:author="Proofed" w:date="2021-03-10T13:10:00Z">
        <w:r w:rsidR="00B1448F" w:rsidRPr="002F60C0" w:rsidDel="005B3573">
          <w:delText>;</w:delText>
        </w:r>
      </w:del>
      <w:ins w:id="873" w:author="Proofed" w:date="2021-03-10T13:10:00Z">
        <w:r w:rsidR="005B3573">
          <w:t>,</w:t>
        </w:r>
      </w:ins>
      <w:r w:rsidR="00B1448F" w:rsidRPr="002F60C0">
        <w:t xml:space="preserve"> </w:t>
      </w:r>
      <w:ins w:id="874" w:author="Proofed" w:date="2021-03-10T13:10:00Z">
        <w:r w:rsidR="005B3573">
          <w:t xml:space="preserve">and </w:t>
        </w:r>
      </w:ins>
      <w:r w:rsidR="00B1448F" w:rsidRPr="002F60C0">
        <w:rPr>
          <w:i/>
        </w:rPr>
        <w:t xml:space="preserve">k </w:t>
      </w:r>
      <w:r w:rsidR="00B1448F" w:rsidRPr="002F60C0">
        <w:t>is a</w:t>
      </w:r>
      <w:r w:rsidR="007C006E" w:rsidRPr="002F60C0">
        <w:t>n</w:t>
      </w:r>
      <w:r w:rsidR="00B1448F" w:rsidRPr="002F60C0">
        <w:t xml:space="preserve"> imposed coefficient less than or equal to 0.85.</w:t>
      </w:r>
    </w:p>
    <w:p w14:paraId="7B99DCC3" w14:textId="576FFDC6" w:rsidR="007179EB" w:rsidRPr="002F60C0" w:rsidRDefault="00B1448F" w:rsidP="00C72F40">
      <w:r w:rsidRPr="002F60C0">
        <w:t xml:space="preserve">In the case of </w:t>
      </w:r>
      <w:r w:rsidR="00DA02D7" w:rsidRPr="002F60C0">
        <w:t xml:space="preserve">the </w:t>
      </w:r>
      <w:r w:rsidRPr="002F60C0">
        <w:t xml:space="preserve">presence of tie-rods or </w:t>
      </w:r>
      <w:ins w:id="875" w:author="Proofed" w:date="2021-03-10T13:10:00Z">
        <w:r w:rsidR="005B3573">
          <w:t>RC</w:t>
        </w:r>
      </w:ins>
      <w:del w:id="876" w:author="Proofed" w:date="2021-03-10T13:10:00Z">
        <w:r w:rsidRPr="002F60C0" w:rsidDel="005B3573">
          <w:delText xml:space="preserve">Reinforced Concrete (RC) </w:delText>
        </w:r>
      </w:del>
      <w:ins w:id="877" w:author="Proofed" w:date="2021-03-10T13:10:00Z">
        <w:r w:rsidR="005B3573">
          <w:t xml:space="preserve"> </w:t>
        </w:r>
      </w:ins>
      <w:r w:rsidRPr="002F60C0">
        <w:t>bond-beam</w:t>
      </w:r>
      <w:ins w:id="878" w:author="Proofed" w:date="2021-03-10T13:10:00Z">
        <w:r w:rsidR="005B3573">
          <w:t>s</w:t>
        </w:r>
      </w:ins>
      <w:r w:rsidRPr="002F60C0">
        <w:t xml:space="preserve"> in the structure</w:t>
      </w:r>
      <w:r w:rsidR="00AC3E99" w:rsidRPr="002F60C0">
        <w:t>,</w:t>
      </w:r>
      <w:r w:rsidRPr="002F60C0">
        <w:t xml:space="preserve"> the value of the buckling is calculated </w:t>
      </w:r>
      <w:ins w:id="879" w:author="Proofed" w:date="2021-03-10T13:10:00Z">
        <w:r w:rsidR="005B3573">
          <w:t xml:space="preserve">using </w:t>
        </w:r>
      </w:ins>
      <w:del w:id="880" w:author="Proofed" w:date="2021-03-10T13:10:00Z">
        <w:r w:rsidRPr="002F60C0" w:rsidDel="005B3573">
          <w:delText>with e</w:delText>
        </w:r>
      </w:del>
      <w:ins w:id="881" w:author="Proofed" w:date="2021-03-10T13:10:00Z">
        <w:r w:rsidR="005B3573">
          <w:t>E</w:t>
        </w:r>
      </w:ins>
      <w:r w:rsidRPr="002F60C0">
        <w:t>q</w:t>
      </w:r>
      <w:del w:id="882" w:author="Proofed" w:date="2021-03-10T13:10:00Z">
        <w:r w:rsidRPr="002F60C0" w:rsidDel="005B3573">
          <w:delText>uation</w:delText>
        </w:r>
      </w:del>
      <w:ins w:id="883" w:author="Proofed" w:date="2021-03-10T13:10:00Z">
        <w:r w:rsidR="005B3573">
          <w:t>.</w:t>
        </w:r>
      </w:ins>
      <w:r w:rsidRPr="002F60C0">
        <w:t xml:space="preserve"> 9:</w:t>
      </w:r>
    </w:p>
    <w:p w14:paraId="58B7268A" w14:textId="77777777" w:rsidR="00B1448F" w:rsidRPr="002F60C0" w:rsidRDefault="005A34A9" w:rsidP="00B1448F">
      <w:pPr>
        <w:pStyle w:val="Equation"/>
      </w:pPr>
      <w:r w:rsidRPr="002F60C0">
        <w:rPr>
          <w:noProof/>
          <w:position w:val="-28"/>
        </w:rPr>
        <w:object w:dxaOrig="2620" w:dyaOrig="660" w14:anchorId="395657D1">
          <v:shape id="_x0000_i1030" type="#_x0000_t75" alt="" style="width:130.1pt;height:33.3pt;mso-width-percent:0;mso-height-percent:0;mso-width-percent:0;mso-height-percent:0" o:ole="">
            <v:imagedata r:id="rId40" o:title=""/>
          </v:shape>
          <o:OLEObject Type="Embed" ProgID="Equation.DSMT4" ShapeID="_x0000_i1030" DrawAspect="Content" ObjectID="_1676983047" r:id="rId41"/>
        </w:object>
      </w:r>
      <w:r w:rsidR="00B1448F" w:rsidRPr="002F60C0">
        <w:tab/>
        <w:t>(</w:t>
      </w:r>
      <w:r w:rsidR="001D6CBE" w:rsidRPr="002F60C0">
        <w:t>9</w:t>
      </w:r>
      <w:r w:rsidR="00B1448F" w:rsidRPr="002F60C0">
        <w:t>)</w:t>
      </w:r>
    </w:p>
    <w:p w14:paraId="054E6629" w14:textId="77777777" w:rsidR="009B392F" w:rsidRPr="002F60C0" w:rsidRDefault="007C006E" w:rsidP="009B392F">
      <w:pPr>
        <w:ind w:firstLine="0"/>
      </w:pPr>
      <w:r w:rsidRPr="002F60C0">
        <w:t xml:space="preserve">where </w:t>
      </w:r>
      <w:r w:rsidR="00B1448F" w:rsidRPr="002F60C0">
        <w:rPr>
          <w:i/>
        </w:rPr>
        <w:t>H</w:t>
      </w:r>
      <w:r w:rsidR="00B1448F" w:rsidRPr="002F60C0">
        <w:rPr>
          <w:i/>
          <w:vertAlign w:val="subscript"/>
        </w:rPr>
        <w:t xml:space="preserve">p </w:t>
      </w:r>
      <w:r w:rsidR="00B1448F" w:rsidRPr="002F60C0">
        <w:t xml:space="preserve">is the minimum value of the tensile stress between </w:t>
      </w:r>
      <w:r w:rsidR="009B392F" w:rsidRPr="002F60C0">
        <w:t>reinforcement element (tie-rod or RC bond-beam) and 0.4</w:t>
      </w:r>
      <w:r w:rsidR="009B392F" w:rsidRPr="002F60C0">
        <w:rPr>
          <w:i/>
        </w:rPr>
        <w:t xml:space="preserve"> h∙t f</w:t>
      </w:r>
      <w:r w:rsidR="009B392F" w:rsidRPr="002F60C0">
        <w:rPr>
          <w:i/>
          <w:vertAlign w:val="subscript"/>
        </w:rPr>
        <w:t>hd</w:t>
      </w:r>
      <w:r w:rsidR="009B392F" w:rsidRPr="002F60C0">
        <w:t>.</w:t>
      </w:r>
    </w:p>
    <w:p w14:paraId="2BB1E732" w14:textId="50AE49E2" w:rsidR="009B392F" w:rsidRPr="002F60C0" w:rsidRDefault="009B392F" w:rsidP="009B392F">
      <w:r w:rsidRPr="002F60C0">
        <w:t xml:space="preserve">The strength and stiffness of </w:t>
      </w:r>
      <w:ins w:id="884" w:author="Proofed" w:date="2021-03-10T13:11:00Z">
        <w:r w:rsidR="005B3573">
          <w:t xml:space="preserve">the </w:t>
        </w:r>
      </w:ins>
      <w:r w:rsidRPr="002F60C0">
        <w:t>pier</w:t>
      </w:r>
      <w:ins w:id="885" w:author="Proofed" w:date="2021-03-11T09:49:00Z">
        <w:r w:rsidR="00477755">
          <w:t>s</w:t>
        </w:r>
      </w:ins>
      <w:r w:rsidRPr="002F60C0">
        <w:t xml:space="preserve"> and spandrel</w:t>
      </w:r>
      <w:ins w:id="886" w:author="Proofed" w:date="2021-03-11T09:49:00Z">
        <w:r w:rsidR="00477755">
          <w:t>s</w:t>
        </w:r>
      </w:ins>
      <w:r w:rsidRPr="002F60C0">
        <w:t xml:space="preserve"> are determined by the relative failure criteria, while the node element is considered infinitely rigid and resistant.</w:t>
      </w:r>
    </w:p>
    <w:p w14:paraId="62FF3AC2" w14:textId="2AD7C366" w:rsidR="009B392F" w:rsidRPr="002F60C0" w:rsidRDefault="009B392F" w:rsidP="009B392F">
      <w:r w:rsidRPr="002F60C0">
        <w:t xml:space="preserve">The great advantage of this method </w:t>
      </w:r>
      <w:ins w:id="887" w:author="Proofed" w:date="2021-03-11T09:50:00Z">
        <w:r w:rsidR="00477755">
          <w:t>lies</w:t>
        </w:r>
      </w:ins>
      <w:del w:id="888" w:author="Proofed" w:date="2021-03-11T09:50:00Z">
        <w:r w:rsidRPr="002F60C0" w:rsidDel="00477755">
          <w:delText>consists</w:delText>
        </w:r>
      </w:del>
      <w:r w:rsidRPr="002F60C0">
        <w:t xml:space="preserve"> in the possibility of reproducing the non-linear behaviour of the wall panels. The piers and the spandrels are modelled through two-dimensional finite macro-elements </w:t>
      </w:r>
      <w:ins w:id="889" w:author="Proofed" w:date="2021-03-10T16:09:00Z">
        <w:r w:rsidR="007C6F07">
          <w:t xml:space="preserve">that are </w:t>
        </w:r>
      </w:ins>
      <w:del w:id="890" w:author="Proofed" w:date="2021-03-10T13:11:00Z">
        <w:r w:rsidRPr="002F60C0" w:rsidDel="005B3573">
          <w:delText xml:space="preserve">- </w:delText>
        </w:r>
      </w:del>
      <w:r w:rsidRPr="002F60C0">
        <w:t>representative of wall panels</w:t>
      </w:r>
      <w:ins w:id="891" w:author="Proofed" w:date="2021-03-10T13:11:00Z">
        <w:r w:rsidR="005B3573">
          <w:t>,</w:t>
        </w:r>
      </w:ins>
      <w:r w:rsidRPr="002F60C0">
        <w:t xml:space="preserve"> </w:t>
      </w:r>
      <w:del w:id="892" w:author="Proofed" w:date="2021-03-10T13:11:00Z">
        <w:r w:rsidRPr="002F60C0" w:rsidDel="005B3573">
          <w:delText xml:space="preserve">- </w:delText>
        </w:r>
      </w:del>
      <w:r w:rsidRPr="002F60C0">
        <w:t>with two nodes and three DOF per node (</w:t>
      </w:r>
      <w:r w:rsidRPr="002F60C0">
        <w:rPr>
          <w:i/>
        </w:rPr>
        <w:t>ux, uz, roty</w:t>
      </w:r>
      <w:r w:rsidRPr="002F60C0">
        <w:t>).</w:t>
      </w:r>
    </w:p>
    <w:p w14:paraId="747E1D42" w14:textId="42999398" w:rsidR="009B392F" w:rsidRPr="002F60C0" w:rsidRDefault="009B392F" w:rsidP="009B392F">
      <w:r w:rsidRPr="002F60C0">
        <w:t>The remaining wall portions are therefore considered as rigid nodes</w:t>
      </w:r>
      <w:ins w:id="893" w:author="Proofed" w:date="2021-03-10T13:12:00Z">
        <w:r w:rsidR="005B3573">
          <w:t>, as</w:t>
        </w:r>
      </w:ins>
      <w:del w:id="894" w:author="Proofed" w:date="2021-03-10T13:12:00Z">
        <w:r w:rsidRPr="002F60C0" w:rsidDel="005B3573">
          <w:delText xml:space="preserve"> -</w:delText>
        </w:r>
      </w:del>
      <w:r w:rsidRPr="002F60C0">
        <w:t xml:space="preserve"> identified in the wall plane by </w:t>
      </w:r>
      <w:ins w:id="895" w:author="Proofed" w:date="2021-03-10T13:12:00Z">
        <w:r w:rsidR="005B3573">
          <w:t xml:space="preserve">two </w:t>
        </w:r>
      </w:ins>
      <w:del w:id="896" w:author="Proofed" w:date="2021-03-10T13:12:00Z">
        <w:r w:rsidRPr="002F60C0" w:rsidDel="005B3573">
          <w:delText xml:space="preserve">a couple of </w:delText>
        </w:r>
      </w:del>
      <w:r w:rsidRPr="002F60C0">
        <w:t>points (x, z)</w:t>
      </w:r>
      <w:ins w:id="897" w:author="Proofed" w:date="2021-03-10T13:12:00Z">
        <w:r w:rsidR="005B3573">
          <w:t>,</w:t>
        </w:r>
      </w:ins>
      <w:r w:rsidRPr="002F60C0">
        <w:t xml:space="preserve"> </w:t>
      </w:r>
      <w:del w:id="898" w:author="Proofed" w:date="2021-03-10T13:12:00Z">
        <w:r w:rsidRPr="002F60C0" w:rsidDel="005B3573">
          <w:delText xml:space="preserve">- </w:delText>
        </w:r>
      </w:del>
      <w:r w:rsidRPr="002F60C0">
        <w:t>to which the macro-elements are connected</w:t>
      </w:r>
      <w:ins w:id="899" w:author="Proofed" w:date="2021-03-10T13:12:00Z">
        <w:r w:rsidR="005B3573">
          <w:t xml:space="preserve">, with </w:t>
        </w:r>
      </w:ins>
      <w:del w:id="900" w:author="Proofed" w:date="2021-03-10T13:12:00Z">
        <w:r w:rsidRPr="002F60C0" w:rsidDel="005B3573">
          <w:delText xml:space="preserve">; </w:delText>
        </w:r>
      </w:del>
      <w:r w:rsidRPr="002F60C0">
        <w:t>the latter transmit</w:t>
      </w:r>
      <w:ins w:id="901" w:author="Proofed" w:date="2021-03-10T13:12:00Z">
        <w:r w:rsidR="005B3573">
          <w:t>ting</w:t>
        </w:r>
      </w:ins>
      <w:r w:rsidRPr="002F60C0">
        <w:t xml:space="preserve"> the forces to each node along the three DOF. This approach requires a limited number of DOF with a reasonable computational burden, allowing </w:t>
      </w:r>
      <w:ins w:id="902" w:author="Proofed" w:date="2021-03-10T13:13:00Z">
        <w:r w:rsidR="005B3573">
          <w:t xml:space="preserve">for </w:t>
        </w:r>
      </w:ins>
      <w:r w:rsidRPr="002F60C0">
        <w:t>the analysis of complex models of unrestored masonry structures</w:t>
      </w:r>
      <w:del w:id="903" w:author="Proofed" w:date="2021-03-10T13:13:00Z">
        <w:r w:rsidRPr="002F60C0" w:rsidDel="005B3573">
          <w:delText>,</w:delText>
        </w:r>
      </w:del>
      <w:r w:rsidRPr="002F60C0">
        <w:t xml:space="preserve"> obtained by assembling </w:t>
      </w:r>
      <w:ins w:id="904" w:author="Proofed" w:date="2021-03-10T13:13:00Z">
        <w:r w:rsidR="005B3573">
          <w:t xml:space="preserve">the </w:t>
        </w:r>
      </w:ins>
      <w:r w:rsidRPr="002F60C0">
        <w:t>walls and horizontal elements.</w:t>
      </w:r>
    </w:p>
    <w:p w14:paraId="253565B0" w14:textId="35AE0300" w:rsidR="007179EB" w:rsidRPr="002F60C0" w:rsidRDefault="009B392F" w:rsidP="009B392F">
      <w:r w:rsidRPr="002F60C0">
        <w:t>In this approach</w:t>
      </w:r>
      <w:ins w:id="905" w:author="Proofed" w:date="2021-03-10T13:13:00Z">
        <w:r w:rsidR="005B3573">
          <w:t>,</w:t>
        </w:r>
      </w:ins>
      <w:r w:rsidRPr="002F60C0">
        <w:t xml:space="preserve"> the loads are only applied to </w:t>
      </w:r>
      <w:ins w:id="906" w:author="Proofed" w:date="2021-03-10T13:13:00Z">
        <w:r w:rsidR="005B3573">
          <w:t xml:space="preserve">the </w:t>
        </w:r>
      </w:ins>
      <w:r w:rsidRPr="002F60C0">
        <w:t xml:space="preserve">nodes, </w:t>
      </w:r>
      <w:ins w:id="907" w:author="Proofed" w:date="2021-03-10T13:13:00Z">
        <w:r w:rsidR="005B3573">
          <w:t xml:space="preserve">meaning </w:t>
        </w:r>
      </w:ins>
      <w:del w:id="908" w:author="Proofed" w:date="2021-03-10T13:13:00Z">
        <w:r w:rsidRPr="002F60C0" w:rsidDel="005B3573">
          <w:delText xml:space="preserve">so </w:delText>
        </w:r>
      </w:del>
      <w:r w:rsidRPr="002F60C0">
        <w:t xml:space="preserve">the element is not loaded along its own axis. In the </w:t>
      </w:r>
      <w:r w:rsidRPr="002F60C0">
        <w:t xml:space="preserve">constitutive laws, the initial elastic branch is directly determined by the shear and </w:t>
      </w:r>
      <w:del w:id="909" w:author="Proofed" w:date="2021-03-10T13:13:00Z">
        <w:r w:rsidRPr="002F60C0" w:rsidDel="005B3573">
          <w:delText xml:space="preserve">the </w:delText>
        </w:r>
      </w:del>
      <w:ins w:id="910" w:author="Proofed" w:date="2021-03-10T13:13:00Z">
        <w:r w:rsidR="005B3573">
          <w:t xml:space="preserve">the </w:t>
        </w:r>
      </w:ins>
      <w:r w:rsidRPr="002F60C0">
        <w:t>bending stiffness, calculated on the basis of the geometric and mechanical properties of the masonry wall, as summari</w:t>
      </w:r>
      <w:del w:id="911" w:author="Proofed" w:date="2021-03-10T13:14:00Z">
        <w:r w:rsidRPr="002F60C0" w:rsidDel="005B3573">
          <w:delText>z</w:delText>
        </w:r>
      </w:del>
      <w:ins w:id="912" w:author="Proofed" w:date="2021-03-10T13:14:00Z">
        <w:r w:rsidR="005B3573">
          <w:t>s</w:t>
        </w:r>
      </w:ins>
      <w:r w:rsidRPr="002F60C0">
        <w:t xml:space="preserve">ed in the stiffness matrix </w:t>
      </w:r>
      <w:r w:rsidRPr="002F60C0">
        <w:rPr>
          <w:i/>
        </w:rPr>
        <w:t>Ke</w:t>
      </w:r>
      <w:r w:rsidR="00572818" w:rsidRPr="002F60C0">
        <w:t xml:space="preserve"> [</w:t>
      </w:r>
      <w:r w:rsidR="00781271" w:rsidRPr="002F60C0">
        <w:t>29</w:t>
      </w:r>
      <w:del w:id="913" w:author="Proofed" w:date="2021-03-11T09:51:00Z">
        <w:r w:rsidR="00781271" w:rsidRPr="002F60C0" w:rsidDel="00477755">
          <w:delText>;</w:delText>
        </w:r>
      </w:del>
      <w:ins w:id="914" w:author="Proofed" w:date="2021-03-11T09:51:00Z">
        <w:r w:rsidR="00477755">
          <w:t>], [</w:t>
        </w:r>
      </w:ins>
      <w:r w:rsidR="001D6CBE" w:rsidRPr="002F60C0">
        <w:t>38</w:t>
      </w:r>
      <w:r w:rsidR="00572818" w:rsidRPr="002F60C0">
        <w:t>]</w:t>
      </w:r>
      <w:r w:rsidRPr="002F60C0">
        <w:t>:</w:t>
      </w:r>
    </w:p>
    <w:p w14:paraId="0C8ADC65" w14:textId="77777777" w:rsidR="001D6CBE" w:rsidRPr="002F60C0" w:rsidRDefault="005A34A9" w:rsidP="001D6CBE">
      <w:pPr>
        <w:pStyle w:val="Equation"/>
      </w:pPr>
      <w:r w:rsidRPr="002F60C0">
        <w:rPr>
          <w:noProof/>
          <w:position w:val="-170"/>
        </w:rPr>
        <w:object w:dxaOrig="6000" w:dyaOrig="3500" w14:anchorId="2255D266">
          <v:shape id="_x0000_i1029" type="#_x0000_t75" alt="" style="width:231.3pt;height:169.95pt;mso-width-percent:0;mso-height-percent:0;mso-width-percent:0;mso-height-percent:0" o:ole="">
            <v:imagedata r:id="rId42" o:title=""/>
          </v:shape>
          <o:OLEObject Type="Embed" ProgID="Equation.DSMT4" ShapeID="_x0000_i1029" DrawAspect="Content" ObjectID="_1676983048" r:id="rId43"/>
        </w:object>
      </w:r>
      <w:r w:rsidR="001D6CBE" w:rsidRPr="002F60C0">
        <w:tab/>
        <w:t>(10)</w:t>
      </w:r>
    </w:p>
    <w:p w14:paraId="4635BECC" w14:textId="30C423FA" w:rsidR="007179EB" w:rsidRPr="002F60C0" w:rsidRDefault="00781271" w:rsidP="00781271">
      <w:pPr>
        <w:ind w:firstLine="0"/>
      </w:pPr>
      <w:r w:rsidRPr="002F60C0">
        <w:t xml:space="preserve">where </w:t>
      </w:r>
      <w:r w:rsidRPr="002F60C0">
        <w:rPr>
          <w:i/>
        </w:rPr>
        <w:t>ψ</w:t>
      </w:r>
      <w:r w:rsidRPr="002F60C0">
        <w:t xml:space="preserve"> is the coefficient calculated as </w:t>
      </w:r>
      <w:r w:rsidRPr="002F60C0">
        <w:rPr>
          <w:i/>
        </w:rPr>
        <w:t>1.2·El2/(Gh</w:t>
      </w:r>
      <w:r w:rsidRPr="002F60C0">
        <w:rPr>
          <w:i/>
          <w:vertAlign w:val="superscript"/>
        </w:rPr>
        <w:t>2</w:t>
      </w:r>
      <w:r w:rsidRPr="002F60C0">
        <w:rPr>
          <w:i/>
        </w:rPr>
        <w:t>)</w:t>
      </w:r>
      <w:del w:id="915" w:author="Proofed" w:date="2021-03-10T13:14:00Z">
        <w:r w:rsidRPr="002F60C0" w:rsidDel="005B3573">
          <w:delText>;</w:delText>
        </w:r>
      </w:del>
      <w:ins w:id="916" w:author="Proofed" w:date="2021-03-10T13:14:00Z">
        <w:r w:rsidR="005B3573">
          <w:t>,</w:t>
        </w:r>
      </w:ins>
      <w:r w:rsidRPr="002F60C0">
        <w:t xml:space="preserve"> </w:t>
      </w:r>
      <w:r w:rsidRPr="002F60C0">
        <w:rPr>
          <w:i/>
        </w:rPr>
        <w:t>E</w:t>
      </w:r>
      <w:r w:rsidRPr="002F60C0">
        <w:t xml:space="preserve"> and </w:t>
      </w:r>
      <w:r w:rsidRPr="002F60C0">
        <w:rPr>
          <w:i/>
        </w:rPr>
        <w:t>G</w:t>
      </w:r>
      <w:r w:rsidRPr="002F60C0">
        <w:t xml:space="preserve"> are </w:t>
      </w:r>
      <w:del w:id="917" w:author="Proofed" w:date="2021-03-10T13:14:00Z">
        <w:r w:rsidRPr="002F60C0" w:rsidDel="005B3573">
          <w:delText xml:space="preserve">respectively </w:delText>
        </w:r>
      </w:del>
      <w:r w:rsidRPr="002F60C0">
        <w:t xml:space="preserve">the elastic and shear modulus, </w:t>
      </w:r>
      <w:ins w:id="918" w:author="Proofed" w:date="2021-03-10T13:14:00Z">
        <w:r w:rsidR="005B3573" w:rsidRPr="005B3573">
          <w:t>respectively</w:t>
        </w:r>
        <w:r w:rsidR="005B3573">
          <w:t>,</w:t>
        </w:r>
        <w:r w:rsidR="005B3573" w:rsidRPr="005B3573">
          <w:t xml:space="preserve"> </w:t>
        </w:r>
      </w:ins>
      <w:r w:rsidRPr="002F60C0">
        <w:rPr>
          <w:i/>
        </w:rPr>
        <w:t>A</w:t>
      </w:r>
      <w:r w:rsidRPr="002F60C0">
        <w:t xml:space="preserve"> and </w:t>
      </w:r>
      <w:r w:rsidRPr="002F60C0">
        <w:rPr>
          <w:i/>
        </w:rPr>
        <w:t>J</w:t>
      </w:r>
      <w:r w:rsidRPr="002F60C0">
        <w:t xml:space="preserve"> are the cross</w:t>
      </w:r>
      <w:r w:rsidR="00DA02D7" w:rsidRPr="002F60C0">
        <w:t>-</w:t>
      </w:r>
      <w:r w:rsidRPr="002F60C0">
        <w:t xml:space="preserve">section area and the moment of inertia of the panel, </w:t>
      </w:r>
      <w:ins w:id="919" w:author="Proofed" w:date="2021-03-10T16:10:00Z">
        <w:r w:rsidR="007C6F07">
          <w:t xml:space="preserve">respectively, </w:t>
        </w:r>
      </w:ins>
      <w:r w:rsidRPr="002F60C0">
        <w:rPr>
          <w:i/>
        </w:rPr>
        <w:t>l</w:t>
      </w:r>
      <w:r w:rsidRPr="002F60C0">
        <w:t xml:space="preserve"> and </w:t>
      </w:r>
      <w:r w:rsidRPr="002F60C0">
        <w:rPr>
          <w:i/>
        </w:rPr>
        <w:t>h</w:t>
      </w:r>
      <w:r w:rsidRPr="002F60C0">
        <w:t xml:space="preserve"> are the length and height of the panel</w:t>
      </w:r>
      <w:ins w:id="920" w:author="Proofed" w:date="2021-03-10T13:14:00Z">
        <w:r w:rsidR="005B3573">
          <w:t xml:space="preserve">, </w:t>
        </w:r>
      </w:ins>
      <w:ins w:id="921" w:author="Proofed" w:date="2021-03-10T16:10:00Z">
        <w:r w:rsidR="007C6F07">
          <w:t xml:space="preserve">respectively, </w:t>
        </w:r>
      </w:ins>
      <w:ins w:id="922" w:author="Proofed" w:date="2021-03-10T13:14:00Z">
        <w:r w:rsidR="005B3573">
          <w:t>and</w:t>
        </w:r>
      </w:ins>
      <w:del w:id="923" w:author="Proofed" w:date="2021-03-10T13:14:00Z">
        <w:r w:rsidRPr="002F60C0" w:rsidDel="005B3573">
          <w:delText>;</w:delText>
        </w:r>
      </w:del>
      <w:r w:rsidRPr="002F60C0">
        <w:t xml:space="preserve"> </w:t>
      </w:r>
      <w:r w:rsidRPr="002F60C0">
        <w:rPr>
          <w:i/>
        </w:rPr>
        <w:t>η</w:t>
      </w:r>
      <w:r w:rsidRPr="002F60C0">
        <w:t xml:space="preserve"> is </w:t>
      </w:r>
      <w:ins w:id="924" w:author="Proofed" w:date="2021-03-10T13:14:00Z">
        <w:r w:rsidR="005B3573">
          <w:t xml:space="preserve">the </w:t>
        </w:r>
      </w:ins>
      <w:del w:id="925" w:author="Proofed" w:date="2021-03-10T13:14:00Z">
        <w:r w:rsidRPr="002F60C0" w:rsidDel="005B3573">
          <w:delText xml:space="preserve">a </w:delText>
        </w:r>
      </w:del>
      <w:r w:rsidRPr="002F60C0">
        <w:t xml:space="preserve">stiffness reduction coefficient </w:t>
      </w:r>
      <w:r w:rsidR="006B3F95" w:rsidRPr="002F60C0">
        <w:fldChar w:fldCharType="begin"/>
      </w:r>
      <w:r w:rsidR="006B3F95" w:rsidRPr="002F60C0">
        <w:instrText xml:space="preserve"> REF _Ref43115816 \r \h </w:instrText>
      </w:r>
      <w:r w:rsidR="00AD4B7B" w:rsidRPr="002F60C0">
        <w:instrText xml:space="preserve"> \* MERGEFORMAT </w:instrText>
      </w:r>
      <w:r w:rsidR="006B3F95" w:rsidRPr="002F60C0">
        <w:fldChar w:fldCharType="separate"/>
      </w:r>
      <w:r w:rsidR="00623FBC" w:rsidRPr="002F60C0">
        <w:t>[44]</w:t>
      </w:r>
      <w:r w:rsidR="006B3F95" w:rsidRPr="002F60C0">
        <w:fldChar w:fldCharType="end"/>
      </w:r>
      <w:r w:rsidR="006B3F95" w:rsidRPr="002F60C0">
        <w:t>,</w:t>
      </w:r>
      <w:ins w:id="926" w:author="Proofed" w:date="2021-03-10T18:25:00Z">
        <w:r w:rsidR="006660E7">
          <w:t xml:space="preserve"> </w:t>
        </w:r>
      </w:ins>
      <w:r w:rsidR="006B3F95" w:rsidRPr="002F60C0">
        <w:fldChar w:fldCharType="begin"/>
      </w:r>
      <w:r w:rsidR="006B3F95" w:rsidRPr="002F60C0">
        <w:instrText xml:space="preserve"> REF _Ref43115819 \r \h </w:instrText>
      </w:r>
      <w:r w:rsidR="00AD4B7B" w:rsidRPr="002F60C0">
        <w:instrText xml:space="preserve"> \* MERGEFORMAT </w:instrText>
      </w:r>
      <w:r w:rsidR="006B3F95" w:rsidRPr="002F60C0">
        <w:fldChar w:fldCharType="separate"/>
      </w:r>
      <w:r w:rsidR="00623FBC" w:rsidRPr="002F60C0">
        <w:t>[45]</w:t>
      </w:r>
      <w:r w:rsidR="006B3F95" w:rsidRPr="002F60C0">
        <w:fldChar w:fldCharType="end"/>
      </w:r>
      <w:r w:rsidR="006B3F95" w:rsidRPr="002F60C0">
        <w:t>.</w:t>
      </w:r>
    </w:p>
    <w:p w14:paraId="16E5631E" w14:textId="6BA6F299" w:rsidR="0036744A" w:rsidRPr="002F60C0" w:rsidRDefault="00E44CC1" w:rsidP="0036744A">
      <w:r w:rsidRPr="002F60C0">
        <w:t xml:space="preserve">The employment of the equivalent frame model for the analysis of masonry structures </w:t>
      </w:r>
      <w:ins w:id="927" w:author="Proofed" w:date="2021-03-10T13:14:00Z">
        <w:r w:rsidR="005B3573">
          <w:t xml:space="preserve">allows for </w:t>
        </w:r>
      </w:ins>
      <w:del w:id="928" w:author="Proofed" w:date="2021-03-10T13:14:00Z">
        <w:r w:rsidRPr="002F60C0" w:rsidDel="005B3573">
          <w:delText>permi</w:delText>
        </w:r>
      </w:del>
      <w:del w:id="929" w:author="Proofed" w:date="2021-03-10T13:15:00Z">
        <w:r w:rsidRPr="002F60C0" w:rsidDel="005B3573">
          <w:delText xml:space="preserve">ts </w:delText>
        </w:r>
      </w:del>
      <w:r w:rsidR="00DA02D7" w:rsidRPr="002F60C0">
        <w:t xml:space="preserve">the identification of </w:t>
      </w:r>
      <w:r w:rsidRPr="002F60C0">
        <w:t>the possibility of schemati</w:t>
      </w:r>
      <w:del w:id="930" w:author="Proofed" w:date="2021-03-10T13:15:00Z">
        <w:r w:rsidRPr="002F60C0" w:rsidDel="005B3573">
          <w:delText>z</w:delText>
        </w:r>
      </w:del>
      <w:ins w:id="931" w:author="Proofed" w:date="2021-03-10T13:15:00Z">
        <w:r w:rsidR="005B3573">
          <w:t>s</w:t>
        </w:r>
      </w:ins>
      <w:r w:rsidR="00DA02D7" w:rsidRPr="002F60C0">
        <w:t>ing</w:t>
      </w:r>
      <w:ins w:id="932" w:author="Proofed" w:date="2021-03-10T13:15:00Z">
        <w:r w:rsidR="005B3573">
          <w:t xml:space="preserve"> as well as </w:t>
        </w:r>
      </w:ins>
      <w:del w:id="933" w:author="Proofed" w:date="2021-03-10T13:15:00Z">
        <w:r w:rsidRPr="002F60C0" w:rsidDel="005B3573">
          <w:delText xml:space="preserve">, also, </w:delText>
        </w:r>
      </w:del>
      <w:del w:id="934" w:author="Proofed" w:date="2021-03-11T09:52:00Z">
        <w:r w:rsidRPr="002F60C0" w:rsidDel="00477755">
          <w:delText xml:space="preserve">the </w:delText>
        </w:r>
      </w:del>
      <w:r w:rsidRPr="002F60C0">
        <w:t>building</w:t>
      </w:r>
      <w:ins w:id="935" w:author="Proofed" w:date="2021-03-10T13:15:00Z">
        <w:r w:rsidR="005B3573">
          <w:t>s</w:t>
        </w:r>
      </w:ins>
      <w:r w:rsidRPr="002F60C0">
        <w:t xml:space="preserve"> with one</w:t>
      </w:r>
      <w:ins w:id="936" w:author="Proofed" w:date="2021-03-10T13:15:00Z">
        <w:r w:rsidR="005B3573">
          <w:t>-</w:t>
        </w:r>
      </w:ins>
      <w:del w:id="937" w:author="Proofed" w:date="2021-03-10T13:15:00Z">
        <w:r w:rsidRPr="002F60C0" w:rsidDel="005B3573">
          <w:delText xml:space="preserve"> </w:delText>
        </w:r>
      </w:del>
      <w:r w:rsidRPr="002F60C0">
        <w:t>dimensional elements.</w:t>
      </w:r>
      <w:r w:rsidR="0036744A" w:rsidRPr="002F60C0">
        <w:t xml:space="preserve"> To calculate the stresses, it is simply necessary to solve the structural scheme of the frame (as is </w:t>
      </w:r>
      <w:ins w:id="938" w:author="Proofed" w:date="2021-03-10T16:11:00Z">
        <w:r w:rsidR="007C6F07">
          <w:t>performed</w:t>
        </w:r>
      </w:ins>
      <w:del w:id="939" w:author="Proofed" w:date="2021-03-10T16:11:00Z">
        <w:r w:rsidR="0036744A" w:rsidRPr="002F60C0" w:rsidDel="007C6F07">
          <w:delText>done</w:delText>
        </w:r>
      </w:del>
      <w:r w:rsidR="0036744A" w:rsidRPr="002F60C0">
        <w:t>, for example, for RC structures).</w:t>
      </w:r>
    </w:p>
    <w:p w14:paraId="7918228D" w14:textId="470522A2" w:rsidR="0036744A" w:rsidRPr="002F60C0" w:rsidRDefault="0036744A" w:rsidP="0036744A">
      <w:r w:rsidRPr="002F60C0">
        <w:t xml:space="preserve">Since masonry walls are configured as two-dimensional elements, in which two dimensions (width and length) are preponderant compared to the third (thickness), the simplifications of the Bernoulli model cannot be applied. </w:t>
      </w:r>
      <w:ins w:id="940" w:author="Proofed" w:date="2021-03-11T09:54:00Z">
        <w:r w:rsidR="00477755">
          <w:t xml:space="preserve">In fact, </w:t>
        </w:r>
      </w:ins>
      <w:del w:id="941" w:author="Proofed" w:date="2021-03-11T09:54:00Z">
        <w:r w:rsidRPr="002F60C0" w:rsidDel="00477755">
          <w:delText>T</w:delText>
        </w:r>
      </w:del>
      <w:ins w:id="942" w:author="Proofed" w:date="2021-03-11T09:54:00Z">
        <w:r w:rsidR="00477755">
          <w:t>t</w:t>
        </w:r>
      </w:ins>
      <w:r w:rsidRPr="002F60C0">
        <w:t>h</w:t>
      </w:r>
      <w:ins w:id="943" w:author="Proofed" w:date="2021-03-11T09:54:00Z">
        <w:r w:rsidR="00477755">
          <w:t xml:space="preserve">is model </w:t>
        </w:r>
      </w:ins>
      <w:del w:id="944" w:author="Proofed" w:date="2021-03-11T09:54:00Z">
        <w:r w:rsidRPr="002F60C0" w:rsidDel="00477755">
          <w:delText xml:space="preserve">e latter </w:delText>
        </w:r>
      </w:del>
      <w:r w:rsidRPr="002F60C0">
        <w:t xml:space="preserve">is applied to the </w:t>
      </w:r>
      <w:del w:id="945" w:author="Proofed" w:date="2021-03-10T13:15:00Z">
        <w:r w:rsidRPr="002F60C0" w:rsidDel="005B3573">
          <w:delText>"</w:delText>
        </w:r>
      </w:del>
      <w:r w:rsidRPr="002F60C0">
        <w:t>beam</w:t>
      </w:r>
      <w:del w:id="946" w:author="Proofed" w:date="2021-03-10T13:16:00Z">
        <w:r w:rsidRPr="002F60C0" w:rsidDel="005B3573">
          <w:delText>"</w:delText>
        </w:r>
      </w:del>
      <w:r w:rsidRPr="002F60C0">
        <w:t xml:space="preserve"> elements, i.e. a one-dimensional element for which two dimensions are negligible with respect to the longitudinal development.</w:t>
      </w:r>
    </w:p>
    <w:p w14:paraId="2DF28551" w14:textId="7088EB5C" w:rsidR="007179EB" w:rsidRPr="002F60C0" w:rsidRDefault="0036744A" w:rsidP="0036744A">
      <w:r w:rsidRPr="002F60C0">
        <w:t>The stiffness of the elements is schemati</w:t>
      </w:r>
      <w:del w:id="947" w:author="Proofed" w:date="2021-03-10T13:16:00Z">
        <w:r w:rsidRPr="002F60C0" w:rsidDel="005B3573">
          <w:delText>z</w:delText>
        </w:r>
      </w:del>
      <w:ins w:id="948" w:author="Proofed" w:date="2021-03-10T13:16:00Z">
        <w:r w:rsidR="005B3573">
          <w:t>s</w:t>
        </w:r>
      </w:ins>
      <w:r w:rsidRPr="002F60C0">
        <w:t xml:space="preserve">ed according to </w:t>
      </w:r>
      <w:del w:id="949" w:author="Proofed" w:date="2021-03-10T13:16:00Z">
        <w:r w:rsidRPr="002F60C0" w:rsidDel="005B3573">
          <w:delText xml:space="preserve">the theory of </w:delText>
        </w:r>
      </w:del>
      <w:r w:rsidRPr="002F60C0">
        <w:t>Timoshenko</w:t>
      </w:r>
      <w:ins w:id="950" w:author="Proofed" w:date="2021-03-10T13:16:00Z">
        <w:r w:rsidR="005B3573">
          <w:t xml:space="preserve">’s theory, </w:t>
        </w:r>
      </w:ins>
      <w:del w:id="951" w:author="Proofed" w:date="2021-03-10T13:16:00Z">
        <w:r w:rsidRPr="002F60C0" w:rsidDel="005B3573">
          <w:delText xml:space="preserve"> </w:delText>
        </w:r>
      </w:del>
      <w:r w:rsidRPr="002F60C0">
        <w:t xml:space="preserve">which takes into account the bending and shear component of the strain </w:t>
      </w:r>
      <w:r w:rsidR="006B3F95" w:rsidRPr="002F60C0">
        <w:fldChar w:fldCharType="begin"/>
      </w:r>
      <w:r w:rsidR="006B3F95" w:rsidRPr="002F60C0">
        <w:instrText xml:space="preserve"> REF _Ref43115819 \r \h </w:instrText>
      </w:r>
      <w:r w:rsidR="00AD4B7B" w:rsidRPr="002F60C0">
        <w:instrText xml:space="preserve"> \* MERGEFORMAT </w:instrText>
      </w:r>
      <w:r w:rsidR="006B3F95" w:rsidRPr="002F60C0">
        <w:fldChar w:fldCharType="separate"/>
      </w:r>
      <w:r w:rsidR="00623FBC" w:rsidRPr="002F60C0">
        <w:t>[45]</w:t>
      </w:r>
      <w:r w:rsidR="006B3F95" w:rsidRPr="002F60C0">
        <w:fldChar w:fldCharType="end"/>
      </w:r>
      <w:r w:rsidRPr="002F60C0">
        <w:t>:</w:t>
      </w:r>
    </w:p>
    <w:p w14:paraId="4BF14546" w14:textId="77777777" w:rsidR="0036744A" w:rsidRPr="002F60C0" w:rsidRDefault="005A34A9" w:rsidP="0036744A">
      <w:pPr>
        <w:pStyle w:val="Equation"/>
      </w:pPr>
      <w:r w:rsidRPr="002F60C0">
        <w:rPr>
          <w:noProof/>
          <w:position w:val="-60"/>
        </w:rPr>
        <w:object w:dxaOrig="1920" w:dyaOrig="920" w14:anchorId="6828C49F">
          <v:shape id="_x0000_i1028" type="#_x0000_t75" alt="" style="width:96.2pt;height:47.2pt;mso-width-percent:0;mso-height-percent:0;mso-width-percent:0;mso-height-percent:0" o:ole="">
            <v:imagedata r:id="rId44" o:title=""/>
          </v:shape>
          <o:OLEObject Type="Embed" ProgID="Equation.DSMT4" ShapeID="_x0000_i1028" DrawAspect="Content" ObjectID="_1676983049" r:id="rId45"/>
        </w:object>
      </w:r>
      <w:r w:rsidR="0036744A" w:rsidRPr="002F60C0">
        <w:tab/>
        <w:t>(</w:t>
      </w:r>
      <w:r w:rsidR="002A7378" w:rsidRPr="002F60C0">
        <w:t>11</w:t>
      </w:r>
      <w:r w:rsidR="0036744A" w:rsidRPr="002F60C0">
        <w:t>)</w:t>
      </w:r>
    </w:p>
    <w:p w14:paraId="01FB67E6" w14:textId="6FA4F3F3" w:rsidR="007179EB" w:rsidRPr="002F60C0" w:rsidRDefault="0036744A" w:rsidP="00C72F40">
      <w:r w:rsidRPr="002F60C0">
        <w:t>The behaviour of the spandrels strongly influences the overall response</w:t>
      </w:r>
      <w:del w:id="952" w:author="Proofed" w:date="2021-03-10T16:12:00Z">
        <w:r w:rsidRPr="002F60C0" w:rsidDel="007C6F07">
          <w:delText>;</w:delText>
        </w:r>
      </w:del>
      <w:ins w:id="953" w:author="Proofed" w:date="2021-03-10T16:12:00Z">
        <w:r w:rsidR="007C6F07">
          <w:t>.</w:t>
        </w:r>
      </w:ins>
      <w:r w:rsidRPr="002F60C0">
        <w:t xml:space="preserve"> </w:t>
      </w:r>
      <w:del w:id="954" w:author="Proofed" w:date="2021-03-10T16:12:00Z">
        <w:r w:rsidRPr="002F60C0" w:rsidDel="007C6F07">
          <w:delText>i</w:delText>
        </w:r>
      </w:del>
      <w:ins w:id="955" w:author="Proofed" w:date="2021-03-10T16:12:00Z">
        <w:r w:rsidR="007C6F07">
          <w:t>I</w:t>
        </w:r>
      </w:ins>
      <w:r w:rsidRPr="002F60C0">
        <w:t xml:space="preserve">n fact, in the case of tensile-strength elements, the coupling between </w:t>
      </w:r>
      <w:del w:id="956" w:author="Proofed" w:date="2021-03-10T13:16:00Z">
        <w:r w:rsidRPr="002F60C0" w:rsidDel="005B3573">
          <w:delText xml:space="preserve">with </w:delText>
        </w:r>
      </w:del>
      <w:r w:rsidRPr="002F60C0">
        <w:t>the piers is ensured while the rotational behaviour of the piers occurs in the absence of tensile-strength elements</w:t>
      </w:r>
      <w:r w:rsidR="00185BBE" w:rsidRPr="002F60C0">
        <w:t xml:space="preserve"> </w:t>
      </w:r>
      <w:r w:rsidR="006B3F95" w:rsidRPr="002F60C0">
        <w:fldChar w:fldCharType="begin"/>
      </w:r>
      <w:r w:rsidR="006B3F95" w:rsidRPr="002F60C0">
        <w:instrText xml:space="preserve"> REF _Ref43115849 \r \h </w:instrText>
      </w:r>
      <w:r w:rsidR="00AD4B7B" w:rsidRPr="002F60C0">
        <w:instrText xml:space="preserve"> \* MERGEFORMAT </w:instrText>
      </w:r>
      <w:r w:rsidR="006B3F95" w:rsidRPr="002F60C0">
        <w:fldChar w:fldCharType="separate"/>
      </w:r>
      <w:r w:rsidR="00623FBC" w:rsidRPr="002F60C0">
        <w:t>[46]</w:t>
      </w:r>
      <w:r w:rsidR="006B3F95" w:rsidRPr="002F60C0">
        <w:fldChar w:fldCharType="end"/>
      </w:r>
      <w:r w:rsidR="006B3F95" w:rsidRPr="002F60C0">
        <w:t>,</w:t>
      </w:r>
      <w:ins w:id="957" w:author="Proofed" w:date="2021-03-10T18:25:00Z">
        <w:r w:rsidR="006660E7">
          <w:t xml:space="preserve"> </w:t>
        </w:r>
      </w:ins>
      <w:r w:rsidR="006B3F95" w:rsidRPr="002F60C0">
        <w:fldChar w:fldCharType="begin"/>
      </w:r>
      <w:r w:rsidR="006B3F95" w:rsidRPr="002F60C0">
        <w:instrText xml:space="preserve"> REF _Ref43115852 \r \h </w:instrText>
      </w:r>
      <w:r w:rsidR="00AD4B7B" w:rsidRPr="002F60C0">
        <w:instrText xml:space="preserve"> \* MERGEFORMAT </w:instrText>
      </w:r>
      <w:r w:rsidR="006B3F95" w:rsidRPr="002F60C0">
        <w:fldChar w:fldCharType="separate"/>
      </w:r>
      <w:r w:rsidR="00623FBC" w:rsidRPr="002F60C0">
        <w:t>[47]</w:t>
      </w:r>
      <w:r w:rsidR="006B3F95" w:rsidRPr="002F60C0">
        <w:fldChar w:fldCharType="end"/>
      </w:r>
      <w:r w:rsidRPr="002F60C0">
        <w:t>.</w:t>
      </w:r>
    </w:p>
    <w:p w14:paraId="24CD9163" w14:textId="77777777" w:rsidR="007179EB" w:rsidRPr="002F60C0" w:rsidRDefault="0036744A" w:rsidP="0036744A">
      <w:pPr>
        <w:pStyle w:val="Level1Title"/>
      </w:pPr>
      <w:r w:rsidRPr="002F60C0">
        <w:t>MONITORING SYSTEM FOR HISTORICAL BUILDINGS</w:t>
      </w:r>
    </w:p>
    <w:p w14:paraId="7D4F4A98" w14:textId="4D379152" w:rsidR="007C006E" w:rsidRPr="002F60C0" w:rsidRDefault="007C006E" w:rsidP="007C006E">
      <w:r w:rsidRPr="002F60C0">
        <w:t xml:space="preserve">Through the application of </w:t>
      </w:r>
      <w:ins w:id="958" w:author="Proofed" w:date="2021-03-10T16:12:00Z">
        <w:r w:rsidR="007C6F07">
          <w:t xml:space="preserve">the </w:t>
        </w:r>
      </w:ins>
      <w:r w:rsidRPr="002F60C0">
        <w:t>CARTIS</w:t>
      </w:r>
      <w:ins w:id="959" w:author="Proofed" w:date="2021-03-10T16:12:00Z">
        <w:r w:rsidR="007C6F07">
          <w:t xml:space="preserve"> a</w:t>
        </w:r>
      </w:ins>
      <w:ins w:id="960" w:author="Proofed" w:date="2021-03-10T16:13:00Z">
        <w:r w:rsidR="007C6F07">
          <w:t>pproach</w:t>
        </w:r>
      </w:ins>
      <w:ins w:id="961" w:author="Proofed" w:date="2021-03-10T16:12:00Z">
        <w:r w:rsidR="007C6F07">
          <w:t>,</w:t>
        </w:r>
      </w:ins>
      <w:r w:rsidRPr="002F60C0">
        <w:t xml:space="preserve"> a</w:t>
      </w:r>
      <w:r w:rsidR="00DA02D7" w:rsidRPr="002F60C0">
        <w:t>n</w:t>
      </w:r>
      <w:r w:rsidRPr="002F60C0">
        <w:t xml:space="preserve"> historic city </w:t>
      </w:r>
      <w:r w:rsidR="00DA02D7" w:rsidRPr="002F60C0">
        <w:t>centre</w:t>
      </w:r>
      <w:r w:rsidRPr="002F60C0">
        <w:t xml:space="preserve"> can be classified, ensuring the individuation of the building compartments that could be most damaged when subjected to seismic action. Given this, monitoring these compartments through the application of preventive SHM systems becomes</w:t>
      </w:r>
      <w:ins w:id="962" w:author="Proofed" w:date="2021-03-10T16:13:00Z">
        <w:r w:rsidR="007C6F07">
          <w:t xml:space="preserve"> an</w:t>
        </w:r>
      </w:ins>
      <w:r w:rsidRPr="002F60C0">
        <w:t xml:space="preserve"> interesting</w:t>
      </w:r>
      <w:ins w:id="963" w:author="Proofed" w:date="2021-03-10T16:13:00Z">
        <w:r w:rsidR="007C6F07">
          <w:t xml:space="preserve"> pursuit</w:t>
        </w:r>
      </w:ins>
      <w:r w:rsidRPr="002F60C0">
        <w:t>.</w:t>
      </w:r>
    </w:p>
    <w:p w14:paraId="65EDB2EF" w14:textId="794C6663" w:rsidR="007C006E" w:rsidRPr="002F60C0" w:rsidRDefault="007C6F07" w:rsidP="007C006E">
      <w:ins w:id="964" w:author="Proofed" w:date="2021-03-10T16:14:00Z">
        <w:r>
          <w:t>Here</w:t>
        </w:r>
      </w:ins>
      <w:del w:id="965" w:author="Proofed" w:date="2021-03-10T16:14:00Z">
        <w:r w:rsidR="007C006E" w:rsidRPr="002F60C0" w:rsidDel="007C6F07">
          <w:delText>In the latter</w:delText>
        </w:r>
      </w:del>
      <w:r w:rsidR="007C006E" w:rsidRPr="002F60C0">
        <w:t xml:space="preserve">, the modification of structural </w:t>
      </w:r>
      <w:r w:rsidR="00AC3E99" w:rsidRPr="002F60C0">
        <w:t>behaviour</w:t>
      </w:r>
      <w:r w:rsidR="007C006E" w:rsidRPr="002F60C0">
        <w:t xml:space="preserve"> associated with </w:t>
      </w:r>
      <w:ins w:id="966" w:author="Proofed" w:date="2021-03-10T16:14:00Z">
        <w:r>
          <w:t xml:space="preserve">the </w:t>
        </w:r>
      </w:ins>
      <w:r w:rsidR="007C006E" w:rsidRPr="002F60C0">
        <w:t xml:space="preserve">local dissimilarities in structural rigidity, </w:t>
      </w:r>
      <w:ins w:id="967" w:author="Proofed" w:date="2021-03-10T16:14:00Z">
        <w:r>
          <w:t xml:space="preserve">which are generally </w:t>
        </w:r>
      </w:ins>
      <w:del w:id="968" w:author="Proofed" w:date="2021-03-10T16:14:00Z">
        <w:r w:rsidR="007C006E" w:rsidRPr="002F60C0" w:rsidDel="007C6F07">
          <w:delText xml:space="preserve">characteristically </w:delText>
        </w:r>
      </w:del>
      <w:ins w:id="969" w:author="Proofed" w:date="2021-03-10T16:15:00Z">
        <w:r>
          <w:t xml:space="preserve">the result of </w:t>
        </w:r>
      </w:ins>
      <w:del w:id="970" w:author="Proofed" w:date="2021-03-10T16:15:00Z">
        <w:r w:rsidR="007C006E" w:rsidRPr="002F60C0" w:rsidDel="007C6F07">
          <w:delText xml:space="preserve">produced by </w:delText>
        </w:r>
      </w:del>
      <w:r w:rsidR="007C006E" w:rsidRPr="002F60C0">
        <w:t xml:space="preserve">seismic events or dynamic loads, is </w:t>
      </w:r>
      <w:ins w:id="971" w:author="Proofed" w:date="2021-03-10T16:15:00Z">
        <w:r>
          <w:t xml:space="preserve">achieved </w:t>
        </w:r>
      </w:ins>
      <w:del w:id="972" w:author="Proofed" w:date="2021-03-10T16:15:00Z">
        <w:r w:rsidR="007C006E" w:rsidRPr="002F60C0" w:rsidDel="007C6F07">
          <w:delText xml:space="preserve">obtained </w:delText>
        </w:r>
      </w:del>
      <w:ins w:id="973" w:author="Proofed" w:date="2021-03-10T16:15:00Z">
        <w:r>
          <w:t xml:space="preserve">through </w:t>
        </w:r>
      </w:ins>
      <w:del w:id="974" w:author="Proofed" w:date="2021-03-10T16:15:00Z">
        <w:r w:rsidR="007C006E" w:rsidRPr="002F60C0" w:rsidDel="007C6F07">
          <w:lastRenderedPageBreak/>
          <w:delText xml:space="preserve">by </w:delText>
        </w:r>
      </w:del>
      <w:r w:rsidR="007C006E" w:rsidRPr="002F60C0">
        <w:t xml:space="preserve">monitoring </w:t>
      </w:r>
      <w:ins w:id="975" w:author="Proofed" w:date="2021-03-10T16:15:00Z">
        <w:r>
          <w:t xml:space="preserve">the </w:t>
        </w:r>
      </w:ins>
      <w:r w:rsidR="007C006E" w:rsidRPr="002F60C0">
        <w:t xml:space="preserve">dynamic actions and assessing </w:t>
      </w:r>
      <w:ins w:id="976" w:author="Proofed" w:date="2021-03-10T16:15:00Z">
        <w:r>
          <w:t xml:space="preserve">the </w:t>
        </w:r>
      </w:ins>
      <w:r w:rsidR="007C006E" w:rsidRPr="002F60C0">
        <w:t xml:space="preserve">dynamic parameters </w:t>
      </w:r>
      <w:r w:rsidR="006B3F95" w:rsidRPr="002F60C0">
        <w:fldChar w:fldCharType="begin"/>
      </w:r>
      <w:r w:rsidR="006B3F95" w:rsidRPr="002F60C0">
        <w:instrText xml:space="preserve"> REF _Ref43115862 \r \h </w:instrText>
      </w:r>
      <w:r w:rsidR="00AD4B7B" w:rsidRPr="002F60C0">
        <w:instrText xml:space="preserve"> \* MERGEFORMAT </w:instrText>
      </w:r>
      <w:r w:rsidR="006B3F95" w:rsidRPr="002F60C0">
        <w:fldChar w:fldCharType="separate"/>
      </w:r>
      <w:r w:rsidR="00623FBC" w:rsidRPr="002F60C0">
        <w:t>[48]</w:t>
      </w:r>
      <w:r w:rsidR="006B3F95" w:rsidRPr="002F60C0">
        <w:fldChar w:fldCharType="end"/>
      </w:r>
      <w:r w:rsidR="006B3F95" w:rsidRPr="002F60C0">
        <w:t>.</w:t>
      </w:r>
    </w:p>
    <w:p w14:paraId="6AF675A1" w14:textId="54872941" w:rsidR="007C006E" w:rsidRPr="002F60C0" w:rsidRDefault="007C006E" w:rsidP="007C006E">
      <w:r w:rsidRPr="002F60C0">
        <w:t xml:space="preserve">Vibration-based SHM systems </w:t>
      </w:r>
      <w:r w:rsidR="00DA02D7" w:rsidRPr="002F60C0">
        <w:t xml:space="preserve">are </w:t>
      </w:r>
      <w:ins w:id="977" w:author="Proofed" w:date="2021-03-10T16:15:00Z">
        <w:r w:rsidR="007C6F07">
          <w:t xml:space="preserve">highly </w:t>
        </w:r>
      </w:ins>
      <w:del w:id="978" w:author="Proofed" w:date="2021-03-10T16:15:00Z">
        <w:r w:rsidRPr="002F60C0" w:rsidDel="007C6F07">
          <w:delText xml:space="preserve">very </w:delText>
        </w:r>
      </w:del>
      <w:r w:rsidRPr="002F60C0">
        <w:t xml:space="preserve">attractive </w:t>
      </w:r>
      <w:ins w:id="979" w:author="Proofed" w:date="2021-03-10T16:15:00Z">
        <w:r w:rsidR="007C6F07">
          <w:t xml:space="preserve">since </w:t>
        </w:r>
      </w:ins>
      <w:del w:id="980" w:author="Proofed" w:date="2021-03-10T16:15:00Z">
        <w:r w:rsidRPr="002F60C0" w:rsidDel="007C6F07">
          <w:delText xml:space="preserve">because </w:delText>
        </w:r>
      </w:del>
      <w:r w:rsidRPr="002F60C0">
        <w:t xml:space="preserve">they can </w:t>
      </w:r>
      <w:ins w:id="981" w:author="Proofed" w:date="2021-03-10T16:16:00Z">
        <w:r w:rsidR="007C6F07">
          <w:t>provide</w:t>
        </w:r>
      </w:ins>
      <w:del w:id="982" w:author="Proofed" w:date="2021-03-10T16:16:00Z">
        <w:r w:rsidRPr="002F60C0" w:rsidDel="007C6F07">
          <w:delText>furnish</w:delText>
        </w:r>
      </w:del>
      <w:r w:rsidRPr="002F60C0">
        <w:t xml:space="preserve"> reliable dynamic parameter estimates from in-service response data. </w:t>
      </w:r>
      <w:ins w:id="983" w:author="Proofed" w:date="2021-03-10T16:16:00Z">
        <w:r w:rsidR="007C6F07">
          <w:t>Generally,</w:t>
        </w:r>
      </w:ins>
      <w:ins w:id="984" w:author="Proofed" w:date="2021-03-10T16:17:00Z">
        <w:r w:rsidR="007C6F07">
          <w:t xml:space="preserve"> </w:t>
        </w:r>
      </w:ins>
      <w:del w:id="985" w:author="Proofed" w:date="2021-03-10T16:17:00Z">
        <w:r w:rsidRPr="002F60C0" w:rsidDel="007C6F07">
          <w:delText>A</w:delText>
        </w:r>
      </w:del>
      <w:ins w:id="986" w:author="Proofed" w:date="2021-03-10T16:17:00Z">
        <w:r w:rsidR="007C6F07">
          <w:t>a</w:t>
        </w:r>
      </w:ins>
      <w:r w:rsidRPr="002F60C0">
        <w:t xml:space="preserve">utomated operational modal analysis (OMA) techniques </w:t>
      </w:r>
      <w:ins w:id="987" w:author="Proofed" w:date="2021-03-10T16:16:00Z">
        <w:r w:rsidR="007C6F07">
          <w:t xml:space="preserve">incorporating </w:t>
        </w:r>
      </w:ins>
      <w:del w:id="988" w:author="Proofed" w:date="2021-03-10T16:16:00Z">
        <w:r w:rsidRPr="002F60C0" w:rsidDel="007C6F07">
          <w:delText xml:space="preserve">by the use of </w:delText>
        </w:r>
      </w:del>
      <w:r w:rsidRPr="002F60C0">
        <w:t xml:space="preserve">a small number of sensors provide these results </w:t>
      </w:r>
      <w:r w:rsidR="006B3F95" w:rsidRPr="002F60C0">
        <w:fldChar w:fldCharType="begin"/>
      </w:r>
      <w:r w:rsidR="006B3F95" w:rsidRPr="002F60C0">
        <w:instrText xml:space="preserve"> REF _Ref43115871 \r \h </w:instrText>
      </w:r>
      <w:r w:rsidR="00AD4B7B" w:rsidRPr="002F60C0">
        <w:instrText xml:space="preserve"> \* MERGEFORMAT </w:instrText>
      </w:r>
      <w:r w:rsidR="006B3F95" w:rsidRPr="002F60C0">
        <w:fldChar w:fldCharType="separate"/>
      </w:r>
      <w:r w:rsidR="00623FBC" w:rsidRPr="002F60C0">
        <w:t>[49]</w:t>
      </w:r>
      <w:r w:rsidR="006B3F95" w:rsidRPr="002F60C0">
        <w:fldChar w:fldCharType="end"/>
      </w:r>
      <w:ins w:id="989" w:author="Proofed" w:date="2021-03-10T18:25:00Z">
        <w:r w:rsidR="006660E7">
          <w:t>-</w:t>
        </w:r>
      </w:ins>
      <w:del w:id="990" w:author="Proofed" w:date="2021-03-10T16:16:00Z">
        <w:r w:rsidR="006B3F95" w:rsidRPr="002F60C0" w:rsidDel="007C6F07">
          <w:delText>-</w:delText>
        </w:r>
      </w:del>
      <w:r w:rsidR="006B3F95" w:rsidRPr="002F60C0">
        <w:fldChar w:fldCharType="begin"/>
      </w:r>
      <w:r w:rsidR="006B3F95" w:rsidRPr="002F60C0">
        <w:instrText xml:space="preserve"> REF _Ref43115889 \r \h </w:instrText>
      </w:r>
      <w:r w:rsidR="00AD4B7B" w:rsidRPr="002F60C0">
        <w:instrText xml:space="preserve"> \* MERGEFORMAT </w:instrText>
      </w:r>
      <w:r w:rsidR="006B3F95" w:rsidRPr="002F60C0">
        <w:fldChar w:fldCharType="separate"/>
      </w:r>
      <w:r w:rsidR="00623FBC" w:rsidRPr="002F60C0">
        <w:t>[51]</w:t>
      </w:r>
      <w:r w:rsidR="006B3F95" w:rsidRPr="002F60C0">
        <w:fldChar w:fldCharType="end"/>
      </w:r>
      <w:del w:id="991" w:author="Proofed" w:date="2021-03-11T09:56:00Z">
        <w:r w:rsidR="006B3F95" w:rsidRPr="002F60C0" w:rsidDel="00B56704">
          <w:delText xml:space="preserve"> </w:delText>
        </w:r>
      </w:del>
      <w:r w:rsidRPr="002F60C0">
        <w:t>.</w:t>
      </w:r>
    </w:p>
    <w:p w14:paraId="0C0B9688" w14:textId="4B49E472" w:rsidR="007C006E" w:rsidRPr="002F60C0" w:rsidRDefault="007C006E" w:rsidP="007C006E">
      <w:r w:rsidRPr="002F60C0">
        <w:t xml:space="preserve">Forecasting </w:t>
      </w:r>
      <w:ins w:id="992" w:author="Proofed" w:date="2021-03-10T16:17:00Z">
        <w:r w:rsidR="007C6F07">
          <w:t xml:space="preserve">the </w:t>
        </w:r>
      </w:ins>
      <w:r w:rsidRPr="002F60C0">
        <w:t>degradation of the physical and chemical properties of the masonry</w:t>
      </w:r>
      <w:del w:id="993" w:author="Proofed" w:date="2021-03-10T16:17:00Z">
        <w:r w:rsidRPr="002F60C0" w:rsidDel="007C6F07">
          <w:delText>:</w:delText>
        </w:r>
      </w:del>
      <w:ins w:id="994" w:author="Proofed" w:date="2021-03-10T16:17:00Z">
        <w:r w:rsidR="007C6F07">
          <w:t xml:space="preserve"> –</w:t>
        </w:r>
      </w:ins>
      <w:r w:rsidRPr="002F60C0">
        <w:t xml:space="preserve"> the main raw material used in historic buildings</w:t>
      </w:r>
      <w:del w:id="995" w:author="Proofed" w:date="2021-03-10T16:17:00Z">
        <w:r w:rsidRPr="002F60C0" w:rsidDel="007C6F07">
          <w:delText>,</w:delText>
        </w:r>
      </w:del>
      <w:ins w:id="996" w:author="Proofed" w:date="2021-03-10T16:17:00Z">
        <w:r w:rsidR="007C6F07">
          <w:t xml:space="preserve"> –</w:t>
        </w:r>
      </w:ins>
      <w:r w:rsidRPr="002F60C0">
        <w:t xml:space="preserve"> is affected by the sensitivity of the SHM sensor</w:t>
      </w:r>
      <w:r w:rsidR="008D3E2F" w:rsidRPr="002F60C0">
        <w:t xml:space="preserve"> </w:t>
      </w:r>
      <w:r w:rsidR="006B3F95" w:rsidRPr="002F60C0">
        <w:fldChar w:fldCharType="begin"/>
      </w:r>
      <w:r w:rsidR="006B3F95" w:rsidRPr="002F60C0">
        <w:instrText xml:space="preserve"> REF _Ref43115900 \r \h </w:instrText>
      </w:r>
      <w:r w:rsidR="00AD4B7B" w:rsidRPr="002F60C0">
        <w:instrText xml:space="preserve"> \* MERGEFORMAT </w:instrText>
      </w:r>
      <w:r w:rsidR="006B3F95" w:rsidRPr="002F60C0">
        <w:fldChar w:fldCharType="separate"/>
      </w:r>
      <w:r w:rsidR="00623FBC" w:rsidRPr="002F60C0">
        <w:t>[52]</w:t>
      </w:r>
      <w:r w:rsidR="006B3F95" w:rsidRPr="002F60C0">
        <w:fldChar w:fldCharType="end"/>
      </w:r>
      <w:r w:rsidR="00FF1861" w:rsidRPr="002F60C0">
        <w:t>,</w:t>
      </w:r>
      <w:ins w:id="997" w:author="Proofed" w:date="2021-03-10T18:25:00Z">
        <w:r w:rsidR="006660E7">
          <w:t xml:space="preserve"> </w:t>
        </w:r>
      </w:ins>
      <w:r w:rsidR="006B3F95" w:rsidRPr="002F60C0">
        <w:fldChar w:fldCharType="begin"/>
      </w:r>
      <w:r w:rsidR="006B3F95" w:rsidRPr="002F60C0">
        <w:instrText xml:space="preserve"> REF _Ref43115902 \r \h </w:instrText>
      </w:r>
      <w:r w:rsidR="00AD4B7B" w:rsidRPr="002F60C0">
        <w:instrText xml:space="preserve"> \* MERGEFORMAT </w:instrText>
      </w:r>
      <w:r w:rsidR="006B3F95" w:rsidRPr="002F60C0">
        <w:fldChar w:fldCharType="separate"/>
      </w:r>
      <w:r w:rsidR="00623FBC" w:rsidRPr="002F60C0">
        <w:t>[53]</w:t>
      </w:r>
      <w:r w:rsidR="006B3F95" w:rsidRPr="002F60C0">
        <w:fldChar w:fldCharType="end"/>
      </w:r>
      <w:r w:rsidRPr="002F60C0">
        <w:t>.</w:t>
      </w:r>
    </w:p>
    <w:p w14:paraId="339A8865" w14:textId="6CCDB683" w:rsidR="007179EB" w:rsidRPr="002F60C0" w:rsidRDefault="007C6F07" w:rsidP="007C006E">
      <w:ins w:id="998" w:author="Proofed" w:date="2021-03-10T16:17:00Z">
        <w:r>
          <w:t>In the near future</w:t>
        </w:r>
      </w:ins>
      <w:del w:id="999" w:author="Proofed" w:date="2021-03-10T16:17:00Z">
        <w:r w:rsidR="007C006E" w:rsidRPr="002F60C0" w:rsidDel="007C6F07">
          <w:delText>Soon</w:delText>
        </w:r>
      </w:del>
      <w:r w:rsidR="007C006E" w:rsidRPr="002F60C0">
        <w:t xml:space="preserve">, the new technologies will attempt to resolve the </w:t>
      </w:r>
      <w:ins w:id="1000" w:author="Proofed" w:date="2021-03-10T16:17:00Z">
        <w:r>
          <w:t>afore</w:t>
        </w:r>
      </w:ins>
      <w:del w:id="1001" w:author="Proofed" w:date="2021-03-10T16:17:00Z">
        <w:r w:rsidR="007C006E" w:rsidRPr="002F60C0" w:rsidDel="007C6F07">
          <w:delText>above-</w:delText>
        </w:r>
      </w:del>
      <w:r w:rsidR="007C006E" w:rsidRPr="002F60C0">
        <w:t xml:space="preserve">mentioned problem by adopting the simulation of intelligent data processing by associating SHMs with the IoT paradigm </w:t>
      </w:r>
      <w:r w:rsidR="006B3F95" w:rsidRPr="002F60C0">
        <w:fldChar w:fldCharType="begin"/>
      </w:r>
      <w:r w:rsidR="006B3F95" w:rsidRPr="002F60C0">
        <w:instrText xml:space="preserve"> REF _Ref43115922 \r \h </w:instrText>
      </w:r>
      <w:r w:rsidR="00AD4B7B" w:rsidRPr="002F60C0">
        <w:instrText xml:space="preserve"> \* MERGEFORMAT </w:instrText>
      </w:r>
      <w:r w:rsidR="006B3F95" w:rsidRPr="002F60C0">
        <w:fldChar w:fldCharType="separate"/>
      </w:r>
      <w:r w:rsidR="00623FBC" w:rsidRPr="002F60C0">
        <w:t>[54]</w:t>
      </w:r>
      <w:r w:rsidR="006B3F95" w:rsidRPr="002F60C0">
        <w:fldChar w:fldCharType="end"/>
      </w:r>
      <w:r w:rsidR="006B3F95" w:rsidRPr="002F60C0">
        <w:t>,</w:t>
      </w:r>
      <w:ins w:id="1002" w:author="Proofed" w:date="2021-03-10T18:25:00Z">
        <w:r w:rsidR="006660E7">
          <w:t xml:space="preserve"> </w:t>
        </w:r>
      </w:ins>
      <w:r w:rsidR="006B3F95" w:rsidRPr="002F60C0">
        <w:fldChar w:fldCharType="begin"/>
      </w:r>
      <w:r w:rsidR="006B3F95" w:rsidRPr="002F60C0">
        <w:instrText xml:space="preserve"> REF _Ref43115926 \r \h </w:instrText>
      </w:r>
      <w:r w:rsidR="00AD4B7B" w:rsidRPr="002F60C0">
        <w:instrText xml:space="preserve"> \* MERGEFORMAT </w:instrText>
      </w:r>
      <w:r w:rsidR="006B3F95" w:rsidRPr="002F60C0">
        <w:fldChar w:fldCharType="separate"/>
      </w:r>
      <w:r w:rsidR="00623FBC" w:rsidRPr="002F60C0">
        <w:t>[55]</w:t>
      </w:r>
      <w:r w:rsidR="006B3F95" w:rsidRPr="002F60C0">
        <w:fldChar w:fldCharType="end"/>
      </w:r>
      <w:r w:rsidR="007C006E" w:rsidRPr="002F60C0">
        <w:t xml:space="preserve">. </w:t>
      </w:r>
      <w:ins w:id="1003" w:author="Proofed" w:date="2021-03-10T16:18:00Z">
        <w:r>
          <w:t xml:space="preserve">At present, </w:t>
        </w:r>
      </w:ins>
      <w:del w:id="1004" w:author="Proofed" w:date="2021-03-10T16:18:00Z">
        <w:r w:rsidR="007C006E" w:rsidRPr="002F60C0" w:rsidDel="007C6F07">
          <w:delText>T</w:delText>
        </w:r>
      </w:del>
      <w:ins w:id="1005" w:author="Proofed" w:date="2021-03-10T16:18:00Z">
        <w:r>
          <w:t>t</w:t>
        </w:r>
      </w:ins>
      <w:r w:rsidR="007C006E" w:rsidRPr="002F60C0">
        <w:t>he events</w:t>
      </w:r>
      <w:ins w:id="1006" w:author="Proofed" w:date="2021-03-10T16:18:00Z">
        <w:r>
          <w:t xml:space="preserve"> that </w:t>
        </w:r>
      </w:ins>
      <w:del w:id="1007" w:author="Proofed" w:date="2021-03-10T16:18:00Z">
        <w:r w:rsidR="007C006E" w:rsidRPr="002F60C0" w:rsidDel="007C6F07">
          <w:delText xml:space="preserve">, </w:delText>
        </w:r>
      </w:del>
      <w:r w:rsidR="007C006E" w:rsidRPr="002F60C0">
        <w:t>caus</w:t>
      </w:r>
      <w:del w:id="1008" w:author="Proofed" w:date="2021-03-10T16:18:00Z">
        <w:r w:rsidR="007C006E" w:rsidRPr="002F60C0" w:rsidDel="007C6F07">
          <w:delText>ing</w:delText>
        </w:r>
      </w:del>
      <w:ins w:id="1009" w:author="Proofed" w:date="2021-03-10T16:18:00Z">
        <w:r>
          <w:t>e</w:t>
        </w:r>
      </w:ins>
      <w:r w:rsidR="007C006E" w:rsidRPr="002F60C0">
        <w:t xml:space="preserve"> great damage to the engineering structures</w:t>
      </w:r>
      <w:del w:id="1010" w:author="Proofed" w:date="2021-03-10T16:18:00Z">
        <w:r w:rsidR="007C006E" w:rsidRPr="002F60C0" w:rsidDel="007C6F07">
          <w:delText>, at present,</w:delText>
        </w:r>
      </w:del>
      <w:r w:rsidR="007C006E" w:rsidRPr="002F60C0">
        <w:t xml:space="preserve"> are studied through the transformation of models that simulate their </w:t>
      </w:r>
      <w:r w:rsidR="0070352C" w:rsidRPr="002F60C0">
        <w:t>behaviour</w:t>
      </w:r>
      <w:r w:rsidR="007C006E" w:rsidRPr="002F60C0">
        <w:t xml:space="preserve">. This is </w:t>
      </w:r>
      <w:ins w:id="1011" w:author="Proofed" w:date="2021-03-10T16:19:00Z">
        <w:r w:rsidR="00AE500E">
          <w:t xml:space="preserve">because </w:t>
        </w:r>
      </w:ins>
      <w:del w:id="1012" w:author="Proofed" w:date="2021-03-10T16:19:00Z">
        <w:r w:rsidR="007C006E" w:rsidRPr="002F60C0" w:rsidDel="00AE500E">
          <w:delText xml:space="preserve">owing to </w:delText>
        </w:r>
      </w:del>
      <w:r w:rsidR="007C006E" w:rsidRPr="002F60C0">
        <w:t xml:space="preserve">the </w:t>
      </w:r>
      <w:ins w:id="1013" w:author="Proofed" w:date="2021-03-10T16:19:00Z">
        <w:r w:rsidR="00AE500E">
          <w:t xml:space="preserve">attendant </w:t>
        </w:r>
      </w:ins>
      <w:r w:rsidR="007C006E" w:rsidRPr="002F60C0">
        <w:t xml:space="preserve">processes </w:t>
      </w:r>
      <w:ins w:id="1014" w:author="Proofed" w:date="2021-03-10T16:19:00Z">
        <w:r w:rsidR="00AE500E">
          <w:t xml:space="preserve">are </w:t>
        </w:r>
      </w:ins>
      <w:del w:id="1015" w:author="Proofed" w:date="2021-03-10T16:19:00Z">
        <w:r w:rsidR="007C006E" w:rsidRPr="002F60C0" w:rsidDel="00AE500E">
          <w:delText xml:space="preserve">described being </w:delText>
        </w:r>
      </w:del>
      <w:r w:rsidR="007C006E" w:rsidRPr="002F60C0">
        <w:t xml:space="preserve">often dynamic and </w:t>
      </w:r>
      <w:ins w:id="1016" w:author="Proofed" w:date="2021-03-10T16:19:00Z">
        <w:r w:rsidR="00AE500E">
          <w:t xml:space="preserve">tend to </w:t>
        </w:r>
      </w:ins>
      <w:r w:rsidR="007C006E" w:rsidRPr="002F60C0">
        <w:t>chang</w:t>
      </w:r>
      <w:del w:id="1017" w:author="Proofed" w:date="2021-03-10T16:19:00Z">
        <w:r w:rsidR="007C006E" w:rsidRPr="002F60C0" w:rsidDel="00AE500E">
          <w:delText>in</w:delText>
        </w:r>
      </w:del>
      <w:ins w:id="1018" w:author="Proofed" w:date="2021-03-10T16:19:00Z">
        <w:r w:rsidR="00AE500E">
          <w:t>e</w:t>
        </w:r>
      </w:ins>
      <w:del w:id="1019" w:author="Proofed" w:date="2021-03-10T16:19:00Z">
        <w:r w:rsidR="007C006E" w:rsidRPr="002F60C0" w:rsidDel="00AE500E">
          <w:delText>g</w:delText>
        </w:r>
      </w:del>
      <w:r w:rsidR="007C006E" w:rsidRPr="002F60C0">
        <w:t xml:space="preserve"> over time. If the dynamics of </w:t>
      </w:r>
      <w:ins w:id="1020" w:author="Proofed" w:date="2021-03-10T16:20:00Z">
        <w:r w:rsidR="00AE500E">
          <w:t xml:space="preserve">the </w:t>
        </w:r>
      </w:ins>
      <w:r w:rsidR="007C006E" w:rsidRPr="002F60C0">
        <w:t xml:space="preserve">source events </w:t>
      </w:r>
      <w:ins w:id="1021" w:author="Proofed" w:date="2021-03-10T16:20:00Z">
        <w:r w:rsidR="00AE500E">
          <w:t xml:space="preserve">are </w:t>
        </w:r>
      </w:ins>
      <w:del w:id="1022" w:author="Proofed" w:date="2021-03-10T16:20:00Z">
        <w:r w:rsidR="007C006E" w:rsidRPr="002F60C0" w:rsidDel="00AE500E">
          <w:delText xml:space="preserve">is </w:delText>
        </w:r>
      </w:del>
      <w:ins w:id="1023" w:author="Proofed" w:date="2021-03-10T16:20:00Z">
        <w:r w:rsidR="00AE500E">
          <w:t xml:space="preserve">greater </w:t>
        </w:r>
      </w:ins>
      <w:del w:id="1024" w:author="Proofed" w:date="2021-03-10T16:20:00Z">
        <w:r w:rsidR="007C006E" w:rsidRPr="002F60C0" w:rsidDel="00AE500E">
          <w:delText xml:space="preserve">higher </w:delText>
        </w:r>
      </w:del>
      <w:r w:rsidR="007C006E" w:rsidRPr="002F60C0">
        <w:t xml:space="preserve">than </w:t>
      </w:r>
      <w:ins w:id="1025" w:author="Proofed" w:date="2021-03-10T16:20:00Z">
        <w:r w:rsidR="00AE500E">
          <w:t xml:space="preserve">those </w:t>
        </w:r>
      </w:ins>
      <w:r w:rsidR="007C006E" w:rsidRPr="002F60C0">
        <w:t xml:space="preserve">in the real world, their description </w:t>
      </w:r>
      <w:ins w:id="1026" w:author="Proofed" w:date="2021-03-10T16:21:00Z">
        <w:r w:rsidR="00AE500E">
          <w:t xml:space="preserve">will </w:t>
        </w:r>
      </w:ins>
      <w:ins w:id="1027" w:author="Proofed" w:date="2021-03-10T16:20:00Z">
        <w:r w:rsidR="00AE500E">
          <w:t>prove</w:t>
        </w:r>
      </w:ins>
      <w:del w:id="1028" w:author="Proofed" w:date="2021-03-10T16:21:00Z">
        <w:r w:rsidR="007C006E" w:rsidRPr="002F60C0" w:rsidDel="00AE500E">
          <w:delText>becomes</w:delText>
        </w:r>
      </w:del>
      <w:r w:rsidR="007C006E" w:rsidRPr="002F60C0">
        <w:t xml:space="preserve"> </w:t>
      </w:r>
      <w:ins w:id="1029" w:author="Proofed" w:date="2021-03-10T16:21:00Z">
        <w:r w:rsidR="00AE500E">
          <w:t xml:space="preserve">to be </w:t>
        </w:r>
      </w:ins>
      <w:r w:rsidR="007C006E" w:rsidRPr="002F60C0">
        <w:t xml:space="preserve">difficult </w:t>
      </w:r>
      <w:r w:rsidR="006B3F95" w:rsidRPr="002F60C0">
        <w:fldChar w:fldCharType="begin"/>
      </w:r>
      <w:r w:rsidR="006B3F95" w:rsidRPr="002F60C0">
        <w:instrText xml:space="preserve"> REF _Ref43115940 \r \h </w:instrText>
      </w:r>
      <w:r w:rsidR="00AD4B7B" w:rsidRPr="002F60C0">
        <w:instrText xml:space="preserve"> \* MERGEFORMAT </w:instrText>
      </w:r>
      <w:r w:rsidR="006B3F95" w:rsidRPr="002F60C0">
        <w:fldChar w:fldCharType="separate"/>
      </w:r>
      <w:r w:rsidR="00623FBC" w:rsidRPr="002F60C0">
        <w:t>[56]</w:t>
      </w:r>
      <w:r w:rsidR="006B3F95" w:rsidRPr="002F60C0">
        <w:fldChar w:fldCharType="end"/>
      </w:r>
      <w:r w:rsidR="007C006E" w:rsidRPr="002F60C0">
        <w:t>.</w:t>
      </w:r>
    </w:p>
    <w:p w14:paraId="4A6F4BE1" w14:textId="77777777" w:rsidR="007179EB" w:rsidRPr="002F60C0" w:rsidRDefault="0070352C" w:rsidP="0070352C">
      <w:pPr>
        <w:pStyle w:val="Level1Title"/>
      </w:pPr>
      <w:r w:rsidRPr="002F60C0">
        <w:t>PRELIMINARY STUDY</w:t>
      </w:r>
    </w:p>
    <w:p w14:paraId="2ABED1A1" w14:textId="69D91591" w:rsidR="0070352C" w:rsidRPr="002F60C0" w:rsidRDefault="0070352C" w:rsidP="0070352C">
      <w:r w:rsidRPr="002F60C0">
        <w:t xml:space="preserve">The CARTIS methodology </w:t>
      </w:r>
      <w:del w:id="1030" w:author="Proofed" w:date="2021-03-10T16:21:00Z">
        <w:r w:rsidRPr="002F60C0" w:rsidDel="00AE500E">
          <w:delText>i</w:delText>
        </w:r>
      </w:del>
      <w:ins w:id="1031" w:author="Proofed" w:date="2021-03-10T16:21:00Z">
        <w:r w:rsidR="00AE500E">
          <w:t>wa</w:t>
        </w:r>
      </w:ins>
      <w:r w:rsidRPr="002F60C0">
        <w:t xml:space="preserve">s set up </w:t>
      </w:r>
      <w:ins w:id="1032" w:author="Proofed" w:date="2021-03-10T16:21:00Z">
        <w:r w:rsidR="00AE500E">
          <w:t xml:space="preserve">in relation to </w:t>
        </w:r>
      </w:ins>
      <w:del w:id="1033" w:author="Proofed" w:date="2021-03-10T16:21:00Z">
        <w:r w:rsidRPr="002F60C0" w:rsidDel="00AE500E">
          <w:delText xml:space="preserve">on </w:delText>
        </w:r>
      </w:del>
      <w:r w:rsidRPr="002F60C0">
        <w:t xml:space="preserve">a case study to define a preliminary </w:t>
      </w:r>
      <w:ins w:id="1034" w:author="Proofed" w:date="2021-03-11T09:59:00Z">
        <w:r w:rsidR="00B56704">
          <w:t>research</w:t>
        </w:r>
      </w:ins>
      <w:del w:id="1035" w:author="Proofed" w:date="2021-03-11T09:59:00Z">
        <w:r w:rsidRPr="002F60C0" w:rsidDel="00B56704">
          <w:delText>study</w:delText>
        </w:r>
      </w:del>
      <w:r w:rsidRPr="002F60C0">
        <w:t xml:space="preserve">. </w:t>
      </w:r>
      <w:ins w:id="1036" w:author="Proofed" w:date="2021-03-11T10:00:00Z">
        <w:r w:rsidR="00B56704">
          <w:t xml:space="preserve">Here, </w:t>
        </w:r>
      </w:ins>
      <w:del w:id="1037" w:author="Proofed" w:date="2021-03-11T10:00:00Z">
        <w:r w:rsidRPr="002F60C0" w:rsidDel="00B56704">
          <w:delText>T</w:delText>
        </w:r>
      </w:del>
      <w:ins w:id="1038" w:author="Proofed" w:date="2021-03-11T10:00:00Z">
        <w:r w:rsidR="00B56704">
          <w:t>t</w:t>
        </w:r>
      </w:ins>
      <w:r w:rsidRPr="002F60C0">
        <w:t xml:space="preserve">he </w:t>
      </w:r>
      <w:ins w:id="1039" w:author="Proofed" w:date="2021-03-10T16:21:00Z">
        <w:r w:rsidR="00AE500E">
          <w:t>main</w:t>
        </w:r>
      </w:ins>
      <w:ins w:id="1040" w:author="Proofed" w:date="2021-03-10T16:22:00Z">
        <w:r w:rsidR="00AE500E">
          <w:t xml:space="preserve"> objective </w:t>
        </w:r>
      </w:ins>
      <w:del w:id="1041" w:author="Proofed" w:date="2021-03-10T16:22:00Z">
        <w:r w:rsidRPr="002F60C0" w:rsidDel="00AE500E">
          <w:delText xml:space="preserve">goal </w:delText>
        </w:r>
      </w:del>
      <w:del w:id="1042" w:author="Proofed" w:date="2021-03-10T16:21:00Z">
        <w:r w:rsidRPr="002F60C0" w:rsidDel="00AE500E">
          <w:delText>i</w:delText>
        </w:r>
      </w:del>
      <w:ins w:id="1043" w:author="Proofed" w:date="2021-03-10T16:21:00Z">
        <w:r w:rsidR="00AE500E">
          <w:t>wa</w:t>
        </w:r>
      </w:ins>
      <w:r w:rsidRPr="002F60C0">
        <w:t xml:space="preserve">s to implement an SHM system to be used on the most vulnerable building classes, individuated </w:t>
      </w:r>
      <w:ins w:id="1044" w:author="Proofed" w:date="2021-03-10T16:22:00Z">
        <w:r w:rsidR="00AE500E">
          <w:t xml:space="preserve">using the </w:t>
        </w:r>
      </w:ins>
      <w:del w:id="1045" w:author="Proofed" w:date="2021-03-10T16:22:00Z">
        <w:r w:rsidRPr="002F60C0" w:rsidDel="00AE500E">
          <w:delText xml:space="preserve">with </w:delText>
        </w:r>
      </w:del>
      <w:r w:rsidRPr="002F60C0">
        <w:t>CARTIS</w:t>
      </w:r>
      <w:ins w:id="1046" w:author="Proofed" w:date="2021-03-10T16:22:00Z">
        <w:r w:rsidR="00AE500E">
          <w:t xml:space="preserve"> approach</w:t>
        </w:r>
      </w:ins>
      <w:r w:rsidRPr="002F60C0">
        <w:t xml:space="preserve">. The methodology is viable only for residential buildings, </w:t>
      </w:r>
      <w:ins w:id="1047" w:author="Proofed" w:date="2021-03-10T16:22:00Z">
        <w:r w:rsidR="00AE500E">
          <w:t xml:space="preserve">those that are </w:t>
        </w:r>
      </w:ins>
      <w:r w:rsidRPr="002F60C0">
        <w:t xml:space="preserve">the most </w:t>
      </w:r>
      <w:ins w:id="1048" w:author="Proofed" w:date="2021-03-10T16:22:00Z">
        <w:r w:rsidR="00AE500E">
          <w:t>ubiquitous</w:t>
        </w:r>
      </w:ins>
      <w:del w:id="1049" w:author="Proofed" w:date="2021-03-10T16:23:00Z">
        <w:r w:rsidRPr="002F60C0" w:rsidDel="00AE500E">
          <w:delText>widespread</w:delText>
        </w:r>
      </w:del>
      <w:r w:rsidRPr="002F60C0">
        <w:t xml:space="preserve"> throughout the </w:t>
      </w:r>
      <w:ins w:id="1050" w:author="Proofed" w:date="2021-03-10T16:23:00Z">
        <w:r w:rsidR="00AE500E">
          <w:t xml:space="preserve">region </w:t>
        </w:r>
      </w:ins>
      <w:del w:id="1051" w:author="Proofed" w:date="2021-03-10T16:23:00Z">
        <w:r w:rsidRPr="002F60C0" w:rsidDel="00AE500E">
          <w:delText xml:space="preserve">land </w:delText>
        </w:r>
      </w:del>
      <w:r w:rsidRPr="002F60C0">
        <w:t xml:space="preserve">and </w:t>
      </w:r>
      <w:ins w:id="1052" w:author="Proofed" w:date="2021-03-10T16:23:00Z">
        <w:r w:rsidR="00AE500E">
          <w:t xml:space="preserve">that </w:t>
        </w:r>
      </w:ins>
      <w:r w:rsidRPr="002F60C0">
        <w:t xml:space="preserve">have </w:t>
      </w:r>
      <w:ins w:id="1053" w:author="Proofed" w:date="2021-03-11T10:01:00Z">
        <w:r w:rsidR="00B56704">
          <w:t xml:space="preserve">possessed </w:t>
        </w:r>
      </w:ins>
      <w:ins w:id="1054" w:author="Proofed" w:date="2021-03-10T16:23:00Z">
        <w:r w:rsidR="00AE500E">
          <w:t xml:space="preserve">the </w:t>
        </w:r>
      </w:ins>
      <w:r w:rsidRPr="002F60C0">
        <w:t>same properties over time. Speciali</w:t>
      </w:r>
      <w:del w:id="1055" w:author="Proofed" w:date="2021-03-10T16:23:00Z">
        <w:r w:rsidRPr="002F60C0" w:rsidDel="00AE500E">
          <w:delText>z</w:delText>
        </w:r>
      </w:del>
      <w:ins w:id="1056" w:author="Proofed" w:date="2021-03-10T16:23:00Z">
        <w:r w:rsidR="00AE500E">
          <w:t>s</w:t>
        </w:r>
      </w:ins>
      <w:r w:rsidRPr="002F60C0">
        <w:t xml:space="preserve">ed buildings, such as aristocratic palaces, religious buildings, and other historic buildings, </w:t>
      </w:r>
      <w:ins w:id="1057" w:author="Proofed" w:date="2021-03-10T16:23:00Z">
        <w:r w:rsidR="00AE500E">
          <w:t xml:space="preserve">require </w:t>
        </w:r>
      </w:ins>
      <w:del w:id="1058" w:author="Proofed" w:date="2021-03-10T16:23:00Z">
        <w:r w:rsidRPr="002F60C0" w:rsidDel="00AE500E">
          <w:delText xml:space="preserve">need </w:delText>
        </w:r>
      </w:del>
      <w:r w:rsidRPr="002F60C0">
        <w:t xml:space="preserve">specific acumen developed </w:t>
      </w:r>
      <w:ins w:id="1059" w:author="Proofed" w:date="2021-03-10T16:23:00Z">
        <w:r w:rsidR="00AE500E">
          <w:t>using alternative</w:t>
        </w:r>
      </w:ins>
      <w:del w:id="1060" w:author="Proofed" w:date="2021-03-10T16:23:00Z">
        <w:r w:rsidRPr="002F60C0" w:rsidDel="00AE500E">
          <w:delText>with other</w:delText>
        </w:r>
      </w:del>
      <w:ins w:id="1061" w:author="Proofed" w:date="2021-03-10T16:23:00Z">
        <w:r w:rsidR="00AE500E">
          <w:t xml:space="preserve"> </w:t>
        </w:r>
      </w:ins>
      <w:del w:id="1062" w:author="Proofed" w:date="2021-03-10T16:23:00Z">
        <w:r w:rsidRPr="002F60C0" w:rsidDel="00AE500E">
          <w:delText xml:space="preserve"> </w:delText>
        </w:r>
      </w:del>
      <w:r w:rsidRPr="002F60C0">
        <w:t xml:space="preserve">methodologies </w:t>
      </w:r>
      <w:r w:rsidR="006B3F95" w:rsidRPr="002F60C0">
        <w:fldChar w:fldCharType="begin"/>
      </w:r>
      <w:r w:rsidR="006B3F95" w:rsidRPr="002F60C0">
        <w:instrText xml:space="preserve"> REF _Ref43115964 \r \h </w:instrText>
      </w:r>
      <w:r w:rsidR="00AD4B7B" w:rsidRPr="002F60C0">
        <w:instrText xml:space="preserve"> \* MERGEFORMAT </w:instrText>
      </w:r>
      <w:r w:rsidR="006B3F95" w:rsidRPr="002F60C0">
        <w:fldChar w:fldCharType="separate"/>
      </w:r>
      <w:r w:rsidR="00623FBC" w:rsidRPr="002F60C0">
        <w:t>[59]</w:t>
      </w:r>
      <w:r w:rsidR="006B3F95" w:rsidRPr="002F60C0">
        <w:fldChar w:fldCharType="end"/>
      </w:r>
      <w:ins w:id="1063" w:author="Proofed" w:date="2021-03-10T18:25:00Z">
        <w:r w:rsidR="006660E7">
          <w:t>-</w:t>
        </w:r>
      </w:ins>
      <w:del w:id="1064" w:author="Proofed" w:date="2021-03-10T16:23:00Z">
        <w:r w:rsidR="006B3F95" w:rsidRPr="002F60C0" w:rsidDel="00AE500E">
          <w:delText>-</w:delText>
        </w:r>
      </w:del>
      <w:r w:rsidR="006B3F95" w:rsidRPr="002F60C0">
        <w:fldChar w:fldCharType="begin"/>
      </w:r>
      <w:r w:rsidR="006B3F95" w:rsidRPr="002F60C0">
        <w:instrText xml:space="preserve"> REF _Ref43115969 \r \h </w:instrText>
      </w:r>
      <w:r w:rsidR="00AD4B7B" w:rsidRPr="002F60C0">
        <w:instrText xml:space="preserve"> \* MERGEFORMAT </w:instrText>
      </w:r>
      <w:r w:rsidR="006B3F95" w:rsidRPr="002F60C0">
        <w:fldChar w:fldCharType="separate"/>
      </w:r>
      <w:r w:rsidR="00623FBC" w:rsidRPr="002F60C0">
        <w:t>[62]</w:t>
      </w:r>
      <w:r w:rsidR="006B3F95" w:rsidRPr="002F60C0">
        <w:fldChar w:fldCharType="end"/>
      </w:r>
      <w:r w:rsidRPr="002F60C0">
        <w:t xml:space="preserve">. This work aims to assess the subjection to seismic risk of an urban </w:t>
      </w:r>
      <w:r w:rsidR="00DA02D7" w:rsidRPr="002F60C0">
        <w:t>centre</w:t>
      </w:r>
      <w:r w:rsidRPr="002F60C0">
        <w:t xml:space="preserve"> in the Calabria </w:t>
      </w:r>
      <w:del w:id="1065" w:author="Proofed" w:date="2021-03-10T16:24:00Z">
        <w:r w:rsidRPr="002F60C0" w:rsidDel="00AE500E">
          <w:delText>R</w:delText>
        </w:r>
      </w:del>
      <w:ins w:id="1066" w:author="Proofed" w:date="2021-03-10T16:24:00Z">
        <w:r w:rsidR="00AE500E">
          <w:t>r</w:t>
        </w:r>
      </w:ins>
      <w:r w:rsidRPr="002F60C0">
        <w:t xml:space="preserve">egion, </w:t>
      </w:r>
      <w:del w:id="1067" w:author="Proofed" w:date="2021-03-10T16:24:00Z">
        <w:r w:rsidRPr="002F60C0" w:rsidDel="00AE500E">
          <w:delText xml:space="preserve">in the </w:delText>
        </w:r>
      </w:del>
      <w:r w:rsidRPr="002F60C0">
        <w:t>south</w:t>
      </w:r>
      <w:ins w:id="1068" w:author="Proofed" w:date="2021-03-10T16:24:00Z">
        <w:r w:rsidR="00AE500E">
          <w:t>ern</w:t>
        </w:r>
      </w:ins>
      <w:r w:rsidRPr="002F60C0">
        <w:t xml:space="preserve"> </w:t>
      </w:r>
      <w:del w:id="1069" w:author="Proofed" w:date="2021-03-10T16:24:00Z">
        <w:r w:rsidRPr="002F60C0" w:rsidDel="00AE500E">
          <w:delText xml:space="preserve">of </w:delText>
        </w:r>
      </w:del>
      <w:r w:rsidRPr="002F60C0">
        <w:t>Italy, namely</w:t>
      </w:r>
      <w:ins w:id="1070" w:author="Proofed" w:date="2021-03-10T16:24:00Z">
        <w:r w:rsidR="00AE500E">
          <w:t>,</w:t>
        </w:r>
      </w:ins>
      <w:r w:rsidRPr="002F60C0">
        <w:t xml:space="preserve"> Mendicino. Specifically, the study area is the </w:t>
      </w:r>
      <w:del w:id="1071" w:author="Proofed" w:date="2021-03-10T16:24:00Z">
        <w:r w:rsidRPr="002F60C0" w:rsidDel="00AE500E">
          <w:delText>“</w:delText>
        </w:r>
      </w:del>
      <w:ins w:id="1072" w:author="Proofed" w:date="2021-03-10T16:24:00Z">
        <w:r w:rsidR="00AE500E">
          <w:t>‘</w:t>
        </w:r>
      </w:ins>
      <w:r w:rsidRPr="002F60C0">
        <w:t>old town</w:t>
      </w:r>
      <w:del w:id="1073" w:author="Proofed" w:date="2021-03-10T16:24:00Z">
        <w:r w:rsidRPr="002F60C0" w:rsidDel="00AE500E">
          <w:delText>”</w:delText>
        </w:r>
      </w:del>
      <w:ins w:id="1074" w:author="Proofed" w:date="2021-03-10T16:24:00Z">
        <w:r w:rsidR="00AE500E">
          <w:t>’</w:t>
        </w:r>
      </w:ins>
      <w:r w:rsidRPr="002F60C0">
        <w:t xml:space="preserve">, which is </w:t>
      </w:r>
      <w:ins w:id="1075" w:author="Proofed" w:date="2021-03-10T16:24:00Z">
        <w:r w:rsidR="00AE500E">
          <w:t xml:space="preserve">widely held </w:t>
        </w:r>
      </w:ins>
      <w:ins w:id="1076" w:author="Proofed" w:date="2021-03-11T10:02:00Z">
        <w:r w:rsidR="00B56704">
          <w:t xml:space="preserve">to be </w:t>
        </w:r>
      </w:ins>
      <w:del w:id="1077" w:author="Proofed" w:date="2021-03-10T16:24:00Z">
        <w:r w:rsidRPr="002F60C0" w:rsidDel="00AE500E">
          <w:delText>notoriously</w:delText>
        </w:r>
      </w:del>
      <w:del w:id="1078" w:author="Proofed" w:date="2021-03-11T10:02:00Z">
        <w:r w:rsidRPr="002F60C0" w:rsidDel="00B56704">
          <w:delText xml:space="preserve"> </w:delText>
        </w:r>
      </w:del>
      <w:r w:rsidRPr="002F60C0">
        <w:t xml:space="preserve">the most vulnerable TC of the town. After </w:t>
      </w:r>
      <w:r w:rsidR="00BA524F" w:rsidRPr="002F60C0">
        <w:t>analysing</w:t>
      </w:r>
      <w:r w:rsidRPr="002F60C0">
        <w:t xml:space="preserve"> the building</w:t>
      </w:r>
      <w:del w:id="1079" w:author="Proofed" w:date="2021-03-10T16:25:00Z">
        <w:r w:rsidRPr="002F60C0" w:rsidDel="00AE500E">
          <w:delText>s</w:delText>
        </w:r>
      </w:del>
      <w:r w:rsidRPr="002F60C0">
        <w:t xml:space="preserve"> inventory </w:t>
      </w:r>
      <w:ins w:id="1080" w:author="Proofed" w:date="2021-03-10T16:25:00Z">
        <w:r w:rsidR="00AE500E">
          <w:t xml:space="preserve">and </w:t>
        </w:r>
      </w:ins>
      <w:r w:rsidRPr="002F60C0">
        <w:t xml:space="preserve">thereby </w:t>
      </w:r>
      <w:ins w:id="1081" w:author="Proofed" w:date="2021-03-10T16:25:00Z">
        <w:r w:rsidR="00AE500E">
          <w:t xml:space="preserve">identifying </w:t>
        </w:r>
      </w:ins>
      <w:del w:id="1082" w:author="Proofed" w:date="2021-03-10T16:25:00Z">
        <w:r w:rsidRPr="002F60C0" w:rsidDel="00AE500E">
          <w:delText xml:space="preserve">detecting </w:delText>
        </w:r>
      </w:del>
      <w:r w:rsidRPr="002F60C0">
        <w:t xml:space="preserve">the TC through the CARTIS-based data, a study based on the pushover approach </w:t>
      </w:r>
      <w:r w:rsidR="006B3F95" w:rsidRPr="002F60C0">
        <w:fldChar w:fldCharType="begin"/>
      </w:r>
      <w:r w:rsidR="006B3F95" w:rsidRPr="002F60C0">
        <w:instrText xml:space="preserve"> REF _Ref43115980 \r \h </w:instrText>
      </w:r>
      <w:r w:rsidR="00AD4B7B" w:rsidRPr="002F60C0">
        <w:instrText xml:space="preserve"> \* MERGEFORMAT </w:instrText>
      </w:r>
      <w:r w:rsidR="006B3F95" w:rsidRPr="002F60C0">
        <w:fldChar w:fldCharType="separate"/>
      </w:r>
      <w:r w:rsidR="00623FBC" w:rsidRPr="002F60C0">
        <w:t>[63]</w:t>
      </w:r>
      <w:r w:rsidR="006B3F95" w:rsidRPr="002F60C0">
        <w:fldChar w:fldCharType="end"/>
      </w:r>
      <w:r w:rsidRPr="002F60C0">
        <w:t xml:space="preserve"> applied to the most common </w:t>
      </w:r>
      <w:del w:id="1083" w:author="Proofed" w:date="2021-03-10T16:25:00Z">
        <w:r w:rsidRPr="002F60C0" w:rsidDel="00AE500E">
          <w:delText>building typologies (</w:delText>
        </w:r>
      </w:del>
      <w:r w:rsidRPr="002F60C0">
        <w:t>BTs</w:t>
      </w:r>
      <w:del w:id="1084" w:author="Proofed" w:date="2021-03-10T16:25:00Z">
        <w:r w:rsidRPr="002F60C0" w:rsidDel="00AE500E">
          <w:delText>)</w:delText>
        </w:r>
      </w:del>
      <w:r w:rsidRPr="002F60C0">
        <w:t xml:space="preserve"> of the TC </w:t>
      </w:r>
      <w:del w:id="1085" w:author="Proofed" w:date="2021-03-10T16:25:00Z">
        <w:r w:rsidRPr="002F60C0" w:rsidDel="00AE500E">
          <w:delText>i</w:delText>
        </w:r>
      </w:del>
      <w:ins w:id="1086" w:author="Proofed" w:date="2021-03-10T16:25:00Z">
        <w:r w:rsidR="00AE500E">
          <w:t>wa</w:t>
        </w:r>
      </w:ins>
      <w:r w:rsidRPr="002F60C0">
        <w:t xml:space="preserve">s carried out. The seismic safety indexes of the patterns identified </w:t>
      </w:r>
      <w:del w:id="1087" w:author="Proofed" w:date="2021-03-10T16:26:00Z">
        <w:r w:rsidRPr="002F60C0" w:rsidDel="00AE500E">
          <w:delText>a</w:delText>
        </w:r>
      </w:del>
      <w:ins w:id="1088" w:author="Proofed" w:date="2021-03-10T16:26:00Z">
        <w:r w:rsidR="00AE500E">
          <w:t>we</w:t>
        </w:r>
      </w:ins>
      <w:r w:rsidRPr="002F60C0">
        <w:t xml:space="preserve">re elaborated by varying the geometric and structural parameters </w:t>
      </w:r>
      <w:r w:rsidR="006B3F95" w:rsidRPr="002F60C0">
        <w:fldChar w:fldCharType="begin"/>
      </w:r>
      <w:r w:rsidR="006B3F95" w:rsidRPr="002F60C0">
        <w:instrText xml:space="preserve"> REF _Ref43115713 \r \h </w:instrText>
      </w:r>
      <w:r w:rsidR="00AD4B7B" w:rsidRPr="002F60C0">
        <w:instrText xml:space="preserve"> \* MERGEFORMAT </w:instrText>
      </w:r>
      <w:r w:rsidR="006B3F95" w:rsidRPr="002F60C0">
        <w:fldChar w:fldCharType="separate"/>
      </w:r>
      <w:r w:rsidR="00623FBC" w:rsidRPr="002F60C0">
        <w:t>[36]</w:t>
      </w:r>
      <w:r w:rsidR="006B3F95" w:rsidRPr="002F60C0">
        <w:fldChar w:fldCharType="end"/>
      </w:r>
      <w:ins w:id="1089" w:author="Proofed" w:date="2021-03-10T16:26:00Z">
        <w:r w:rsidR="00AE500E">
          <w:t xml:space="preserve"> using </w:t>
        </w:r>
      </w:ins>
      <w:del w:id="1090" w:author="Proofed" w:date="2021-03-10T16:26:00Z">
        <w:r w:rsidRPr="002F60C0" w:rsidDel="00AE500E">
          <w:delText xml:space="preserve">. The </w:delText>
        </w:r>
      </w:del>
      <w:r w:rsidRPr="002F60C0">
        <w:t>VEM</w:t>
      </w:r>
      <w:del w:id="1091" w:author="Proofed" w:date="2021-03-10T16:27:00Z">
        <w:r w:rsidRPr="002F60C0" w:rsidDel="00AE500E">
          <w:delText xml:space="preserve"> </w:delText>
        </w:r>
      </w:del>
      <w:r w:rsidR="00D97639" w:rsidRPr="002F60C0">
        <w:t xml:space="preserve">nl </w:t>
      </w:r>
      <w:r w:rsidRPr="002F60C0">
        <w:t>calculation software</w:t>
      </w:r>
      <w:del w:id="1092" w:author="Proofed" w:date="2021-03-10T16:26:00Z">
        <w:r w:rsidRPr="002F60C0" w:rsidDel="00AE500E">
          <w:delText xml:space="preserve"> is used to this purpose</w:delText>
        </w:r>
      </w:del>
      <w:r w:rsidRPr="002F60C0">
        <w:t xml:space="preserve">. </w:t>
      </w:r>
      <w:ins w:id="1093" w:author="Proofed" w:date="2021-03-10T16:26:00Z">
        <w:r w:rsidR="00AE500E">
          <w:t>As such</w:t>
        </w:r>
      </w:ins>
      <w:del w:id="1094" w:author="Proofed" w:date="2021-03-10T16:26:00Z">
        <w:r w:rsidRPr="002F60C0" w:rsidDel="00AE500E">
          <w:delText>In this way</w:delText>
        </w:r>
      </w:del>
      <w:r w:rsidRPr="002F60C0">
        <w:t xml:space="preserve">, a qualitative interpretation of the urban fabric </w:t>
      </w:r>
      <w:del w:id="1095" w:author="Proofed" w:date="2021-03-10T16:27:00Z">
        <w:r w:rsidRPr="002F60C0" w:rsidDel="00AE500E">
          <w:delText>i</w:delText>
        </w:r>
      </w:del>
      <w:ins w:id="1096" w:author="Proofed" w:date="2021-03-10T16:27:00Z">
        <w:r w:rsidR="00AE500E">
          <w:t>wa</w:t>
        </w:r>
      </w:ins>
      <w:r w:rsidRPr="002F60C0">
        <w:t>s carried out, supplying a classification of the most suitable strengthening for each BT configuration.</w:t>
      </w:r>
    </w:p>
    <w:p w14:paraId="757CCDA0" w14:textId="4BBDDD4C" w:rsidR="0070352C" w:rsidRPr="002F60C0" w:rsidRDefault="00AE500E" w:rsidP="0070352C">
      <w:ins w:id="1097" w:author="Proofed" w:date="2021-03-10T16:27:00Z">
        <w:r>
          <w:t xml:space="preserve">With regard to </w:t>
        </w:r>
      </w:ins>
      <w:del w:id="1098" w:author="Proofed" w:date="2021-03-10T16:27:00Z">
        <w:r w:rsidR="0070352C" w:rsidRPr="002F60C0" w:rsidDel="00AE500E">
          <w:delText xml:space="preserve">Concerning </w:delText>
        </w:r>
      </w:del>
      <w:r w:rsidR="0070352C" w:rsidRPr="002F60C0">
        <w:t xml:space="preserve">the monitoring system, a possible preliminary SHM </w:t>
      </w:r>
      <w:ins w:id="1099" w:author="Proofed" w:date="2021-03-10T16:27:00Z">
        <w:r>
          <w:t xml:space="preserve">system for </w:t>
        </w:r>
      </w:ins>
      <w:del w:id="1100" w:author="Proofed" w:date="2021-03-10T16:27:00Z">
        <w:r w:rsidR="0070352C" w:rsidRPr="002F60C0" w:rsidDel="00AE500E">
          <w:delText xml:space="preserve">to </w:delText>
        </w:r>
      </w:del>
      <w:r w:rsidR="0070352C" w:rsidRPr="002F60C0">
        <w:t>observ</w:t>
      </w:r>
      <w:ins w:id="1101" w:author="Proofed" w:date="2021-03-10T16:27:00Z">
        <w:r>
          <w:t xml:space="preserve">ing </w:t>
        </w:r>
      </w:ins>
      <w:del w:id="1102" w:author="Proofed" w:date="2021-03-10T16:27:00Z">
        <w:r w:rsidR="0070352C" w:rsidRPr="002F60C0" w:rsidDel="00AE500E">
          <w:delText>e t</w:delText>
        </w:r>
      </w:del>
      <w:ins w:id="1103" w:author="Proofed" w:date="2021-03-10T16:27:00Z">
        <w:r>
          <w:t>t</w:t>
        </w:r>
      </w:ins>
      <w:r w:rsidR="0070352C" w:rsidRPr="002F60C0">
        <w:t>he building sectors in real time is proposed in this paper</w:t>
      </w:r>
      <w:ins w:id="1104" w:author="Proofed" w:date="2021-03-10T16:28:00Z">
        <w:r w:rsidR="006D0C06">
          <w:t xml:space="preserve">, which </w:t>
        </w:r>
      </w:ins>
      <w:del w:id="1105" w:author="Proofed" w:date="2021-03-10T16:28:00Z">
        <w:r w:rsidR="0070352C" w:rsidRPr="002F60C0" w:rsidDel="006D0C06">
          <w:delText xml:space="preserve">. The </w:delText>
        </w:r>
        <w:r w:rsidR="0070352C" w:rsidRPr="002F60C0" w:rsidDel="00AE500E">
          <w:delText xml:space="preserve">SHM </w:delText>
        </w:r>
        <w:r w:rsidR="0070352C" w:rsidRPr="002F60C0" w:rsidDel="006D0C06">
          <w:delText xml:space="preserve">system </w:delText>
        </w:r>
        <w:r w:rsidR="0070352C" w:rsidRPr="002F60C0" w:rsidDel="00AE500E">
          <w:delText xml:space="preserve">proposed is made up </w:delText>
        </w:r>
      </w:del>
      <w:ins w:id="1106" w:author="Proofed" w:date="2021-03-10T16:28:00Z">
        <w:r>
          <w:t xml:space="preserve">consists </w:t>
        </w:r>
      </w:ins>
      <w:r w:rsidR="0070352C" w:rsidRPr="002F60C0">
        <w:t xml:space="preserve">of a cyber </w:t>
      </w:r>
      <w:ins w:id="1107" w:author="Proofed" w:date="2021-03-10T16:28:00Z">
        <w:r w:rsidR="006D0C06">
          <w:t xml:space="preserve">part and </w:t>
        </w:r>
      </w:ins>
      <w:del w:id="1108" w:author="Proofed" w:date="2021-03-10T16:28:00Z">
        <w:r w:rsidR="0070352C" w:rsidRPr="002F60C0" w:rsidDel="006D0C06">
          <w:delText xml:space="preserve">and </w:delText>
        </w:r>
      </w:del>
      <w:ins w:id="1109" w:author="Proofed" w:date="2021-03-10T16:28:00Z">
        <w:r w:rsidR="006D0C06">
          <w:t xml:space="preserve">a </w:t>
        </w:r>
      </w:ins>
      <w:r w:rsidR="0070352C" w:rsidRPr="002F60C0">
        <w:t xml:space="preserve">physical part. </w:t>
      </w:r>
      <w:ins w:id="1110" w:author="Proofed" w:date="2021-03-10T16:28:00Z">
        <w:r w:rsidR="006D0C06">
          <w:t>W</w:t>
        </w:r>
      </w:ins>
      <w:ins w:id="1111" w:author="Proofed" w:date="2021-03-10T16:29:00Z">
        <w:r w:rsidR="006D0C06">
          <w:t>ith</w:t>
        </w:r>
      </w:ins>
      <w:del w:id="1112" w:author="Proofed" w:date="2021-03-10T16:29:00Z">
        <w:r w:rsidR="0070352C" w:rsidRPr="002F60C0" w:rsidDel="006D0C06">
          <w:delText>I</w:delText>
        </w:r>
      </w:del>
      <w:ins w:id="1113" w:author="Proofed" w:date="2021-03-10T16:29:00Z">
        <w:r w:rsidR="006D0C06">
          <w:t>i</w:t>
        </w:r>
      </w:ins>
      <w:r w:rsidR="0070352C" w:rsidRPr="002F60C0">
        <w:t>n this context, the quality of analytical or numerical models, the adoption of a</w:t>
      </w:r>
      <w:ins w:id="1114" w:author="Proofed" w:date="2021-03-10T16:29:00Z">
        <w:r w:rsidR="006D0C06">
          <w:t xml:space="preserve"> specific </w:t>
        </w:r>
      </w:ins>
      <w:del w:id="1115" w:author="Proofed" w:date="2021-03-10T16:29:00Z">
        <w:r w:rsidR="0070352C" w:rsidRPr="002F60C0" w:rsidDel="006D0C06">
          <w:delText xml:space="preserve">n </w:delText>
        </w:r>
      </w:del>
      <w:r w:rsidR="0070352C" w:rsidRPr="002F60C0">
        <w:t xml:space="preserve">algorithm and </w:t>
      </w:r>
      <w:ins w:id="1116" w:author="Proofed" w:date="2021-03-10T16:29:00Z">
        <w:r w:rsidR="006D0C06">
          <w:t xml:space="preserve">the attendant </w:t>
        </w:r>
      </w:ins>
      <w:del w:id="1117" w:author="Proofed" w:date="2021-03-10T16:29:00Z">
        <w:r w:rsidR="0070352C" w:rsidRPr="002F60C0" w:rsidDel="006D0C06">
          <w:delText xml:space="preserve">its </w:delText>
        </w:r>
      </w:del>
      <w:r w:rsidR="0070352C" w:rsidRPr="002F60C0">
        <w:t xml:space="preserve">parameters, </w:t>
      </w:r>
      <w:ins w:id="1118" w:author="Proofed" w:date="2021-03-10T16:29:00Z">
        <w:r w:rsidR="006D0C06">
          <w:t xml:space="preserve">and </w:t>
        </w:r>
      </w:ins>
      <w:r w:rsidR="0070352C" w:rsidRPr="002F60C0">
        <w:t xml:space="preserve">the accuracy of </w:t>
      </w:r>
      <w:del w:id="1119" w:author="Proofed" w:date="2021-03-10T16:29:00Z">
        <w:r w:rsidR="0070352C" w:rsidRPr="002F60C0" w:rsidDel="006D0C06">
          <w:delText>s</w:delText>
        </w:r>
      </w:del>
      <w:ins w:id="1120" w:author="Proofed" w:date="2021-03-10T16:29:00Z">
        <w:r w:rsidR="006D0C06">
          <w:t>the s</w:t>
        </w:r>
      </w:ins>
      <w:r w:rsidR="0070352C" w:rsidRPr="002F60C0">
        <w:t>ensor measurements</w:t>
      </w:r>
      <w:del w:id="1121" w:author="Proofed" w:date="2021-03-10T16:30:00Z">
        <w:r w:rsidR="0070352C" w:rsidRPr="002F60C0" w:rsidDel="006D0C06">
          <w:delText>,</w:delText>
        </w:r>
      </w:del>
      <w:r w:rsidR="0070352C" w:rsidRPr="002F60C0">
        <w:t xml:space="preserve"> are all </w:t>
      </w:r>
      <w:ins w:id="1122" w:author="Proofed" w:date="2021-03-10T16:30:00Z">
        <w:r w:rsidR="006D0C06">
          <w:t xml:space="preserve">potential </w:t>
        </w:r>
      </w:ins>
      <w:r w:rsidR="0070352C" w:rsidRPr="002F60C0">
        <w:t>sources of error</w:t>
      </w:r>
      <w:del w:id="1123" w:author="Proofed" w:date="2021-03-10T16:30:00Z">
        <w:r w:rsidR="0070352C" w:rsidRPr="002F60C0" w:rsidDel="006D0C06">
          <w:delText>s</w:delText>
        </w:r>
      </w:del>
      <w:r w:rsidR="0070352C" w:rsidRPr="002F60C0">
        <w:t xml:space="preserve"> and uncertainty </w:t>
      </w:r>
      <w:r w:rsidR="006B3F95" w:rsidRPr="002F60C0">
        <w:fldChar w:fldCharType="begin"/>
      </w:r>
      <w:r w:rsidR="006B3F95" w:rsidRPr="002F60C0">
        <w:instrText xml:space="preserve"> REF _Ref43116012 \r \h </w:instrText>
      </w:r>
      <w:r w:rsidR="00AD4B7B" w:rsidRPr="002F60C0">
        <w:instrText xml:space="preserve"> \* MERGEFORMAT </w:instrText>
      </w:r>
      <w:r w:rsidR="006B3F95" w:rsidRPr="002F60C0">
        <w:fldChar w:fldCharType="separate"/>
      </w:r>
      <w:r w:rsidR="00623FBC" w:rsidRPr="002F60C0">
        <w:t>[64]</w:t>
      </w:r>
      <w:r w:rsidR="006B3F95" w:rsidRPr="002F60C0">
        <w:fldChar w:fldCharType="end"/>
      </w:r>
      <w:r w:rsidR="0070352C" w:rsidRPr="002F60C0">
        <w:t>.</w:t>
      </w:r>
    </w:p>
    <w:p w14:paraId="4FE95F8C" w14:textId="27449E17" w:rsidR="007179EB" w:rsidRPr="002F60C0" w:rsidRDefault="00BA524F" w:rsidP="00BA524F">
      <w:pPr>
        <w:pStyle w:val="Level2Title"/>
      </w:pPr>
      <w:r w:rsidRPr="002F60C0">
        <w:t>CARTIS</w:t>
      </w:r>
      <w:ins w:id="1124" w:author="Proofed" w:date="2021-03-11T10:03:00Z">
        <w:r w:rsidR="00B56704">
          <w:t>-based</w:t>
        </w:r>
      </w:ins>
      <w:r w:rsidRPr="002F60C0">
        <w:t xml:space="preserve"> methodology </w:t>
      </w:r>
      <w:ins w:id="1125" w:author="Proofed" w:date="2021-03-10T13:29:00Z">
        <w:r w:rsidR="00EB19E0">
          <w:t xml:space="preserve">for </w:t>
        </w:r>
      </w:ins>
      <w:del w:id="1126" w:author="Proofed" w:date="2021-03-10T13:29:00Z">
        <w:r w:rsidRPr="002F60C0" w:rsidDel="00EB19E0">
          <w:delText xml:space="preserve">on </w:delText>
        </w:r>
      </w:del>
      <w:r w:rsidRPr="002F60C0">
        <w:t>a case study</w:t>
      </w:r>
    </w:p>
    <w:p w14:paraId="47035168" w14:textId="3544D998" w:rsidR="00843C84" w:rsidRPr="002F60C0" w:rsidRDefault="00BA524F" w:rsidP="00BA524F">
      <w:r w:rsidRPr="002F60C0">
        <w:t xml:space="preserve">The case study </w:t>
      </w:r>
      <w:ins w:id="1127" w:author="Proofed" w:date="2021-03-10T16:30:00Z">
        <w:r w:rsidR="006D0C06">
          <w:t xml:space="preserve">in question relates to </w:t>
        </w:r>
      </w:ins>
      <w:del w:id="1128" w:author="Proofed" w:date="2021-03-10T16:30:00Z">
        <w:r w:rsidRPr="002F60C0" w:rsidDel="006D0C06">
          <w:delText xml:space="preserve">examined is </w:delText>
        </w:r>
      </w:del>
      <w:r w:rsidRPr="002F60C0">
        <w:t xml:space="preserve">the municipality of Mendicino, which is in close proximity to the provincial capital of Cosenza. </w:t>
      </w:r>
      <w:ins w:id="1129" w:author="Proofed" w:date="2021-03-10T16:30:00Z">
        <w:r w:rsidR="006D0C06">
          <w:t xml:space="preserve">While </w:t>
        </w:r>
      </w:ins>
      <w:del w:id="1130" w:author="Proofed" w:date="2021-03-10T16:30:00Z">
        <w:r w:rsidRPr="002F60C0" w:rsidDel="006D0C06">
          <w:delText xml:space="preserve">Although </w:delText>
        </w:r>
      </w:del>
      <w:r w:rsidRPr="002F60C0">
        <w:t>the territory under investigation is extensive (35.7 km</w:t>
      </w:r>
      <w:r w:rsidRPr="006D0C06">
        <w:rPr>
          <w:vertAlign w:val="superscript"/>
          <w:rPrChange w:id="1131" w:author="Proofed" w:date="2021-03-10T16:31:00Z">
            <w:rPr/>
          </w:rPrChange>
        </w:rPr>
        <w:t>2</w:t>
      </w:r>
      <w:r w:rsidRPr="002F60C0">
        <w:t xml:space="preserve">), the built-up area </w:t>
      </w:r>
      <w:ins w:id="1132" w:author="Proofed" w:date="2021-03-10T16:31:00Z">
        <w:r w:rsidR="006D0C06">
          <w:t xml:space="preserve">includes </w:t>
        </w:r>
      </w:ins>
      <w:del w:id="1133" w:author="Proofed" w:date="2021-03-10T16:31:00Z">
        <w:r w:rsidRPr="002F60C0" w:rsidDel="006D0C06">
          <w:delText xml:space="preserve">counts </w:delText>
        </w:r>
      </w:del>
      <w:r w:rsidRPr="002F60C0">
        <w:t xml:space="preserve">the </w:t>
      </w:r>
      <w:del w:id="1134" w:author="Proofed" w:date="2021-03-10T16:32:00Z">
        <w:r w:rsidRPr="002F60C0" w:rsidDel="006D0C06">
          <w:delText>"</w:delText>
        </w:r>
      </w:del>
      <w:ins w:id="1135" w:author="Proofed" w:date="2021-03-10T16:32:00Z">
        <w:r w:rsidR="006D0C06">
          <w:t>‘</w:t>
        </w:r>
      </w:ins>
      <w:r w:rsidRPr="002F60C0">
        <w:t>old town</w:t>
      </w:r>
      <w:del w:id="1136" w:author="Proofed" w:date="2021-03-10T16:32:00Z">
        <w:r w:rsidRPr="002F60C0" w:rsidDel="006D0C06">
          <w:delText>"</w:delText>
        </w:r>
      </w:del>
      <w:ins w:id="1137" w:author="Proofed" w:date="2021-03-10T16:32:00Z">
        <w:r w:rsidR="006D0C06">
          <w:t>’</w:t>
        </w:r>
      </w:ins>
      <w:r w:rsidRPr="002F60C0">
        <w:t xml:space="preserve"> and </w:t>
      </w:r>
      <w:del w:id="1138" w:author="Proofed" w:date="2021-03-10T16:32:00Z">
        <w:r w:rsidRPr="002F60C0" w:rsidDel="006D0C06">
          <w:delText>"</w:delText>
        </w:r>
      </w:del>
      <w:ins w:id="1139" w:author="Proofed" w:date="2021-03-10T16:32:00Z">
        <w:r w:rsidR="006D0C06">
          <w:t>‘</w:t>
        </w:r>
      </w:ins>
      <w:r w:rsidRPr="002F60C0">
        <w:t>expansion area</w:t>
      </w:r>
      <w:del w:id="1140" w:author="Proofed" w:date="2021-03-10T16:32:00Z">
        <w:r w:rsidRPr="002F60C0" w:rsidDel="006D0C06">
          <w:delText>"</w:delText>
        </w:r>
      </w:del>
      <w:ins w:id="1141" w:author="Proofed" w:date="2021-03-10T16:32:00Z">
        <w:r w:rsidR="006D0C06">
          <w:t xml:space="preserve">’ </w:t>
        </w:r>
      </w:ins>
      <w:del w:id="1142" w:author="Proofed" w:date="2021-03-10T16:32:00Z">
        <w:r w:rsidRPr="002F60C0" w:rsidDel="006D0C06">
          <w:delText xml:space="preserve"> </w:delText>
        </w:r>
      </w:del>
      <w:r w:rsidRPr="002F60C0">
        <w:t>TCs (Fig</w:t>
      </w:r>
      <w:r w:rsidR="000365D8" w:rsidRPr="002F60C0">
        <w:t xml:space="preserve">ure </w:t>
      </w:r>
      <w:r w:rsidR="00D366C4" w:rsidRPr="002F60C0">
        <w:t>9</w:t>
      </w:r>
      <w:r w:rsidRPr="002F60C0">
        <w:t>)</w:t>
      </w:r>
      <w:ins w:id="1143" w:author="Proofed" w:date="2021-03-10T16:32:00Z">
        <w:r w:rsidR="006D0C06">
          <w:t xml:space="preserve">, while </w:t>
        </w:r>
      </w:ins>
      <w:del w:id="1144" w:author="Proofed" w:date="2021-03-10T16:32:00Z">
        <w:r w:rsidRPr="002F60C0" w:rsidDel="006D0C06">
          <w:delText>. F</w:delText>
        </w:r>
      </w:del>
      <w:ins w:id="1145" w:author="Proofed" w:date="2021-03-10T16:32:00Z">
        <w:r w:rsidR="006D0C06">
          <w:t>f</w:t>
        </w:r>
      </w:ins>
      <w:r w:rsidRPr="002F60C0">
        <w:t xml:space="preserve">urther subdivisions into smaller TCs are possible. However, this work </w:t>
      </w:r>
      <w:ins w:id="1146" w:author="Proofed" w:date="2021-03-10T16:32:00Z">
        <w:r w:rsidR="006D0C06">
          <w:t xml:space="preserve">is </w:t>
        </w:r>
      </w:ins>
      <w:r w:rsidRPr="002F60C0">
        <w:t>aim</w:t>
      </w:r>
      <w:ins w:id="1147" w:author="Proofed" w:date="2021-03-10T16:32:00Z">
        <w:r w:rsidR="006D0C06">
          <w:t xml:space="preserve">ed at </w:t>
        </w:r>
      </w:ins>
      <w:del w:id="1148" w:author="Proofed" w:date="2021-03-10T16:33:00Z">
        <w:r w:rsidRPr="002F60C0" w:rsidDel="006D0C06">
          <w:delText xml:space="preserve">s to </w:delText>
        </w:r>
      </w:del>
      <w:r w:rsidRPr="002F60C0">
        <w:t>individuat</w:t>
      </w:r>
      <w:ins w:id="1149" w:author="Proofed" w:date="2021-03-10T16:33:00Z">
        <w:r w:rsidR="006D0C06">
          <w:t xml:space="preserve">ing </w:t>
        </w:r>
      </w:ins>
      <w:del w:id="1150" w:author="Proofed" w:date="2021-03-10T16:33:00Z">
        <w:r w:rsidRPr="002F60C0" w:rsidDel="006D0C06">
          <w:delText xml:space="preserve">e </w:delText>
        </w:r>
      </w:del>
      <w:r w:rsidRPr="002F60C0">
        <w:t>a prevalen</w:t>
      </w:r>
      <w:r w:rsidR="000365D8" w:rsidRPr="002F60C0">
        <w:t xml:space="preserve">t BT within the </w:t>
      </w:r>
      <w:del w:id="1151" w:author="Proofed" w:date="2021-03-10T13:30:00Z">
        <w:r w:rsidR="000365D8" w:rsidRPr="002F60C0" w:rsidDel="00EB19E0">
          <w:delText>"</w:delText>
        </w:r>
      </w:del>
      <w:r w:rsidR="000365D8" w:rsidRPr="002F60C0">
        <w:t>old town</w:t>
      </w:r>
      <w:del w:id="1152" w:author="Proofed" w:date="2021-03-10T13:30:00Z">
        <w:r w:rsidR="000365D8" w:rsidRPr="002F60C0" w:rsidDel="00EB19E0">
          <w:delText>"</w:delText>
        </w:r>
      </w:del>
      <w:r w:rsidR="000365D8" w:rsidRPr="002F60C0">
        <w:t xml:space="preserve"> (Figure</w:t>
      </w:r>
      <w:r w:rsidRPr="002F60C0">
        <w:t xml:space="preserve"> </w:t>
      </w:r>
      <w:r w:rsidR="00D366C4" w:rsidRPr="002F60C0">
        <w:t>10</w:t>
      </w:r>
      <w:r w:rsidRPr="002F60C0">
        <w:t xml:space="preserve">) so </w:t>
      </w:r>
      <w:r w:rsidRPr="002F60C0">
        <w:t xml:space="preserve">as to carry out </w:t>
      </w:r>
      <w:ins w:id="1153" w:author="Proofed" w:date="2021-03-10T16:33:00Z">
        <w:r w:rsidR="006D0C06">
          <w:t xml:space="preserve">relevant </w:t>
        </w:r>
      </w:ins>
      <w:r w:rsidRPr="002F60C0">
        <w:t xml:space="preserve">studies on the seismic susceptibility of these buildings and </w:t>
      </w:r>
      <w:ins w:id="1154" w:author="Proofed" w:date="2021-03-10T16:33:00Z">
        <w:r w:rsidR="006D0C06">
          <w:t xml:space="preserve">the </w:t>
        </w:r>
      </w:ins>
      <w:r w:rsidRPr="002F60C0">
        <w:t>possible reinforcement</w:t>
      </w:r>
      <w:ins w:id="1155" w:author="Proofed" w:date="2021-03-10T16:33:00Z">
        <w:r w:rsidR="006D0C06">
          <w:t xml:space="preserve"> measures</w:t>
        </w:r>
      </w:ins>
      <w:r w:rsidRPr="002F60C0">
        <w:t xml:space="preserve">. Thus, the focus </w:t>
      </w:r>
      <w:ins w:id="1156" w:author="Proofed" w:date="2021-03-10T16:34:00Z">
        <w:r w:rsidR="006D0C06">
          <w:t>i</w:t>
        </w:r>
      </w:ins>
      <w:ins w:id="1157" w:author="Proofed" w:date="2021-03-10T16:33:00Z">
        <w:r w:rsidR="006D0C06">
          <w:t xml:space="preserve">s </w:t>
        </w:r>
      </w:ins>
      <w:del w:id="1158" w:author="Proofed" w:date="2021-03-10T16:33:00Z">
        <w:r w:rsidRPr="002F60C0" w:rsidDel="006D0C06">
          <w:delText xml:space="preserve">is </w:delText>
        </w:r>
      </w:del>
      <w:r w:rsidRPr="002F60C0">
        <w:t xml:space="preserve">on the second and third levels of the CARTIS forms. </w:t>
      </w:r>
    </w:p>
    <w:p w14:paraId="6556CA90" w14:textId="7EA8141C" w:rsidR="00843C84" w:rsidRPr="002F60C0" w:rsidRDefault="005A34A9" w:rsidP="00843C84">
      <w:pPr>
        <w:pStyle w:val="Didascalia1"/>
        <w:ind w:left="-284" w:right="282" w:firstLine="284"/>
        <w:rPr>
          <w:rFonts w:ascii="Calibri" w:hAnsi="Calibri" w:cs="Calibri"/>
          <w:i w:val="0"/>
          <w:sz w:val="16"/>
          <w:lang w:val="en-GB"/>
        </w:rPr>
      </w:pPr>
      <w:r w:rsidRPr="005A34A9">
        <w:rPr>
          <w:noProof/>
          <w:lang w:val="en-GB" w:eastAsia="it-IT" w:bidi="ar-SA"/>
        </w:rPr>
        <w:pict w14:anchorId="55DD137E">
          <v:shape id="_x0000_i1027" type="#_x0000_t75" alt="Senza titolo-1" style="width:246.95pt;height:271.1pt;mso-width-percent:0;mso-height-percent:0;mso-width-percent:0;mso-height-percent:0">
            <v:imagedata r:id="rId46" o:title="Senza titolo-1"/>
          </v:shape>
        </w:pict>
      </w:r>
    </w:p>
    <w:p w14:paraId="4DA5D09A" w14:textId="547CF3CC" w:rsidR="00843C84" w:rsidRPr="002F60C0" w:rsidRDefault="00843C84" w:rsidP="000365D8">
      <w:pPr>
        <w:pStyle w:val="Didascalia1"/>
        <w:ind w:right="282"/>
        <w:rPr>
          <w:rFonts w:ascii="Calibri" w:hAnsi="Calibri" w:cs="Calibri"/>
          <w:i w:val="0"/>
          <w:sz w:val="16"/>
          <w:szCs w:val="16"/>
          <w:lang w:val="en-GB"/>
        </w:rPr>
      </w:pPr>
      <w:r w:rsidRPr="002F60C0">
        <w:rPr>
          <w:rFonts w:ascii="Calibri" w:hAnsi="Calibri" w:cs="Calibri"/>
          <w:i w:val="0"/>
          <w:sz w:val="16"/>
          <w:szCs w:val="16"/>
          <w:lang w:val="en-GB"/>
        </w:rPr>
        <w:t>Fig</w:t>
      </w:r>
      <w:ins w:id="1159" w:author="Proofed" w:date="2021-03-10T13:30:00Z">
        <w:r w:rsidR="00065460">
          <w:rPr>
            <w:rFonts w:ascii="Calibri" w:hAnsi="Calibri" w:cs="Calibri"/>
            <w:i w:val="0"/>
            <w:sz w:val="16"/>
            <w:szCs w:val="16"/>
            <w:lang w:val="en-GB"/>
          </w:rPr>
          <w:t xml:space="preserve">ure </w:t>
        </w:r>
      </w:ins>
      <w:del w:id="1160" w:author="Proofed" w:date="2021-03-10T13:30:00Z">
        <w:r w:rsidRPr="002F60C0" w:rsidDel="00065460">
          <w:rPr>
            <w:rFonts w:ascii="Calibri" w:hAnsi="Calibri" w:cs="Calibri"/>
            <w:i w:val="0"/>
            <w:sz w:val="16"/>
            <w:szCs w:val="16"/>
            <w:lang w:val="en-GB"/>
          </w:rPr>
          <w:delText xml:space="preserve">. </w:delText>
        </w:r>
      </w:del>
      <w:r w:rsidR="00D366C4" w:rsidRPr="002F60C0">
        <w:rPr>
          <w:rFonts w:ascii="Calibri" w:hAnsi="Calibri" w:cs="Calibri"/>
          <w:i w:val="0"/>
          <w:sz w:val="16"/>
          <w:szCs w:val="16"/>
          <w:lang w:val="en-GB"/>
        </w:rPr>
        <w:t>9</w:t>
      </w:r>
      <w:r w:rsidRPr="002F60C0">
        <w:rPr>
          <w:rFonts w:ascii="Calibri" w:hAnsi="Calibri" w:cs="Calibri"/>
          <w:i w:val="0"/>
          <w:sz w:val="16"/>
          <w:szCs w:val="16"/>
          <w:lang w:val="en-GB"/>
        </w:rPr>
        <w:t xml:space="preserve">. </w:t>
      </w:r>
      <w:ins w:id="1161" w:author="Proofed" w:date="2021-03-10T13:30:00Z">
        <w:r w:rsidR="00065460">
          <w:rPr>
            <w:rFonts w:ascii="Calibri" w:hAnsi="Calibri" w:cs="Calibri"/>
            <w:i w:val="0"/>
            <w:sz w:val="16"/>
            <w:szCs w:val="16"/>
            <w:lang w:val="en-GB"/>
          </w:rPr>
          <w:t xml:space="preserve">The </w:t>
        </w:r>
      </w:ins>
      <w:r w:rsidR="000365D8" w:rsidRPr="002F60C0">
        <w:rPr>
          <w:rFonts w:ascii="Calibri" w:hAnsi="Calibri" w:cs="Calibri"/>
          <w:i w:val="0"/>
          <w:sz w:val="16"/>
          <w:szCs w:val="16"/>
          <w:lang w:val="en-GB"/>
        </w:rPr>
        <w:t>TCs of the municipality of Mendicino.</w:t>
      </w:r>
    </w:p>
    <w:p w14:paraId="6D407910" w14:textId="555EC965" w:rsidR="00BA524F" w:rsidRPr="002F60C0" w:rsidRDefault="00BA524F">
      <w:pPr>
        <w:ind w:firstLine="0"/>
        <w:pPrChange w:id="1162" w:author="Proofed" w:date="2021-03-10T16:48:00Z">
          <w:pPr/>
        </w:pPrChange>
      </w:pPr>
      <w:r w:rsidRPr="002F60C0">
        <w:t xml:space="preserve">The </w:t>
      </w:r>
      <w:del w:id="1163" w:author="Proofed" w:date="2021-03-10T13:30:00Z">
        <w:r w:rsidRPr="002F60C0" w:rsidDel="00065460">
          <w:delText>“</w:delText>
        </w:r>
      </w:del>
      <w:r w:rsidRPr="002F60C0">
        <w:t>old town</w:t>
      </w:r>
      <w:del w:id="1164" w:author="Proofed" w:date="2021-03-10T13:30:00Z">
        <w:r w:rsidRPr="002F60C0" w:rsidDel="00065460">
          <w:delText>”</w:delText>
        </w:r>
      </w:del>
      <w:r w:rsidRPr="002F60C0">
        <w:t xml:space="preserve"> TC was the only </w:t>
      </w:r>
      <w:ins w:id="1165" w:author="Proofed" w:date="2021-03-10T16:35:00Z">
        <w:r w:rsidR="006D0C06">
          <w:t>compartment</w:t>
        </w:r>
      </w:ins>
      <w:del w:id="1166" w:author="Proofed" w:date="2021-03-10T16:35:00Z">
        <w:r w:rsidRPr="002F60C0" w:rsidDel="006D0C06">
          <w:delText>one</w:delText>
        </w:r>
      </w:del>
      <w:r w:rsidRPr="002F60C0">
        <w:t xml:space="preserve"> in the area </w:t>
      </w:r>
      <w:del w:id="1167" w:author="Proofed" w:date="2021-03-10T16:35:00Z">
        <w:r w:rsidRPr="002F60C0" w:rsidDel="006D0C06">
          <w:delText>u</w:delText>
        </w:r>
      </w:del>
      <w:ins w:id="1168" w:author="Proofed" w:date="2021-03-10T16:35:00Z">
        <w:r w:rsidR="006D0C06">
          <w:t>u</w:t>
        </w:r>
      </w:ins>
      <w:r w:rsidRPr="002F60C0">
        <w:t xml:space="preserve">ntil 1954. </w:t>
      </w:r>
      <w:del w:id="1169" w:author="Proofed" w:date="2021-03-10T16:35:00Z">
        <w:r w:rsidRPr="002F60C0" w:rsidDel="006D0C06">
          <w:delText>The m</w:delText>
        </w:r>
      </w:del>
      <w:ins w:id="1170" w:author="Proofed" w:date="2021-03-10T16:35:00Z">
        <w:r w:rsidR="006D0C06">
          <w:t>M</w:t>
        </w:r>
      </w:ins>
      <w:r w:rsidRPr="002F60C0">
        <w:t xml:space="preserve">asonry BTs are the principal </w:t>
      </w:r>
      <w:ins w:id="1171" w:author="Proofed" w:date="2021-03-10T16:35:00Z">
        <w:r w:rsidR="006D0C06">
          <w:t>type</w:t>
        </w:r>
      </w:ins>
      <w:del w:id="1172" w:author="Proofed" w:date="2021-03-10T16:35:00Z">
        <w:r w:rsidRPr="002F60C0" w:rsidDel="006D0C06">
          <w:delText>ones</w:delText>
        </w:r>
      </w:del>
      <w:r w:rsidRPr="002F60C0">
        <w:t xml:space="preserve"> in this TC</w:t>
      </w:r>
      <w:ins w:id="1173" w:author="Proofed" w:date="2021-03-10T16:36:00Z">
        <w:r w:rsidR="006D0C06">
          <w:t xml:space="preserve"> and are </w:t>
        </w:r>
      </w:ins>
      <w:del w:id="1174" w:author="Proofed" w:date="2021-03-10T16:36:00Z">
        <w:r w:rsidRPr="002F60C0" w:rsidDel="006D0C06">
          <w:delText xml:space="preserve">, </w:delText>
        </w:r>
      </w:del>
      <w:r w:rsidRPr="002F60C0">
        <w:t xml:space="preserve">classified in </w:t>
      </w:r>
      <w:ins w:id="1175" w:author="Proofed" w:date="2021-03-10T16:36:00Z">
        <w:r w:rsidR="006D0C06">
          <w:t xml:space="preserve">terms of </w:t>
        </w:r>
      </w:ins>
      <w:r w:rsidRPr="002F60C0">
        <w:t xml:space="preserve">three types according to the formal and construction properties. Nonetheless, there are examples of </w:t>
      </w:r>
      <w:ins w:id="1176" w:author="Proofed" w:date="2021-03-10T13:19:00Z">
        <w:r w:rsidR="0090536B">
          <w:t>RC</w:t>
        </w:r>
      </w:ins>
      <w:del w:id="1177" w:author="Proofed" w:date="2021-03-10T13:19:00Z">
        <w:r w:rsidRPr="002F60C0" w:rsidDel="0090536B">
          <w:delText>reinforced concrete</w:delText>
        </w:r>
      </w:del>
      <w:r w:rsidRPr="002F60C0">
        <w:t xml:space="preserve"> buildings </w:t>
      </w:r>
      <w:ins w:id="1178" w:author="Proofed" w:date="2021-03-10T16:36:00Z">
        <w:r w:rsidR="006D0C06">
          <w:t xml:space="preserve">that were </w:t>
        </w:r>
      </w:ins>
      <w:r w:rsidRPr="002F60C0">
        <w:t>not taken into account during the survey campaign performed with the aid of the second</w:t>
      </w:r>
      <w:ins w:id="1179" w:author="Proofed" w:date="2021-03-10T16:36:00Z">
        <w:r w:rsidR="006D0C06">
          <w:t>-</w:t>
        </w:r>
      </w:ins>
      <w:del w:id="1180" w:author="Proofed" w:date="2021-03-10T16:36:00Z">
        <w:r w:rsidRPr="002F60C0" w:rsidDel="006D0C06">
          <w:delText xml:space="preserve"> </w:delText>
        </w:r>
      </w:del>
      <w:r w:rsidRPr="002F60C0">
        <w:t xml:space="preserve">level forms. </w:t>
      </w:r>
      <w:ins w:id="1181" w:author="Proofed" w:date="2021-03-10T16:36:00Z">
        <w:r w:rsidR="006D0C06">
          <w:t xml:space="preserve">In </w:t>
        </w:r>
      </w:ins>
      <w:del w:id="1182" w:author="Proofed" w:date="2021-03-10T16:36:00Z">
        <w:r w:rsidRPr="002F60C0" w:rsidDel="006D0C06">
          <w:delText>T</w:delText>
        </w:r>
      </w:del>
      <w:ins w:id="1183" w:author="Proofed" w:date="2021-03-10T16:36:00Z">
        <w:r w:rsidR="006D0C06">
          <w:t>t</w:t>
        </w:r>
      </w:ins>
      <w:r w:rsidRPr="002F60C0">
        <w:t>ypological</w:t>
      </w:r>
      <w:del w:id="1184" w:author="Proofed" w:date="2021-03-10T16:36:00Z">
        <w:r w:rsidRPr="002F60C0" w:rsidDel="006D0C06">
          <w:delText>ly</w:delText>
        </w:r>
      </w:del>
      <w:ins w:id="1185" w:author="Proofed" w:date="2021-03-10T16:36:00Z">
        <w:r w:rsidR="006D0C06">
          <w:t xml:space="preserve"> term</w:t>
        </w:r>
      </w:ins>
      <w:ins w:id="1186" w:author="Proofed" w:date="2021-03-10T16:37:00Z">
        <w:r w:rsidR="006D0C06">
          <w:t>s</w:t>
        </w:r>
      </w:ins>
      <w:r w:rsidRPr="002F60C0">
        <w:t xml:space="preserve">, the terraced house is the </w:t>
      </w:r>
      <w:ins w:id="1187" w:author="Proofed" w:date="2021-03-10T16:37:00Z">
        <w:r w:rsidR="006D0C06">
          <w:t xml:space="preserve">most ubiquitous </w:t>
        </w:r>
      </w:ins>
      <w:del w:id="1188" w:author="Proofed" w:date="2021-03-10T16:37:00Z">
        <w:r w:rsidRPr="002F60C0" w:rsidDel="006D0C06">
          <w:delText xml:space="preserve">recurring </w:delText>
        </w:r>
      </w:del>
      <w:ins w:id="1189" w:author="Proofed" w:date="2021-03-10T16:37:00Z">
        <w:r w:rsidR="006D0C06">
          <w:t xml:space="preserve">BT in the area, </w:t>
        </w:r>
      </w:ins>
      <w:del w:id="1190" w:author="Proofed" w:date="2021-03-10T16:37:00Z">
        <w:r w:rsidRPr="002F60C0" w:rsidDel="006D0C06">
          <w:delText xml:space="preserve">building kind </w:delText>
        </w:r>
      </w:del>
      <w:r w:rsidRPr="002F60C0">
        <w:t xml:space="preserve">formed by the primary unit </w:t>
      </w:r>
      <w:ins w:id="1191" w:author="Proofed" w:date="2021-03-10T16:37:00Z">
        <w:r w:rsidR="006D0C06">
          <w:t xml:space="preserve">known as </w:t>
        </w:r>
      </w:ins>
      <w:del w:id="1192" w:author="Proofed" w:date="2021-03-10T16:37:00Z">
        <w:r w:rsidRPr="002F60C0" w:rsidDel="006D0C06">
          <w:delText>called</w:delText>
        </w:r>
      </w:del>
      <w:ins w:id="1193" w:author="Proofed" w:date="2021-03-10T16:37:00Z">
        <w:r w:rsidR="006D0C06">
          <w:t xml:space="preserve">a </w:t>
        </w:r>
      </w:ins>
      <w:del w:id="1194" w:author="Proofed" w:date="2021-03-10T16:37:00Z">
        <w:r w:rsidRPr="002F60C0" w:rsidDel="006D0C06">
          <w:delText xml:space="preserve"> "</w:delText>
        </w:r>
      </w:del>
      <w:ins w:id="1195" w:author="Proofed" w:date="2021-03-10T16:37:00Z">
        <w:r w:rsidR="006D0C06">
          <w:t>‘</w:t>
        </w:r>
      </w:ins>
      <w:r w:rsidRPr="002F60C0">
        <w:t>tower-h</w:t>
      </w:r>
      <w:r w:rsidR="000365D8" w:rsidRPr="002F60C0">
        <w:t>ouse</w:t>
      </w:r>
      <w:del w:id="1196" w:author="Proofed" w:date="2021-03-10T16:38:00Z">
        <w:r w:rsidR="000365D8" w:rsidRPr="002F60C0" w:rsidDel="006D0C06">
          <w:delText>"</w:delText>
        </w:r>
      </w:del>
      <w:ins w:id="1197" w:author="Proofed" w:date="2021-03-10T16:38:00Z">
        <w:r w:rsidR="006D0C06">
          <w:t>’</w:t>
        </w:r>
      </w:ins>
      <w:r w:rsidR="000365D8" w:rsidRPr="002F60C0">
        <w:t>, as illustrated in Figure 1</w:t>
      </w:r>
      <w:r w:rsidR="00D366C4" w:rsidRPr="002F60C0">
        <w:t>1</w:t>
      </w:r>
      <w:r w:rsidR="000365D8" w:rsidRPr="002F60C0">
        <w:t>.</w:t>
      </w:r>
    </w:p>
    <w:p w14:paraId="5D7141D6" w14:textId="4C5A7872" w:rsidR="00BA524F" w:rsidRPr="002F60C0" w:rsidRDefault="00BA524F" w:rsidP="00BA524F">
      <w:r w:rsidRPr="002F60C0">
        <w:t xml:space="preserve">For the definition of the structural </w:t>
      </w:r>
      <w:r w:rsidR="000365D8" w:rsidRPr="002F60C0">
        <w:t>behaviour</w:t>
      </w:r>
      <w:r w:rsidRPr="002F60C0">
        <w:t xml:space="preserve"> of </w:t>
      </w:r>
      <w:ins w:id="1198" w:author="Proofed" w:date="2021-03-10T16:38:00Z">
        <w:r w:rsidR="00E60AEF">
          <w:t xml:space="preserve">the </w:t>
        </w:r>
      </w:ins>
      <w:r w:rsidRPr="002F60C0">
        <w:t>BT</w:t>
      </w:r>
      <w:ins w:id="1199" w:author="Proofed" w:date="2021-03-10T16:38:00Z">
        <w:r w:rsidR="00E60AEF">
          <w:t>s</w:t>
        </w:r>
      </w:ins>
      <w:r w:rsidRPr="002F60C0">
        <w:t>, three actual buildings</w:t>
      </w:r>
      <w:ins w:id="1200" w:author="Proofed" w:date="2021-03-11T10:06:00Z">
        <w:r w:rsidR="00E92050" w:rsidRPr="00E92050">
          <w:t xml:space="preserve"> </w:t>
        </w:r>
        <w:r w:rsidR="00E92050">
          <w:t>(</w:t>
        </w:r>
        <w:r w:rsidR="00E92050" w:rsidRPr="00E92050">
          <w:t>square plan, rectangular plan, and irregular plan</w:t>
        </w:r>
        <w:r w:rsidR="00E92050">
          <w:t xml:space="preserve">) </w:t>
        </w:r>
      </w:ins>
      <w:del w:id="1201" w:author="Proofed" w:date="2021-03-11T10:06:00Z">
        <w:r w:rsidRPr="002F60C0" w:rsidDel="00E92050">
          <w:delText xml:space="preserve"> </w:delText>
        </w:r>
      </w:del>
      <w:r w:rsidRPr="002F60C0">
        <w:t xml:space="preserve">located </w:t>
      </w:r>
      <w:ins w:id="1202" w:author="Proofed" w:date="2021-03-10T16:39:00Z">
        <w:r w:rsidR="00E60AEF">
          <w:t xml:space="preserve">at </w:t>
        </w:r>
      </w:ins>
      <w:del w:id="1203" w:author="Proofed" w:date="2021-03-10T16:39:00Z">
        <w:r w:rsidRPr="002F60C0" w:rsidDel="00E60AEF">
          <w:delText xml:space="preserve">in </w:delText>
        </w:r>
      </w:del>
      <w:r w:rsidRPr="002F60C0">
        <w:t xml:space="preserve">three different points of the </w:t>
      </w:r>
      <w:del w:id="1204" w:author="Proofed" w:date="2021-03-10T16:38:00Z">
        <w:r w:rsidRPr="002F60C0" w:rsidDel="00E60AEF">
          <w:delText>“</w:delText>
        </w:r>
      </w:del>
      <w:r w:rsidRPr="002F60C0">
        <w:t>old town</w:t>
      </w:r>
      <w:del w:id="1205" w:author="Proofed" w:date="2021-03-10T16:38:00Z">
        <w:r w:rsidRPr="002F60C0" w:rsidDel="00E60AEF">
          <w:delText>”</w:delText>
        </w:r>
      </w:del>
      <w:r w:rsidRPr="002F60C0">
        <w:t xml:space="preserve"> TC </w:t>
      </w:r>
      <w:ins w:id="1206" w:author="Proofed" w:date="2021-03-10T16:38:00Z">
        <w:r w:rsidR="00E60AEF">
          <w:t xml:space="preserve">were </w:t>
        </w:r>
      </w:ins>
      <w:del w:id="1207" w:author="Proofed" w:date="2021-03-10T16:38:00Z">
        <w:r w:rsidRPr="002F60C0" w:rsidDel="00E60AEF">
          <w:delText xml:space="preserve">have been </w:delText>
        </w:r>
      </w:del>
      <w:r w:rsidRPr="002F60C0">
        <w:t>considered</w:t>
      </w:r>
      <w:del w:id="1208" w:author="Proofed" w:date="2021-03-11T10:06:00Z">
        <w:r w:rsidRPr="002F60C0" w:rsidDel="00E92050">
          <w:delText>:</w:delText>
        </w:r>
      </w:del>
      <w:ins w:id="1209" w:author="Proofed" w:date="2021-03-11T10:06:00Z">
        <w:r w:rsidR="00E92050">
          <w:t>.</w:t>
        </w:r>
      </w:ins>
      <w:r w:rsidRPr="002F60C0">
        <w:t xml:space="preserve"> </w:t>
      </w:r>
      <w:del w:id="1210" w:author="Proofed" w:date="2021-03-11T10:06:00Z">
        <w:r w:rsidRPr="002F60C0" w:rsidDel="00E92050">
          <w:delText xml:space="preserve">square plan, rectangular plan and irregular plan. </w:delText>
        </w:r>
      </w:del>
      <w:ins w:id="1211" w:author="Proofed" w:date="2021-03-10T16:40:00Z">
        <w:r w:rsidR="00E60AEF">
          <w:t>In brief</w:t>
        </w:r>
      </w:ins>
      <w:del w:id="1212" w:author="Proofed" w:date="2021-03-10T16:40:00Z">
        <w:r w:rsidRPr="002F60C0" w:rsidDel="00E60AEF">
          <w:delText>Without going into too many details</w:delText>
        </w:r>
      </w:del>
      <w:r w:rsidRPr="002F60C0">
        <w:t xml:space="preserve">, the </w:t>
      </w:r>
      <w:ins w:id="1213" w:author="Proofed" w:date="2021-03-10T16:40:00Z">
        <w:r w:rsidR="00E60AEF">
          <w:t xml:space="preserve">most </w:t>
        </w:r>
      </w:ins>
      <w:r w:rsidRPr="002F60C0">
        <w:t xml:space="preserve">common properties of the tower-house </w:t>
      </w:r>
      <w:ins w:id="1214" w:author="Proofed" w:date="2021-03-10T16:40:00Z">
        <w:r w:rsidR="00E60AEF">
          <w:t xml:space="preserve">covering </w:t>
        </w:r>
      </w:ins>
      <w:del w:id="1215" w:author="Proofed" w:date="2021-03-10T16:40:00Z">
        <w:r w:rsidRPr="002F60C0" w:rsidDel="00E60AEF">
          <w:delText xml:space="preserve">for </w:delText>
        </w:r>
      </w:del>
      <w:r w:rsidRPr="002F60C0">
        <w:t>all typologies are as follows:</w:t>
      </w:r>
    </w:p>
    <w:p w14:paraId="5CF7A5A7" w14:textId="77777777" w:rsidR="00BA524F" w:rsidRPr="002F60C0" w:rsidRDefault="00BA524F" w:rsidP="00BC0002">
      <w:pPr>
        <w:ind w:left="567" w:hanging="329"/>
      </w:pPr>
      <w:r w:rsidRPr="002F60C0">
        <w:t>•</w:t>
      </w:r>
      <w:r w:rsidRPr="002F60C0">
        <w:tab/>
        <w:t>an average storey height of 2.50 m;</w:t>
      </w:r>
    </w:p>
    <w:p w14:paraId="239ADBA0" w14:textId="1D7BDB48" w:rsidR="00BA524F" w:rsidRPr="002F60C0" w:rsidRDefault="00D97639" w:rsidP="00BC0002">
      <w:pPr>
        <w:ind w:left="567" w:hanging="329"/>
      </w:pPr>
      <w:r w:rsidRPr="002F60C0">
        <w:t>•</w:t>
      </w:r>
      <w:r w:rsidRPr="002F60C0">
        <w:tab/>
      </w:r>
      <w:ins w:id="1216" w:author="Proofed" w:date="2021-03-10T13:30:00Z">
        <w:r w:rsidR="00065460">
          <w:t>two-</w:t>
        </w:r>
      </w:ins>
      <w:del w:id="1217" w:author="Proofed" w:date="2021-03-10T13:30:00Z">
        <w:r w:rsidRPr="002F60C0" w:rsidDel="00065460">
          <w:delText>2</w:delText>
        </w:r>
      </w:del>
      <w:r w:rsidRPr="002F60C0">
        <w:t xml:space="preserve"> to </w:t>
      </w:r>
      <w:del w:id="1218" w:author="Proofed" w:date="2021-03-10T13:30:00Z">
        <w:r w:rsidRPr="002F60C0" w:rsidDel="00065460">
          <w:delText>3</w:delText>
        </w:r>
      </w:del>
      <w:ins w:id="1219" w:author="Proofed" w:date="2021-03-10T13:30:00Z">
        <w:r w:rsidR="00065460">
          <w:t>three</w:t>
        </w:r>
      </w:ins>
      <w:r w:rsidRPr="002F60C0">
        <w:t>-s</w:t>
      </w:r>
      <w:r w:rsidR="00BA524F" w:rsidRPr="002F60C0">
        <w:t xml:space="preserve">torey structures with elevations </w:t>
      </w:r>
      <w:ins w:id="1220" w:author="Proofed" w:date="2021-03-10T16:41:00Z">
        <w:r w:rsidR="00E60AEF">
          <w:t xml:space="preserve">mainly </w:t>
        </w:r>
      </w:ins>
      <w:r w:rsidR="00BA524F" w:rsidRPr="002F60C0">
        <w:t>built in the mid-twentieth century</w:t>
      </w:r>
      <w:del w:id="1221" w:author="Proofed" w:date="2021-03-10T16:41:00Z">
        <w:r w:rsidR="00BA524F" w:rsidRPr="002F60C0" w:rsidDel="00E60AEF">
          <w:delText xml:space="preserve"> (in most cases)</w:delText>
        </w:r>
      </w:del>
      <w:r w:rsidR="00BA524F" w:rsidRPr="002F60C0">
        <w:t>;</w:t>
      </w:r>
    </w:p>
    <w:p w14:paraId="06E84871" w14:textId="12A836BA" w:rsidR="00BA524F" w:rsidRPr="002F60C0" w:rsidRDefault="00BA524F" w:rsidP="00BC0002">
      <w:pPr>
        <w:ind w:left="567" w:hanging="329"/>
      </w:pPr>
      <w:r w:rsidRPr="002F60C0">
        <w:t>•</w:t>
      </w:r>
      <w:r w:rsidRPr="002F60C0">
        <w:tab/>
        <w:t xml:space="preserve">a ground floor, </w:t>
      </w:r>
      <w:ins w:id="1222" w:author="Proofed" w:date="2021-03-10T16:41:00Z">
        <w:r w:rsidR="00E60AEF">
          <w:t xml:space="preserve">largely </w:t>
        </w:r>
      </w:ins>
      <w:del w:id="1223" w:author="Proofed" w:date="2021-03-10T16:41:00Z">
        <w:r w:rsidRPr="002F60C0" w:rsidDel="00E60AEF">
          <w:delText xml:space="preserve">mostly </w:delText>
        </w:r>
      </w:del>
      <w:r w:rsidRPr="002F60C0">
        <w:t xml:space="preserve">semi-underground, with </w:t>
      </w:r>
      <w:del w:id="1224" w:author="Proofed" w:date="2021-03-10T16:41:00Z">
        <w:r w:rsidRPr="002F60C0" w:rsidDel="00E60AEF">
          <w:delText>a lower</w:delText>
        </w:r>
      </w:del>
      <w:ins w:id="1225" w:author="Proofed" w:date="2021-03-10T16:41:00Z">
        <w:r w:rsidR="00E60AEF">
          <w:t>a</w:t>
        </w:r>
      </w:ins>
      <w:r w:rsidRPr="002F60C0">
        <w:t xml:space="preserve"> height</w:t>
      </w:r>
      <w:ins w:id="1226" w:author="Proofed" w:date="2021-03-10T16:41:00Z">
        <w:r w:rsidR="00E60AEF">
          <w:t xml:space="preserve"> lower</w:t>
        </w:r>
      </w:ins>
      <w:r w:rsidRPr="002F60C0">
        <w:t xml:space="preserve"> than </w:t>
      </w:r>
      <w:ins w:id="1227" w:author="Proofed" w:date="2021-03-10T16:41:00Z">
        <w:r w:rsidR="00E60AEF">
          <w:t xml:space="preserve">that of </w:t>
        </w:r>
      </w:ins>
      <w:r w:rsidRPr="002F60C0">
        <w:t xml:space="preserve">the intermediate levels. </w:t>
      </w:r>
      <w:del w:id="1228" w:author="Proofed" w:date="2021-03-10T16:42:00Z">
        <w:r w:rsidRPr="002F60C0" w:rsidDel="00E60AEF">
          <w:delText>Moreover, it changes t</w:delText>
        </w:r>
      </w:del>
      <w:ins w:id="1229" w:author="Proofed" w:date="2021-03-10T16:42:00Z">
        <w:r w:rsidR="00E60AEF">
          <w:t>T</w:t>
        </w:r>
      </w:ins>
      <w:r w:rsidRPr="002F60C0">
        <w:t xml:space="preserve">he intended use </w:t>
      </w:r>
      <w:ins w:id="1230" w:author="Proofed" w:date="2021-03-10T16:42:00Z">
        <w:r w:rsidR="00E60AEF">
          <w:t xml:space="preserve">has changed </w:t>
        </w:r>
      </w:ins>
      <w:r w:rsidRPr="002F60C0">
        <w:t xml:space="preserve">from a workshop or </w:t>
      </w:r>
      <w:ins w:id="1231" w:author="Proofed" w:date="2021-03-10T16:42:00Z">
        <w:r w:rsidR="00E60AEF">
          <w:t xml:space="preserve">a </w:t>
        </w:r>
      </w:ins>
      <w:r w:rsidRPr="002F60C0">
        <w:t>shelter for animals to a residential area;</w:t>
      </w:r>
    </w:p>
    <w:p w14:paraId="182FDD30" w14:textId="4F9B5CED" w:rsidR="00BA524F" w:rsidRPr="002F60C0" w:rsidRDefault="00BA524F" w:rsidP="00BC0002">
      <w:pPr>
        <w:ind w:left="567" w:hanging="329"/>
      </w:pPr>
      <w:r w:rsidRPr="002F60C0">
        <w:t>•</w:t>
      </w:r>
      <w:r w:rsidRPr="002F60C0">
        <w:tab/>
        <w:t xml:space="preserve">a top floor with a further reduction </w:t>
      </w:r>
      <w:ins w:id="1232" w:author="Proofed" w:date="2021-03-10T16:42:00Z">
        <w:r w:rsidR="00E60AEF">
          <w:t xml:space="preserve">in </w:t>
        </w:r>
      </w:ins>
      <w:commentRangeStart w:id="1233"/>
      <w:del w:id="1234" w:author="Proofed" w:date="2021-03-10T16:42:00Z">
        <w:r w:rsidRPr="002F60C0" w:rsidDel="00E60AEF">
          <w:delText xml:space="preserve">of </w:delText>
        </w:r>
      </w:del>
      <w:r w:rsidRPr="002F60C0">
        <w:t>hm</w:t>
      </w:r>
      <w:commentRangeEnd w:id="1233"/>
      <w:r w:rsidR="00E60AEF">
        <w:rPr>
          <w:rStyle w:val="CommentReference"/>
        </w:rPr>
        <w:commentReference w:id="1233"/>
      </w:r>
      <w:del w:id="1235" w:author="Proofed" w:date="2021-03-10T16:42:00Z">
        <w:r w:rsidRPr="002F60C0" w:rsidDel="00E60AEF">
          <w:delText>.</w:delText>
        </w:r>
      </w:del>
      <w:ins w:id="1236" w:author="Proofed" w:date="2021-03-10T16:42:00Z">
        <w:r w:rsidR="00E60AEF">
          <w:t>;</w:t>
        </w:r>
      </w:ins>
    </w:p>
    <w:p w14:paraId="7F452E82" w14:textId="77777777" w:rsidR="00BA524F" w:rsidRPr="002F60C0" w:rsidRDefault="00BA524F" w:rsidP="00BC0002">
      <w:pPr>
        <w:ind w:left="567" w:hanging="329"/>
      </w:pPr>
      <w:r w:rsidRPr="002F60C0">
        <w:t>•</w:t>
      </w:r>
      <w:r w:rsidRPr="002F60C0">
        <w:tab/>
        <w:t>wide openings compared with the size of the masonry panels.</w:t>
      </w:r>
    </w:p>
    <w:p w14:paraId="1C163AA6" w14:textId="779F0A47" w:rsidR="00BA524F" w:rsidRPr="002F60C0" w:rsidRDefault="00BA524F" w:rsidP="00AD4B7B">
      <w:pPr>
        <w:ind w:firstLine="0"/>
      </w:pPr>
      <w:r w:rsidRPr="002F60C0">
        <w:t xml:space="preserve">Other </w:t>
      </w:r>
      <w:ins w:id="1237" w:author="Proofed" w:date="2021-03-10T16:44:00Z">
        <w:r w:rsidR="00E60AEF">
          <w:t xml:space="preserve">applicable </w:t>
        </w:r>
      </w:ins>
      <w:r w:rsidRPr="002F60C0">
        <w:t>parameters, in addition to the shape of the plan, are</w:t>
      </w:r>
      <w:ins w:id="1238" w:author="Proofed" w:date="2021-03-10T16:44:00Z">
        <w:r w:rsidR="00E60AEF">
          <w:t xml:space="preserve"> as follows</w:t>
        </w:r>
      </w:ins>
      <w:r w:rsidRPr="002F60C0">
        <w:t xml:space="preserve">: </w:t>
      </w:r>
    </w:p>
    <w:p w14:paraId="1BD4AAE1" w14:textId="2C58770E" w:rsidR="00BA524F" w:rsidRPr="002F60C0" w:rsidRDefault="00BA524F" w:rsidP="00BC0002">
      <w:pPr>
        <w:ind w:left="567" w:hanging="329"/>
      </w:pPr>
      <w:r w:rsidRPr="002F60C0">
        <w:t>•</w:t>
      </w:r>
      <w:r w:rsidRPr="002F60C0">
        <w:tab/>
        <w:t>the thickness of the masonry</w:t>
      </w:r>
      <w:del w:id="1239" w:author="Proofed" w:date="2021-03-10T16:43:00Z">
        <w:r w:rsidRPr="002F60C0" w:rsidDel="00E60AEF">
          <w:delText>, of</w:delText>
        </w:r>
      </w:del>
      <w:ins w:id="1240" w:author="Proofed" w:date="2021-03-10T16:43:00Z">
        <w:r w:rsidR="00E60AEF">
          <w:t xml:space="preserve"> </w:t>
        </w:r>
      </w:ins>
      <w:ins w:id="1241" w:author="Proofed" w:date="2021-03-11T10:07:00Z">
        <w:r w:rsidR="00E92050">
          <w:t>(</w:t>
        </w:r>
      </w:ins>
      <w:ins w:id="1242" w:author="Proofed" w:date="2021-03-10T16:43:00Z">
        <w:r w:rsidR="00E60AEF">
          <w:t>=</w:t>
        </w:r>
      </w:ins>
      <w:r w:rsidRPr="002F60C0">
        <w:t xml:space="preserve"> 0.60 m</w:t>
      </w:r>
      <w:ins w:id="1243" w:author="Proofed" w:date="2021-03-11T10:07:00Z">
        <w:r w:rsidR="00E92050">
          <w:t>)</w:t>
        </w:r>
      </w:ins>
      <w:r w:rsidRPr="002F60C0">
        <w:t xml:space="preserve"> throughout the </w:t>
      </w:r>
      <w:ins w:id="1244" w:author="Proofed" w:date="2021-03-10T16:43:00Z">
        <w:r w:rsidR="00E60AEF">
          <w:t xml:space="preserve">entire </w:t>
        </w:r>
      </w:ins>
      <w:r w:rsidRPr="002F60C0">
        <w:t xml:space="preserve">height; </w:t>
      </w:r>
    </w:p>
    <w:p w14:paraId="48AC3289" w14:textId="77777777" w:rsidR="00BA524F" w:rsidRPr="002F60C0" w:rsidRDefault="00BA524F" w:rsidP="00BC0002">
      <w:pPr>
        <w:ind w:left="567" w:hanging="329"/>
      </w:pPr>
      <w:r w:rsidRPr="002F60C0">
        <w:t>•</w:t>
      </w:r>
      <w:r w:rsidRPr="002F60C0">
        <w:tab/>
        <w:t>the masonry type, from the weaker rubble masonry to the stronger masonry blocks;</w:t>
      </w:r>
    </w:p>
    <w:p w14:paraId="111B7F79" w14:textId="63B4A5BA" w:rsidR="00BA524F" w:rsidRPr="002F60C0" w:rsidRDefault="00BA524F" w:rsidP="00BC0002">
      <w:pPr>
        <w:ind w:left="567" w:hanging="329"/>
      </w:pPr>
      <w:r w:rsidRPr="002F60C0">
        <w:t>•</w:t>
      </w:r>
      <w:r w:rsidRPr="002F60C0">
        <w:tab/>
        <w:t>the different ground floor height</w:t>
      </w:r>
      <w:ins w:id="1245" w:author="Proofed" w:date="2021-03-10T16:45:00Z">
        <w:r w:rsidR="00E60AEF">
          <w:t>s</w:t>
        </w:r>
      </w:ins>
      <w:r w:rsidRPr="002F60C0">
        <w:t xml:space="preserve">, </w:t>
      </w:r>
      <w:ins w:id="1246" w:author="Proofed" w:date="2021-03-10T16:43:00Z">
        <w:r w:rsidR="00E60AEF">
          <w:t xml:space="preserve">ranging </w:t>
        </w:r>
      </w:ins>
      <w:del w:id="1247" w:author="Proofed" w:date="2021-03-10T16:43:00Z">
        <w:r w:rsidRPr="002F60C0" w:rsidDel="00E60AEF">
          <w:delText>extending between</w:delText>
        </w:r>
      </w:del>
      <w:ins w:id="1248" w:author="Proofed" w:date="2021-03-10T16:43:00Z">
        <w:r w:rsidR="00E60AEF">
          <w:t>from</w:t>
        </w:r>
      </w:ins>
      <w:r w:rsidRPr="002F60C0">
        <w:t xml:space="preserve"> 2.30</w:t>
      </w:r>
      <w:ins w:id="1249" w:author="Proofed" w:date="2021-03-10T16:43:00Z">
        <w:r w:rsidR="00E60AEF">
          <w:t xml:space="preserve"> to </w:t>
        </w:r>
      </w:ins>
      <w:del w:id="1250" w:author="Proofed" w:date="2021-03-10T16:43:00Z">
        <w:r w:rsidRPr="002F60C0" w:rsidDel="00E60AEF">
          <w:delText xml:space="preserve">, 2.50 and </w:delText>
        </w:r>
      </w:del>
      <w:r w:rsidRPr="002F60C0">
        <w:t xml:space="preserve">2.80 m; </w:t>
      </w:r>
    </w:p>
    <w:p w14:paraId="66F6064B" w14:textId="66C0AB5E" w:rsidR="007179EB" w:rsidRPr="002F60C0" w:rsidRDefault="00BA524F" w:rsidP="00BC0002">
      <w:pPr>
        <w:ind w:left="567" w:hanging="329"/>
      </w:pPr>
      <w:r w:rsidRPr="002F60C0">
        <w:lastRenderedPageBreak/>
        <w:t>•</w:t>
      </w:r>
      <w:r w:rsidRPr="002F60C0">
        <w:tab/>
        <w:t>the type of slab</w:t>
      </w:r>
      <w:del w:id="1251" w:author="Proofed" w:date="2021-03-10T16:44:00Z">
        <w:r w:rsidRPr="002F60C0" w:rsidDel="00E60AEF">
          <w:delText>,</w:delText>
        </w:r>
      </w:del>
      <w:ins w:id="1252" w:author="Proofed" w:date="2021-03-10T16:44:00Z">
        <w:r w:rsidR="00E60AEF">
          <w:t>:</w:t>
        </w:r>
      </w:ins>
      <w:r w:rsidRPr="002F60C0">
        <w:t xml:space="preserve"> wooden slab (lightweight) or steel I-beam with hollow flat blocks (stiffer).</w:t>
      </w:r>
    </w:p>
    <w:p w14:paraId="075C5413" w14:textId="77777777" w:rsidR="000365D8" w:rsidRPr="002F60C0" w:rsidRDefault="000365D8" w:rsidP="000365D8">
      <w:pPr>
        <w:pStyle w:val="Didascalia1"/>
        <w:ind w:left="-284" w:right="282" w:firstLine="284"/>
        <w:rPr>
          <w:rFonts w:ascii="Calibri" w:hAnsi="Calibri" w:cs="Calibri"/>
          <w:i w:val="0"/>
          <w:sz w:val="16"/>
          <w:lang w:val="en-GB"/>
        </w:rPr>
      </w:pPr>
      <w:r w:rsidRPr="002F60C0">
        <w:rPr>
          <w:noProof/>
          <w:spacing w:val="4"/>
          <w:sz w:val="22"/>
          <w:lang w:val="en-GB" w:eastAsia="it-IT" w:bidi="ar-SA"/>
        </w:rPr>
        <w:drawing>
          <wp:inline distT="0" distB="0" distL="0" distR="0" wp14:anchorId="1F70CD86" wp14:editId="7F2BDD8C">
            <wp:extent cx="1933193" cy="2413635"/>
            <wp:effectExtent l="7302" t="0" r="0" b="0"/>
            <wp:docPr id="55" name="Immagine 4">
              <a:extLst xmlns:a="http://schemas.openxmlformats.org/drawingml/2006/main">
                <a:ext uri="{FF2B5EF4-FFF2-40B4-BE49-F238E27FC236}">
                  <a16:creationId xmlns:a16="http://schemas.microsoft.com/office/drawing/2014/main" id="{34BA4619-E538-4DD5-A6E6-99120916D1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a:extLst>
                        <a:ext uri="{FF2B5EF4-FFF2-40B4-BE49-F238E27FC236}">
                          <a16:creationId xmlns:a16="http://schemas.microsoft.com/office/drawing/2014/main" id="{34BA4619-E538-4DD5-A6E6-99120916D134}"/>
                        </a:ext>
                      </a:extLst>
                    </pic:cNvPr>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rot="16200000">
                      <a:off x="0" y="0"/>
                      <a:ext cx="1949567" cy="2434078"/>
                    </a:xfrm>
                    <a:prstGeom prst="rect">
                      <a:avLst/>
                    </a:prstGeom>
                  </pic:spPr>
                </pic:pic>
              </a:graphicData>
            </a:graphic>
          </wp:inline>
        </w:drawing>
      </w:r>
    </w:p>
    <w:p w14:paraId="7C1214CC" w14:textId="70238DD5" w:rsidR="000365D8" w:rsidRPr="002F60C0" w:rsidRDefault="000365D8" w:rsidP="000365D8">
      <w:pPr>
        <w:pStyle w:val="Didascalia1"/>
        <w:ind w:right="282"/>
        <w:rPr>
          <w:rFonts w:ascii="Calibri" w:hAnsi="Calibri" w:cs="Calibri"/>
          <w:i w:val="0"/>
          <w:sz w:val="16"/>
          <w:szCs w:val="16"/>
          <w:lang w:val="en-GB"/>
        </w:rPr>
      </w:pPr>
      <w:del w:id="1253" w:author="Proofed" w:date="2021-03-10T13:28:00Z">
        <w:r w:rsidRPr="002F60C0" w:rsidDel="00EB19E0">
          <w:rPr>
            <w:rFonts w:ascii="Calibri" w:hAnsi="Calibri" w:cs="Calibri"/>
            <w:i w:val="0"/>
            <w:sz w:val="16"/>
            <w:szCs w:val="16"/>
            <w:lang w:val="en-GB"/>
          </w:rPr>
          <w:delText>Fig</w:delText>
        </w:r>
      </w:del>
      <w:ins w:id="1254" w:author="Proofed" w:date="2021-03-10T13:28:00Z">
        <w:r w:rsidR="00EB19E0" w:rsidRPr="002F60C0">
          <w:rPr>
            <w:rFonts w:ascii="Calibri" w:hAnsi="Calibri" w:cs="Calibri"/>
            <w:i w:val="0"/>
            <w:sz w:val="16"/>
            <w:szCs w:val="16"/>
            <w:lang w:val="en-GB"/>
          </w:rPr>
          <w:t>Fig</w:t>
        </w:r>
        <w:r w:rsidR="00EB19E0">
          <w:rPr>
            <w:rFonts w:ascii="Calibri" w:hAnsi="Calibri" w:cs="Calibri"/>
            <w:i w:val="0"/>
            <w:sz w:val="16"/>
            <w:szCs w:val="16"/>
            <w:lang w:val="en-GB"/>
          </w:rPr>
          <w:t>ure</w:t>
        </w:r>
      </w:ins>
      <w:del w:id="1255" w:author="Proofed" w:date="2021-03-10T13:28:00Z">
        <w:r w:rsidRPr="002F60C0" w:rsidDel="00EB19E0">
          <w:rPr>
            <w:rFonts w:ascii="Calibri" w:hAnsi="Calibri" w:cs="Calibri"/>
            <w:i w:val="0"/>
            <w:sz w:val="16"/>
            <w:szCs w:val="16"/>
            <w:lang w:val="en-GB"/>
          </w:rPr>
          <w:delText>.</w:delText>
        </w:r>
      </w:del>
      <w:r w:rsidRPr="002F60C0">
        <w:rPr>
          <w:rFonts w:ascii="Calibri" w:hAnsi="Calibri" w:cs="Calibri"/>
          <w:i w:val="0"/>
          <w:sz w:val="16"/>
          <w:szCs w:val="16"/>
          <w:lang w:val="en-GB"/>
        </w:rPr>
        <w:t xml:space="preserve"> </w:t>
      </w:r>
      <w:r w:rsidR="00D366C4" w:rsidRPr="002F60C0">
        <w:rPr>
          <w:rFonts w:ascii="Calibri" w:hAnsi="Calibri" w:cs="Calibri"/>
          <w:i w:val="0"/>
          <w:sz w:val="16"/>
          <w:szCs w:val="16"/>
          <w:lang w:val="en-GB"/>
        </w:rPr>
        <w:t>10</w:t>
      </w:r>
      <w:r w:rsidRPr="002F60C0">
        <w:rPr>
          <w:rFonts w:ascii="Calibri" w:hAnsi="Calibri" w:cs="Calibri"/>
          <w:i w:val="0"/>
          <w:sz w:val="16"/>
          <w:szCs w:val="16"/>
          <w:lang w:val="en-GB"/>
        </w:rPr>
        <w:t xml:space="preserve">. </w:t>
      </w:r>
      <w:del w:id="1256" w:author="Proofed" w:date="2021-03-10T13:28:00Z">
        <w:r w:rsidRPr="002F60C0" w:rsidDel="00EB19E0">
          <w:rPr>
            <w:rFonts w:ascii="Calibri" w:hAnsi="Calibri" w:cs="Calibri"/>
            <w:i w:val="0"/>
            <w:sz w:val="16"/>
            <w:szCs w:val="16"/>
            <w:lang w:val="en-GB"/>
          </w:rPr>
          <w:delText>“</w:delText>
        </w:r>
      </w:del>
      <w:r w:rsidRPr="002F60C0">
        <w:rPr>
          <w:rFonts w:ascii="Calibri" w:hAnsi="Calibri" w:cs="Calibri"/>
          <w:i w:val="0"/>
          <w:sz w:val="16"/>
          <w:szCs w:val="16"/>
          <w:lang w:val="en-GB"/>
        </w:rPr>
        <w:t>Old town</w:t>
      </w:r>
      <w:del w:id="1257" w:author="Proofed" w:date="2021-03-10T13:28:00Z">
        <w:r w:rsidRPr="002F60C0" w:rsidDel="00EB19E0">
          <w:rPr>
            <w:rFonts w:ascii="Calibri" w:hAnsi="Calibri" w:cs="Calibri"/>
            <w:i w:val="0"/>
            <w:sz w:val="16"/>
            <w:szCs w:val="16"/>
            <w:lang w:val="en-GB"/>
          </w:rPr>
          <w:delText>”</w:delText>
        </w:r>
      </w:del>
      <w:r w:rsidRPr="002F60C0">
        <w:rPr>
          <w:rFonts w:ascii="Calibri" w:hAnsi="Calibri" w:cs="Calibri"/>
          <w:i w:val="0"/>
          <w:sz w:val="16"/>
          <w:szCs w:val="16"/>
          <w:lang w:val="en-GB"/>
        </w:rPr>
        <w:t xml:space="preserve"> TC.</w:t>
      </w:r>
    </w:p>
    <w:p w14:paraId="5CB4C347" w14:textId="77777777" w:rsidR="000365D8" w:rsidRPr="002F60C0" w:rsidRDefault="000365D8" w:rsidP="000365D8">
      <w:pPr>
        <w:pStyle w:val="Didascalia1"/>
        <w:ind w:left="-284" w:right="282" w:firstLine="284"/>
        <w:rPr>
          <w:rFonts w:ascii="Calibri" w:hAnsi="Calibri" w:cs="Calibri"/>
          <w:i w:val="0"/>
          <w:sz w:val="16"/>
          <w:lang w:val="en-GB"/>
        </w:rPr>
      </w:pPr>
      <w:r w:rsidRPr="002F60C0">
        <w:rPr>
          <w:noProof/>
          <w:lang w:val="en-GB" w:eastAsia="it-IT" w:bidi="ar-SA"/>
        </w:rPr>
        <w:drawing>
          <wp:inline distT="0" distB="0" distL="0" distR="0" wp14:anchorId="405E4D21" wp14:editId="0A1393CC">
            <wp:extent cx="3148330" cy="1647825"/>
            <wp:effectExtent l="0" t="0" r="0" b="9525"/>
            <wp:docPr id="59" name="Immagine 59" descr="C:\Users\Carmelo\AppData\Local\Microsoft\Windows\INetCache\Content.Word\Senza titol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C:\Users\Carmelo\AppData\Local\Microsoft\Windows\INetCache\Content.Word\Senza titolo-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48330" cy="1647825"/>
                    </a:xfrm>
                    <a:prstGeom prst="rect">
                      <a:avLst/>
                    </a:prstGeom>
                    <a:noFill/>
                    <a:ln>
                      <a:noFill/>
                    </a:ln>
                  </pic:spPr>
                </pic:pic>
              </a:graphicData>
            </a:graphic>
          </wp:inline>
        </w:drawing>
      </w:r>
    </w:p>
    <w:p w14:paraId="1DB46DA9" w14:textId="58DC132D" w:rsidR="000365D8" w:rsidRPr="002F60C0" w:rsidRDefault="000365D8" w:rsidP="000365D8">
      <w:pPr>
        <w:pStyle w:val="Didascalia1"/>
        <w:ind w:right="282"/>
        <w:rPr>
          <w:rFonts w:ascii="Calibri" w:hAnsi="Calibri" w:cs="Calibri"/>
          <w:i w:val="0"/>
          <w:sz w:val="16"/>
          <w:szCs w:val="16"/>
          <w:lang w:val="en-GB"/>
        </w:rPr>
      </w:pPr>
      <w:r w:rsidRPr="002F60C0">
        <w:rPr>
          <w:rFonts w:ascii="Calibri" w:hAnsi="Calibri" w:cs="Calibri"/>
          <w:i w:val="0"/>
          <w:sz w:val="16"/>
          <w:szCs w:val="16"/>
          <w:lang w:val="en-GB"/>
        </w:rPr>
        <w:t>Fig</w:t>
      </w:r>
      <w:ins w:id="1258" w:author="Proofed" w:date="2021-03-10T13:28:00Z">
        <w:r w:rsidR="00EB19E0">
          <w:rPr>
            <w:rFonts w:ascii="Calibri" w:hAnsi="Calibri" w:cs="Calibri"/>
            <w:i w:val="0"/>
            <w:sz w:val="16"/>
            <w:szCs w:val="16"/>
            <w:lang w:val="en-GB"/>
          </w:rPr>
          <w:t>ure</w:t>
        </w:r>
      </w:ins>
      <w:del w:id="1259" w:author="Proofed" w:date="2021-03-10T13:28:00Z">
        <w:r w:rsidRPr="002F60C0" w:rsidDel="00EB19E0">
          <w:rPr>
            <w:rFonts w:ascii="Calibri" w:hAnsi="Calibri" w:cs="Calibri"/>
            <w:i w:val="0"/>
            <w:sz w:val="16"/>
            <w:szCs w:val="16"/>
            <w:lang w:val="en-GB"/>
          </w:rPr>
          <w:delText>.</w:delText>
        </w:r>
      </w:del>
      <w:r w:rsidRPr="002F60C0">
        <w:rPr>
          <w:rFonts w:ascii="Calibri" w:hAnsi="Calibri" w:cs="Calibri"/>
          <w:i w:val="0"/>
          <w:sz w:val="16"/>
          <w:szCs w:val="16"/>
          <w:lang w:val="en-GB"/>
        </w:rPr>
        <w:t xml:space="preserve"> 1</w:t>
      </w:r>
      <w:r w:rsidR="00D366C4" w:rsidRPr="002F60C0">
        <w:rPr>
          <w:rFonts w:ascii="Calibri" w:hAnsi="Calibri" w:cs="Calibri"/>
          <w:i w:val="0"/>
          <w:sz w:val="16"/>
          <w:szCs w:val="16"/>
          <w:lang w:val="en-GB"/>
        </w:rPr>
        <w:t>1</w:t>
      </w:r>
      <w:r w:rsidRPr="002F60C0">
        <w:rPr>
          <w:rFonts w:ascii="Calibri" w:hAnsi="Calibri" w:cs="Calibri"/>
          <w:i w:val="0"/>
          <w:sz w:val="16"/>
          <w:szCs w:val="16"/>
          <w:lang w:val="en-GB"/>
        </w:rPr>
        <w:t>. Typological example of the tower-house</w:t>
      </w:r>
      <w:ins w:id="1260" w:author="Proofed" w:date="2021-03-10T16:46:00Z">
        <w:r w:rsidR="00E60AEF">
          <w:rPr>
            <w:rFonts w:ascii="Calibri" w:hAnsi="Calibri" w:cs="Calibri"/>
            <w:i w:val="0"/>
            <w:sz w:val="16"/>
            <w:szCs w:val="16"/>
            <w:lang w:val="en-GB"/>
          </w:rPr>
          <w:t>s</w:t>
        </w:r>
      </w:ins>
      <w:r w:rsidRPr="002F60C0">
        <w:rPr>
          <w:rFonts w:ascii="Calibri" w:hAnsi="Calibri" w:cs="Calibri"/>
          <w:i w:val="0"/>
          <w:sz w:val="16"/>
          <w:szCs w:val="16"/>
          <w:lang w:val="en-GB"/>
        </w:rPr>
        <w:t xml:space="preserve"> in Mendicino</w:t>
      </w:r>
      <w:ins w:id="1261" w:author="Proofed" w:date="2021-03-11T10:07:00Z">
        <w:r w:rsidR="00E92050">
          <w:rPr>
            <w:rFonts w:ascii="Calibri" w:hAnsi="Calibri" w:cs="Calibri"/>
            <w:i w:val="0"/>
            <w:sz w:val="16"/>
            <w:szCs w:val="16"/>
            <w:lang w:val="en-GB"/>
          </w:rPr>
          <w:t>.</w:t>
        </w:r>
      </w:ins>
    </w:p>
    <w:p w14:paraId="2DDFB154" w14:textId="0DD87CF1" w:rsidR="000365D8" w:rsidRPr="002F60C0" w:rsidRDefault="000365D8">
      <w:pPr>
        <w:ind w:firstLine="0"/>
        <w:pPrChange w:id="1262" w:author="Proofed" w:date="2021-03-10T16:48:00Z">
          <w:pPr/>
        </w:pPrChange>
      </w:pPr>
      <w:r w:rsidRPr="002F60C0">
        <w:t xml:space="preserve">According to the pushover approach established by the Italian Structural Codes </w:t>
      </w:r>
      <w:r w:rsidR="006B3F95" w:rsidRPr="002F60C0">
        <w:fldChar w:fldCharType="begin"/>
      </w:r>
      <w:r w:rsidR="006B3F95" w:rsidRPr="002F60C0">
        <w:instrText xml:space="preserve"> REF _Ref43116084 \r \h </w:instrText>
      </w:r>
      <w:r w:rsidR="00AD4B7B" w:rsidRPr="002F60C0">
        <w:instrText xml:space="preserve"> \* MERGEFORMAT </w:instrText>
      </w:r>
      <w:r w:rsidR="006B3F95" w:rsidRPr="002F60C0">
        <w:fldChar w:fldCharType="separate"/>
      </w:r>
      <w:r w:rsidR="00623FBC" w:rsidRPr="002F60C0">
        <w:t>[65]</w:t>
      </w:r>
      <w:r w:rsidR="006B3F95" w:rsidRPr="002F60C0">
        <w:fldChar w:fldCharType="end"/>
      </w:r>
      <w:r w:rsidR="006B3F95" w:rsidRPr="002F60C0">
        <w:t>,</w:t>
      </w:r>
      <w:ins w:id="1263" w:author="Proofed" w:date="2021-03-11T10:08:00Z">
        <w:r w:rsidR="00E92050">
          <w:t xml:space="preserve"> </w:t>
        </w:r>
      </w:ins>
      <w:r w:rsidR="006B3F95" w:rsidRPr="002F60C0">
        <w:fldChar w:fldCharType="begin"/>
      </w:r>
      <w:r w:rsidR="006B3F95" w:rsidRPr="002F60C0">
        <w:instrText xml:space="preserve"> REF _Ref43116087 \r \h </w:instrText>
      </w:r>
      <w:r w:rsidR="00AD4B7B" w:rsidRPr="002F60C0">
        <w:instrText xml:space="preserve"> \* MERGEFORMAT </w:instrText>
      </w:r>
      <w:r w:rsidR="006B3F95" w:rsidRPr="002F60C0">
        <w:fldChar w:fldCharType="separate"/>
      </w:r>
      <w:r w:rsidR="00623FBC" w:rsidRPr="002F60C0">
        <w:t>[66]</w:t>
      </w:r>
      <w:r w:rsidR="006B3F95" w:rsidRPr="002F60C0">
        <w:fldChar w:fldCharType="end"/>
      </w:r>
      <w:r w:rsidRPr="002F60C0">
        <w:t>, the seismic safety of a building is defined by</w:t>
      </w:r>
      <w:ins w:id="1264" w:author="Proofed" w:date="2021-03-10T16:46:00Z">
        <w:r w:rsidR="00E60AEF">
          <w:t xml:space="preserve"> the following</w:t>
        </w:r>
      </w:ins>
      <w:r w:rsidRPr="002F60C0">
        <w:t xml:space="preserve">: </w:t>
      </w:r>
    </w:p>
    <w:p w14:paraId="79A2C18C" w14:textId="77777777" w:rsidR="007179EB" w:rsidRPr="002F60C0" w:rsidRDefault="007179EB" w:rsidP="00C72F40"/>
    <w:p w14:paraId="73E8167C" w14:textId="7F194E41" w:rsidR="002A7378" w:rsidRPr="002F60C0" w:rsidRDefault="005A34A9" w:rsidP="002A7378">
      <w:pPr>
        <w:pStyle w:val="Equation"/>
      </w:pPr>
      <w:r w:rsidRPr="002F60C0">
        <w:rPr>
          <w:noProof/>
          <w:position w:val="-26"/>
        </w:rPr>
        <w:object w:dxaOrig="800" w:dyaOrig="639" w14:anchorId="6DC8F996">
          <v:shape id="_x0000_i1026" type="#_x0000_t75" alt="" style="width:68.95pt;height:38.7pt;mso-width-percent:0;mso-height-percent:0;mso-width-percent:0;mso-height-percent:0" o:ole="">
            <v:imagedata r:id="rId49" o:title=""/>
          </v:shape>
          <o:OLEObject Type="Embed" ProgID="Equation.DSMT4" ShapeID="_x0000_i1026" DrawAspect="Content" ObjectID="_1676983050" r:id="rId50"/>
        </w:object>
      </w:r>
      <w:r w:rsidR="002A7378" w:rsidRPr="002F60C0">
        <w:tab/>
        <w:t>(11)</w:t>
      </w:r>
    </w:p>
    <w:p w14:paraId="2B3523C9" w14:textId="77777777" w:rsidR="003F3E88" w:rsidRDefault="003F3E88" w:rsidP="00C72F40">
      <w:pPr>
        <w:rPr>
          <w:ins w:id="1265" w:author="Proofed" w:date="2021-03-10T17:01:00Z"/>
        </w:rPr>
      </w:pPr>
    </w:p>
    <w:p w14:paraId="29B3925A" w14:textId="47DFD7EC" w:rsidR="007179EB" w:rsidRPr="002F60C0" w:rsidRDefault="002A7378">
      <w:pPr>
        <w:ind w:firstLine="0"/>
        <w:pPrChange w:id="1266" w:author="Proofed" w:date="2021-03-11T10:08:00Z">
          <w:pPr/>
        </w:pPrChange>
      </w:pPr>
      <w:r w:rsidRPr="002F60C0">
        <w:t xml:space="preserve">This index represents the ratio </w:t>
      </w:r>
      <w:r w:rsidR="000260BE" w:rsidRPr="002F60C0">
        <w:t xml:space="preserve">of </w:t>
      </w:r>
      <w:r w:rsidRPr="002F60C0">
        <w:t>capacity displacements identified in the control point (u</w:t>
      </w:r>
      <w:r w:rsidRPr="002F60C0">
        <w:rPr>
          <w:vertAlign w:val="subscript"/>
        </w:rPr>
        <w:t>max</w:t>
      </w:r>
      <w:r w:rsidRPr="002F60C0">
        <w:t xml:space="preserve">, generally situated on the centroid of the attic floor) </w:t>
      </w:r>
      <w:r w:rsidR="000260BE" w:rsidRPr="002F60C0">
        <w:t xml:space="preserve">to </w:t>
      </w:r>
      <w:r w:rsidRPr="002F60C0">
        <w:t>seismic demand (d</w:t>
      </w:r>
      <w:r w:rsidRPr="002F60C0">
        <w:rPr>
          <w:vertAlign w:val="subscript"/>
        </w:rPr>
        <w:t>max</w:t>
      </w:r>
      <w:r w:rsidRPr="002F60C0">
        <w:t xml:space="preserve">). </w:t>
      </w:r>
      <w:ins w:id="1267" w:author="Proofed" w:date="2021-03-10T16:53:00Z">
        <w:r w:rsidR="00885A5C">
          <w:t xml:space="preserve">In </w:t>
        </w:r>
      </w:ins>
      <w:del w:id="1268" w:author="Proofed" w:date="2021-03-10T16:53:00Z">
        <w:r w:rsidRPr="002F60C0" w:rsidDel="00885A5C">
          <w:delText>T</w:delText>
        </w:r>
      </w:del>
      <w:ins w:id="1269" w:author="Proofed" w:date="2021-03-10T16:53:00Z">
        <w:r w:rsidR="00885A5C">
          <w:t>t</w:t>
        </w:r>
      </w:ins>
      <w:r w:rsidRPr="002F60C0">
        <w:t>his paper</w:t>
      </w:r>
      <w:ins w:id="1270" w:author="Proofed" w:date="2021-03-10T16:53:00Z">
        <w:r w:rsidR="00885A5C">
          <w:t xml:space="preserve">, the </w:t>
        </w:r>
      </w:ins>
      <w:del w:id="1271" w:author="Proofed" w:date="2021-03-10T16:53:00Z">
        <w:r w:rsidRPr="002F60C0" w:rsidDel="00885A5C">
          <w:delText xml:space="preserve"> </w:delText>
        </w:r>
      </w:del>
      <w:r w:rsidRPr="002F60C0">
        <w:t>aim</w:t>
      </w:r>
      <w:ins w:id="1272" w:author="Proofed" w:date="2021-03-10T16:53:00Z">
        <w:r w:rsidR="00885A5C">
          <w:t xml:space="preserve"> i</w:t>
        </w:r>
      </w:ins>
      <w:r w:rsidRPr="002F60C0">
        <w:t xml:space="preserve">s to identify the safety indexes by varying the </w:t>
      </w:r>
      <w:r w:rsidRPr="002F60C0">
        <w:t>percentage of openings (from 9</w:t>
      </w:r>
      <w:ins w:id="1273" w:author="Proofed" w:date="2021-03-10T13:29:00Z">
        <w:r w:rsidR="00EB19E0">
          <w:t xml:space="preserve"> %</w:t>
        </w:r>
      </w:ins>
      <w:r w:rsidRPr="002F60C0">
        <w:t xml:space="preserve"> to 20</w:t>
      </w:r>
      <w:ins w:id="1274" w:author="Proofed" w:date="2021-03-10T13:29:00Z">
        <w:r w:rsidR="00EB19E0">
          <w:t xml:space="preserve"> </w:t>
        </w:r>
      </w:ins>
      <w:r w:rsidRPr="002F60C0">
        <w:t>%)</w:t>
      </w:r>
      <w:del w:id="1275" w:author="Proofed" w:date="2021-03-11T10:08:00Z">
        <w:r w:rsidRPr="002F60C0" w:rsidDel="00E92050">
          <w:delText>,</w:delText>
        </w:r>
      </w:del>
      <w:r w:rsidRPr="002F60C0">
        <w:t xml:space="preserve"> and the mechanical parameters of the structure. </w:t>
      </w:r>
      <w:ins w:id="1276" w:author="Proofed" w:date="2021-03-10T16:53:00Z">
        <w:r w:rsidR="00885A5C">
          <w:t>Here</w:t>
        </w:r>
      </w:ins>
      <w:del w:id="1277" w:author="Proofed" w:date="2021-03-10T16:53:00Z">
        <w:r w:rsidRPr="002F60C0" w:rsidDel="00885A5C">
          <w:delText>Furthermore</w:delText>
        </w:r>
      </w:del>
      <w:r w:rsidRPr="002F60C0">
        <w:t>, &lt;1 is the non-reliability condition.</w:t>
      </w:r>
    </w:p>
    <w:p w14:paraId="6902518C" w14:textId="77777777" w:rsidR="007179EB" w:rsidRPr="002F60C0" w:rsidRDefault="00B42DCE" w:rsidP="00DA1F18">
      <w:pPr>
        <w:pStyle w:val="Level2Title"/>
      </w:pPr>
      <w:r w:rsidRPr="002F60C0">
        <w:t>Parametric analysis</w:t>
      </w:r>
    </w:p>
    <w:p w14:paraId="18FF534F" w14:textId="68E9B78F" w:rsidR="007179EB" w:rsidRPr="002F60C0" w:rsidRDefault="00DA1F18" w:rsidP="00D366C4">
      <w:r w:rsidRPr="002F60C0">
        <w:t>Parametric seismic analysis was carried out using the VEM</w:t>
      </w:r>
      <w:del w:id="1278" w:author="Proofed" w:date="2021-03-10T16:53:00Z">
        <w:r w:rsidRPr="002F60C0" w:rsidDel="00885A5C">
          <w:delText xml:space="preserve"> </w:delText>
        </w:r>
      </w:del>
      <w:r w:rsidRPr="002F60C0">
        <w:t>nl software based on the schemati</w:t>
      </w:r>
      <w:del w:id="1279" w:author="Proofed" w:date="2021-03-10T16:53:00Z">
        <w:r w:rsidRPr="002F60C0" w:rsidDel="00885A5C">
          <w:delText>z</w:delText>
        </w:r>
      </w:del>
      <w:ins w:id="1280" w:author="Proofed" w:date="2021-03-10T16:53:00Z">
        <w:r w:rsidR="00885A5C">
          <w:t>s</w:t>
        </w:r>
      </w:ins>
      <w:r w:rsidRPr="002F60C0">
        <w:t xml:space="preserve">ation of buildings </w:t>
      </w:r>
      <w:ins w:id="1281" w:author="Proofed" w:date="2021-03-10T16:53:00Z">
        <w:r w:rsidR="00885A5C">
          <w:t xml:space="preserve">using </w:t>
        </w:r>
      </w:ins>
      <w:del w:id="1282" w:author="Proofed" w:date="2021-03-10T16:53:00Z">
        <w:r w:rsidRPr="002F60C0" w:rsidDel="00885A5C">
          <w:delText xml:space="preserve">with </w:delText>
        </w:r>
      </w:del>
      <w:r w:rsidRPr="002F60C0">
        <w:t>the equivalent frame method. The structur</w:t>
      </w:r>
      <w:r w:rsidR="00D366C4" w:rsidRPr="002F60C0">
        <w:t xml:space="preserve">es considered are </w:t>
      </w:r>
      <w:ins w:id="1283" w:author="Proofed" w:date="2021-03-10T16:53:00Z">
        <w:r w:rsidR="00885A5C">
          <w:t xml:space="preserve">all </w:t>
        </w:r>
      </w:ins>
      <w:del w:id="1284" w:author="Proofed" w:date="2021-03-10T16:54:00Z">
        <w:r w:rsidR="00D366C4" w:rsidRPr="002F60C0" w:rsidDel="00885A5C">
          <w:delText xml:space="preserve">of </w:delText>
        </w:r>
      </w:del>
      <w:r w:rsidR="00D366C4" w:rsidRPr="002F60C0">
        <w:t xml:space="preserve">the </w:t>
      </w:r>
      <w:del w:id="1285" w:author="Proofed" w:date="2021-03-10T16:54:00Z">
        <w:r w:rsidR="00D366C4" w:rsidRPr="002F60C0" w:rsidDel="00885A5C">
          <w:delText xml:space="preserve">type of </w:delText>
        </w:r>
        <w:r w:rsidRPr="002F60C0" w:rsidDel="00885A5C">
          <w:delText>"</w:delText>
        </w:r>
      </w:del>
      <w:r w:rsidRPr="002F60C0">
        <w:t>tower</w:t>
      </w:r>
      <w:ins w:id="1286" w:author="Proofed" w:date="2021-03-10T16:54:00Z">
        <w:r w:rsidR="00885A5C">
          <w:t>-</w:t>
        </w:r>
      </w:ins>
      <w:del w:id="1287" w:author="Proofed" w:date="2021-03-10T16:54:00Z">
        <w:r w:rsidRPr="002F60C0" w:rsidDel="00885A5C">
          <w:delText xml:space="preserve"> </w:delText>
        </w:r>
      </w:del>
      <w:r w:rsidRPr="002F60C0">
        <w:t>house</w:t>
      </w:r>
      <w:del w:id="1288" w:author="Proofed" w:date="2021-03-10T16:54:00Z">
        <w:r w:rsidRPr="002F60C0" w:rsidDel="00885A5C">
          <w:delText>"</w:delText>
        </w:r>
      </w:del>
      <w:ins w:id="1289" w:author="Proofed" w:date="2021-03-10T16:54:00Z">
        <w:r w:rsidR="00885A5C">
          <w:t xml:space="preserve"> type</w:t>
        </w:r>
      </w:ins>
      <w:r w:rsidRPr="002F60C0">
        <w:t xml:space="preserve"> and differ </w:t>
      </w:r>
      <w:del w:id="1290" w:author="Proofed" w:date="2021-03-10T16:54:00Z">
        <w:r w:rsidRPr="002F60C0" w:rsidDel="00885A5C">
          <w:delText xml:space="preserve">from each other </w:delText>
        </w:r>
      </w:del>
      <w:ins w:id="1291" w:author="Proofed" w:date="2021-03-10T16:54:00Z">
        <w:r w:rsidR="00885A5C">
          <w:t xml:space="preserve">in terms of </w:t>
        </w:r>
      </w:ins>
      <w:del w:id="1292" w:author="Proofed" w:date="2021-03-10T16:54:00Z">
        <w:r w:rsidRPr="002F60C0" w:rsidDel="00885A5C">
          <w:delText xml:space="preserve">according to the </w:delText>
        </w:r>
      </w:del>
      <w:r w:rsidRPr="002F60C0">
        <w:t>plan (square, rectangular</w:t>
      </w:r>
      <w:ins w:id="1293" w:author="Proofed" w:date="2021-03-10T16:54:00Z">
        <w:r w:rsidR="00885A5C">
          <w:t>,</w:t>
        </w:r>
      </w:ins>
      <w:r w:rsidRPr="002F60C0">
        <w:t xml:space="preserve"> and irregular). In addition, typological evolutions </w:t>
      </w:r>
      <w:ins w:id="1294" w:author="Proofed" w:date="2021-03-10T16:54:00Z">
        <w:r w:rsidR="00885A5C">
          <w:t xml:space="preserve">were </w:t>
        </w:r>
      </w:ins>
      <w:del w:id="1295" w:author="Proofed" w:date="2021-03-10T16:54:00Z">
        <w:r w:rsidRPr="002F60C0" w:rsidDel="00885A5C">
          <w:delText xml:space="preserve">have been </w:delText>
        </w:r>
      </w:del>
      <w:r w:rsidRPr="002F60C0">
        <w:t xml:space="preserve">identified for each typology based on the number of </w:t>
      </w:r>
      <w:del w:id="1296" w:author="Proofed" w:date="2021-03-10T16:56:00Z">
        <w:r w:rsidR="00D97639" w:rsidRPr="002F60C0" w:rsidDel="00885A5C">
          <w:delText>stor</w:delText>
        </w:r>
      </w:del>
      <w:ins w:id="1297" w:author="Proofed" w:date="2021-03-10T16:56:00Z">
        <w:r w:rsidR="00885A5C" w:rsidRPr="002F60C0">
          <w:t>stor</w:t>
        </w:r>
        <w:r w:rsidR="00885A5C">
          <w:t>eys</w:t>
        </w:r>
      </w:ins>
      <w:del w:id="1298" w:author="Proofed" w:date="2021-03-10T16:56:00Z">
        <w:r w:rsidR="00D97639" w:rsidRPr="002F60C0" w:rsidDel="00885A5C">
          <w:delText>e</w:delText>
        </w:r>
      </w:del>
      <w:del w:id="1299" w:author="Proofed" w:date="2021-03-10T16:55:00Z">
        <w:r w:rsidR="00D97639" w:rsidRPr="002F60C0" w:rsidDel="00885A5C">
          <w:delText>y</w:delText>
        </w:r>
      </w:del>
      <w:del w:id="1300" w:author="Proofed" w:date="2021-03-10T16:56:00Z">
        <w:r w:rsidR="000260BE" w:rsidRPr="002F60C0" w:rsidDel="00885A5C">
          <w:delText>s</w:delText>
        </w:r>
      </w:del>
      <w:ins w:id="1301" w:author="Proofed" w:date="2021-03-10T16:55:00Z">
        <w:r w:rsidR="00885A5C">
          <w:t xml:space="preserve">, which </w:t>
        </w:r>
      </w:ins>
      <w:del w:id="1302" w:author="Proofed" w:date="2021-03-10T16:55:00Z">
        <w:r w:rsidRPr="002F60C0" w:rsidDel="00885A5C">
          <w:delText xml:space="preserve"> </w:delText>
        </w:r>
      </w:del>
      <w:r w:rsidRPr="002F60C0">
        <w:t>rang</w:t>
      </w:r>
      <w:ins w:id="1303" w:author="Proofed" w:date="2021-03-10T16:55:00Z">
        <w:r w:rsidR="00885A5C">
          <w:t xml:space="preserve">ed </w:t>
        </w:r>
      </w:ins>
      <w:del w:id="1304" w:author="Proofed" w:date="2021-03-10T16:55:00Z">
        <w:r w:rsidRPr="002F60C0" w:rsidDel="00885A5C">
          <w:delText xml:space="preserve">ing </w:delText>
        </w:r>
      </w:del>
      <w:r w:rsidRPr="002F60C0">
        <w:t xml:space="preserve">from </w:t>
      </w:r>
      <w:ins w:id="1305" w:author="Proofed" w:date="2021-03-10T16:55:00Z">
        <w:r w:rsidR="00885A5C">
          <w:t xml:space="preserve">two </w:t>
        </w:r>
      </w:ins>
      <w:del w:id="1306" w:author="Proofed" w:date="2021-03-10T16:55:00Z">
        <w:r w:rsidRPr="002F60C0" w:rsidDel="00885A5C">
          <w:delText xml:space="preserve">2 </w:delText>
        </w:r>
      </w:del>
      <w:r w:rsidRPr="002F60C0">
        <w:t xml:space="preserve">to </w:t>
      </w:r>
      <w:ins w:id="1307" w:author="Proofed" w:date="2021-03-10T16:55:00Z">
        <w:r w:rsidR="00885A5C">
          <w:t>three</w:t>
        </w:r>
      </w:ins>
      <w:del w:id="1308" w:author="Proofed" w:date="2021-03-10T16:55:00Z">
        <w:r w:rsidRPr="002F60C0" w:rsidDel="00885A5C">
          <w:delText>3</w:delText>
        </w:r>
      </w:del>
      <w:r w:rsidRPr="002F60C0">
        <w:t xml:space="preserve">. Table 1 and Figure </w:t>
      </w:r>
      <w:r w:rsidR="00D366C4" w:rsidRPr="002F60C0">
        <w:t>12</w:t>
      </w:r>
      <w:r w:rsidRPr="002F60C0">
        <w:t xml:space="preserve"> show the evolution of the basic element</w:t>
      </w:r>
      <w:ins w:id="1309" w:author="Proofed" w:date="2021-03-10T16:56:00Z">
        <w:r w:rsidR="00885A5C">
          <w:t>s</w:t>
        </w:r>
      </w:ins>
      <w:r w:rsidRPr="002F60C0">
        <w:t xml:space="preserve"> and the </w:t>
      </w:r>
      <w:ins w:id="1310" w:author="Proofed" w:date="2021-03-10T16:56:00Z">
        <w:r w:rsidR="00885A5C">
          <w:t>eight</w:t>
        </w:r>
      </w:ins>
      <w:del w:id="1311" w:author="Proofed" w:date="2021-03-10T16:56:00Z">
        <w:r w:rsidRPr="002F60C0" w:rsidDel="00885A5C">
          <w:delText xml:space="preserve">8 </w:delText>
        </w:r>
      </w:del>
      <w:ins w:id="1312" w:author="Proofed" w:date="2021-03-10T16:56:00Z">
        <w:r w:rsidR="00885A5C">
          <w:t xml:space="preserve"> </w:t>
        </w:r>
      </w:ins>
      <w:r w:rsidRPr="002F60C0">
        <w:t>variants analysed</w:t>
      </w:r>
      <w:ins w:id="1313" w:author="Proofed" w:date="2021-03-10T16:56:00Z">
        <w:r w:rsidR="00885A5C">
          <w:t xml:space="preserve">, which </w:t>
        </w:r>
      </w:ins>
      <w:del w:id="1314" w:author="Proofed" w:date="2021-03-10T16:56:00Z">
        <w:r w:rsidRPr="002F60C0" w:rsidDel="00885A5C">
          <w:delText xml:space="preserve">. </w:delText>
        </w:r>
        <w:r w:rsidR="00D366C4" w:rsidRPr="002F60C0" w:rsidDel="00885A5C">
          <w:delText>T</w:delText>
        </w:r>
        <w:r w:rsidRPr="002F60C0" w:rsidDel="00885A5C">
          <w:delText>hey a</w:delText>
        </w:r>
      </w:del>
      <w:ins w:id="1315" w:author="Proofed" w:date="2021-03-10T16:56:00Z">
        <w:r w:rsidR="00885A5C">
          <w:t>we</w:t>
        </w:r>
      </w:ins>
      <w:r w:rsidRPr="002F60C0">
        <w:t xml:space="preserve">re distinguished according to ground floor height </w:t>
      </w:r>
      <w:r w:rsidRPr="002F60C0">
        <w:rPr>
          <w:i/>
        </w:rPr>
        <w:t>h</w:t>
      </w:r>
      <w:r w:rsidRPr="002F60C0">
        <w:rPr>
          <w:i/>
          <w:vertAlign w:val="subscript"/>
        </w:rPr>
        <w:t>pt</w:t>
      </w:r>
      <w:r w:rsidRPr="002F60C0">
        <w:t xml:space="preserve">, the </w:t>
      </w:r>
      <w:r w:rsidR="000260BE" w:rsidRPr="002F60C0">
        <w:t xml:space="preserve">raw </w:t>
      </w:r>
      <w:r w:rsidRPr="002F60C0">
        <w:t>material</w:t>
      </w:r>
      <w:r w:rsidR="00D366C4" w:rsidRPr="002F60C0">
        <w:t xml:space="preserve"> (rubble stone or ashlars)</w:t>
      </w:r>
      <w:ins w:id="1316" w:author="Proofed" w:date="2021-03-10T16:57:00Z">
        <w:r w:rsidR="00885A5C">
          <w:t>,</w:t>
        </w:r>
      </w:ins>
      <w:r w:rsidR="00D366C4" w:rsidRPr="002F60C0">
        <w:t xml:space="preserve"> and</w:t>
      </w:r>
      <w:r w:rsidRPr="002F60C0">
        <w:t xml:space="preserve"> the type of slab</w:t>
      </w:r>
      <w:r w:rsidR="00D366C4" w:rsidRPr="002F60C0">
        <w:t xml:space="preserve"> (wood or rigid). The thickness of the masonry was </w:t>
      </w:r>
      <w:ins w:id="1317" w:author="Proofed" w:date="2021-03-10T16:57:00Z">
        <w:r w:rsidR="00885A5C">
          <w:t xml:space="preserve">set at a </w:t>
        </w:r>
      </w:ins>
      <w:del w:id="1318" w:author="Proofed" w:date="2021-03-10T16:57:00Z">
        <w:r w:rsidR="00D366C4" w:rsidRPr="002F60C0" w:rsidDel="00885A5C">
          <w:delText xml:space="preserve">imposed </w:delText>
        </w:r>
      </w:del>
      <w:r w:rsidR="00D366C4" w:rsidRPr="002F60C0">
        <w:t>constant</w:t>
      </w:r>
      <w:del w:id="1319" w:author="Proofed" w:date="2021-03-10T16:57:00Z">
        <w:r w:rsidR="00D366C4" w:rsidRPr="002F60C0" w:rsidDel="00885A5C">
          <w:delText xml:space="preserve">, </w:delText>
        </w:r>
        <w:r w:rsidR="000260BE" w:rsidRPr="002F60C0" w:rsidDel="00885A5C">
          <w:delText>at</w:delText>
        </w:r>
      </w:del>
      <w:r w:rsidR="000260BE" w:rsidRPr="002F60C0">
        <w:t xml:space="preserve"> </w:t>
      </w:r>
      <w:r w:rsidR="00D366C4" w:rsidRPr="002F60C0">
        <w:t>0.60 m.</w:t>
      </w:r>
    </w:p>
    <w:p w14:paraId="162BC34F" w14:textId="77777777" w:rsidR="007179EB" w:rsidRPr="002F60C0" w:rsidRDefault="00DA1F18" w:rsidP="00F10A01">
      <w:pPr>
        <w:ind w:right="282" w:firstLine="0"/>
      </w:pPr>
      <w:r w:rsidRPr="002F60C0">
        <w:rPr>
          <w:noProof/>
          <w:lang w:eastAsia="it-IT"/>
        </w:rPr>
        <mc:AlternateContent>
          <mc:Choice Requires="wps">
            <w:drawing>
              <wp:inline distT="0" distB="0" distL="0" distR="0" wp14:anchorId="036A3BDE" wp14:editId="2B9120F1">
                <wp:extent cx="3152775" cy="2059388"/>
                <wp:effectExtent l="0" t="0" r="9525" b="0"/>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2059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C2BFA2" w14:textId="6933EA0C" w:rsidR="009F7BBB" w:rsidRPr="00E92050" w:rsidRDefault="009F7BBB" w:rsidP="00DA1F18">
                            <w:pPr>
                              <w:pStyle w:val="Didascalia1"/>
                              <w:jc w:val="left"/>
                              <w:rPr>
                                <w:rFonts w:asciiTheme="minorHAnsi" w:hAnsiTheme="minorHAnsi" w:cstheme="minorHAnsi"/>
                                <w:i w:val="0"/>
                                <w:sz w:val="16"/>
                                <w:lang w:val="en-GB"/>
                                <w:rPrChange w:id="1320" w:author="Proofed" w:date="2021-03-11T10:15:00Z">
                                  <w:rPr>
                                    <w:rFonts w:asciiTheme="minorHAnsi" w:hAnsiTheme="minorHAnsi" w:cstheme="minorHAnsi"/>
                                    <w:i w:val="0"/>
                                    <w:sz w:val="16"/>
                                    <w:lang w:val="en-US"/>
                                  </w:rPr>
                                </w:rPrChange>
                              </w:rPr>
                            </w:pPr>
                            <w:r w:rsidRPr="00E92050">
                              <w:rPr>
                                <w:rFonts w:asciiTheme="minorHAnsi" w:hAnsiTheme="minorHAnsi" w:cstheme="minorHAnsi"/>
                                <w:i w:val="0"/>
                                <w:sz w:val="16"/>
                                <w:lang w:val="en-GB"/>
                                <w:rPrChange w:id="1321" w:author="Proofed" w:date="2021-03-11T10:15:00Z">
                                  <w:rPr>
                                    <w:rFonts w:asciiTheme="minorHAnsi" w:hAnsiTheme="minorHAnsi" w:cstheme="minorHAnsi"/>
                                    <w:i w:val="0"/>
                                    <w:sz w:val="16"/>
                                    <w:lang w:val="en-US"/>
                                  </w:rPr>
                                </w:rPrChange>
                              </w:rPr>
                              <w:t>Table 1</w:t>
                            </w:r>
                            <w:ins w:id="1322" w:author="Proofed" w:date="2021-03-10T13:29:00Z">
                              <w:r w:rsidRPr="00E92050">
                                <w:rPr>
                                  <w:rFonts w:asciiTheme="minorHAnsi" w:hAnsiTheme="minorHAnsi" w:cstheme="minorHAnsi"/>
                                  <w:i w:val="0"/>
                                  <w:sz w:val="16"/>
                                  <w:lang w:val="en-GB"/>
                                  <w:rPrChange w:id="1323" w:author="Proofed" w:date="2021-03-11T10:15:00Z">
                                    <w:rPr>
                                      <w:rFonts w:asciiTheme="minorHAnsi" w:hAnsiTheme="minorHAnsi" w:cstheme="minorHAnsi"/>
                                      <w:i w:val="0"/>
                                      <w:sz w:val="16"/>
                                      <w:lang w:val="en-US"/>
                                    </w:rPr>
                                  </w:rPrChange>
                                </w:rPr>
                                <w:t>.</w:t>
                              </w:r>
                            </w:ins>
                            <w:r w:rsidRPr="00E92050">
                              <w:rPr>
                                <w:rFonts w:asciiTheme="minorHAnsi" w:hAnsiTheme="minorHAnsi" w:cstheme="minorHAnsi"/>
                                <w:i w:val="0"/>
                                <w:sz w:val="16"/>
                                <w:lang w:val="en-GB"/>
                                <w:rPrChange w:id="1324" w:author="Proofed" w:date="2021-03-11T10:15:00Z">
                                  <w:rPr>
                                    <w:rFonts w:asciiTheme="minorHAnsi" w:hAnsiTheme="minorHAnsi" w:cstheme="minorHAnsi"/>
                                    <w:i w:val="0"/>
                                    <w:sz w:val="16"/>
                                    <w:lang w:val="en-US"/>
                                  </w:rPr>
                                </w:rPrChange>
                              </w:rPr>
                              <w:t xml:space="preserve"> Characteristics of the eight model</w:t>
                            </w:r>
                            <w:ins w:id="1325" w:author="Proofed" w:date="2021-03-10T16:58:00Z">
                              <w:r w:rsidRPr="00E92050">
                                <w:rPr>
                                  <w:rFonts w:asciiTheme="minorHAnsi" w:hAnsiTheme="minorHAnsi" w:cstheme="minorHAnsi"/>
                                  <w:i w:val="0"/>
                                  <w:sz w:val="16"/>
                                  <w:lang w:val="en-GB"/>
                                  <w:rPrChange w:id="1326" w:author="Proofed" w:date="2021-03-11T10:15:00Z">
                                    <w:rPr>
                                      <w:rFonts w:asciiTheme="minorHAnsi" w:hAnsiTheme="minorHAnsi" w:cstheme="minorHAnsi"/>
                                      <w:i w:val="0"/>
                                      <w:sz w:val="16"/>
                                      <w:lang w:val="en-US"/>
                                    </w:rPr>
                                  </w:rPrChange>
                                </w:rPr>
                                <w:t>s</w:t>
                              </w:r>
                            </w:ins>
                            <w:r w:rsidRPr="00E92050">
                              <w:rPr>
                                <w:rFonts w:asciiTheme="minorHAnsi" w:hAnsiTheme="minorHAnsi" w:cstheme="minorHAnsi"/>
                                <w:i w:val="0"/>
                                <w:sz w:val="16"/>
                                <w:lang w:val="en-GB"/>
                                <w:rPrChange w:id="1327" w:author="Proofed" w:date="2021-03-11T10:15:00Z">
                                  <w:rPr>
                                    <w:rFonts w:asciiTheme="minorHAnsi" w:hAnsiTheme="minorHAnsi" w:cstheme="minorHAnsi"/>
                                    <w:i w:val="0"/>
                                    <w:sz w:val="16"/>
                                    <w:lang w:val="en-US"/>
                                  </w:rPr>
                                </w:rPrChange>
                              </w:rPr>
                              <w:t>.</w:t>
                            </w:r>
                          </w:p>
                          <w:tbl>
                            <w:tblPr>
                              <w:tblW w:w="518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6"/>
                              <w:gridCol w:w="662"/>
                              <w:gridCol w:w="662"/>
                              <w:gridCol w:w="846"/>
                              <w:gridCol w:w="8"/>
                              <w:gridCol w:w="1005"/>
                              <w:gridCol w:w="781"/>
                              <w:gridCol w:w="709"/>
                            </w:tblGrid>
                            <w:tr w:rsidR="009F7BBB" w:rsidRPr="0012221B" w14:paraId="7DCB3063" w14:textId="77777777" w:rsidTr="00F10A01">
                              <w:trPr>
                                <w:trHeight w:val="246"/>
                                <w:jc w:val="right"/>
                              </w:trPr>
                              <w:tc>
                                <w:tcPr>
                                  <w:tcW w:w="516" w:type="dxa"/>
                                  <w:tcBorders>
                                    <w:left w:val="nil"/>
                                    <w:right w:val="nil"/>
                                  </w:tcBorders>
                                  <w:shd w:val="clear" w:color="auto" w:fill="auto"/>
                                  <w:noWrap/>
                                  <w:vAlign w:val="center"/>
                                  <w:hideMark/>
                                </w:tcPr>
                                <w:p w14:paraId="753E653B" w14:textId="77777777" w:rsidR="009F7BBB" w:rsidRPr="00B76E9A" w:rsidRDefault="009F7BBB" w:rsidP="003978B6">
                                  <w:pPr>
                                    <w:rPr>
                                      <w:rFonts w:ascii="Calibri" w:hAnsi="Calibri" w:cs="Calibri"/>
                                      <w:sz w:val="16"/>
                                      <w:szCs w:val="16"/>
                                      <w:lang w:eastAsia="it-IT"/>
                                    </w:rPr>
                                  </w:pPr>
                                </w:p>
                              </w:tc>
                              <w:tc>
                                <w:tcPr>
                                  <w:tcW w:w="662" w:type="dxa"/>
                                  <w:tcBorders>
                                    <w:left w:val="nil"/>
                                    <w:right w:val="nil"/>
                                  </w:tcBorders>
                                  <w:shd w:val="clear" w:color="auto" w:fill="auto"/>
                                  <w:noWrap/>
                                  <w:vAlign w:val="center"/>
                                  <w:hideMark/>
                                </w:tcPr>
                                <w:p w14:paraId="75BE738A" w14:textId="77777777" w:rsidR="009F7BBB" w:rsidRPr="00B76E9A" w:rsidRDefault="009F7BBB" w:rsidP="003978B6">
                                  <w:pPr>
                                    <w:jc w:val="center"/>
                                    <w:rPr>
                                      <w:rFonts w:ascii="Calibri" w:hAnsi="Calibri" w:cs="Calibri"/>
                                      <w:b/>
                                      <w:sz w:val="16"/>
                                      <w:szCs w:val="16"/>
                                      <w:lang w:eastAsia="it-IT"/>
                                    </w:rPr>
                                  </w:pPr>
                                </w:p>
                              </w:tc>
                              <w:tc>
                                <w:tcPr>
                                  <w:tcW w:w="662" w:type="dxa"/>
                                  <w:tcBorders>
                                    <w:left w:val="nil"/>
                                    <w:right w:val="nil"/>
                                  </w:tcBorders>
                                  <w:shd w:val="clear" w:color="auto" w:fill="auto"/>
                                  <w:noWrap/>
                                  <w:vAlign w:val="center"/>
                                  <w:hideMark/>
                                </w:tcPr>
                                <w:p w14:paraId="26637B55" w14:textId="77777777" w:rsidR="009F7BBB" w:rsidRPr="00B76E9A" w:rsidRDefault="009F7BBB" w:rsidP="003978B6">
                                  <w:pPr>
                                    <w:jc w:val="center"/>
                                    <w:rPr>
                                      <w:rFonts w:ascii="Calibri" w:hAnsi="Calibri" w:cs="Calibri"/>
                                      <w:b/>
                                      <w:sz w:val="16"/>
                                      <w:szCs w:val="16"/>
                                      <w:lang w:eastAsia="it-IT"/>
                                    </w:rPr>
                                  </w:pPr>
                                </w:p>
                              </w:tc>
                              <w:tc>
                                <w:tcPr>
                                  <w:tcW w:w="1859" w:type="dxa"/>
                                  <w:gridSpan w:val="3"/>
                                  <w:tcBorders>
                                    <w:left w:val="nil"/>
                                    <w:right w:val="nil"/>
                                  </w:tcBorders>
                                  <w:shd w:val="clear" w:color="auto" w:fill="auto"/>
                                  <w:noWrap/>
                                  <w:vAlign w:val="center"/>
                                  <w:hideMark/>
                                </w:tcPr>
                                <w:p w14:paraId="517F2BA4" w14:textId="77777777" w:rsidR="009F7BBB" w:rsidRPr="00B76E9A" w:rsidRDefault="009F7BBB" w:rsidP="003978B6">
                                  <w:pPr>
                                    <w:jc w:val="center"/>
                                    <w:rPr>
                                      <w:rFonts w:ascii="Calibri" w:hAnsi="Calibri" w:cs="Calibri"/>
                                      <w:b/>
                                      <w:color w:val="000000"/>
                                      <w:sz w:val="16"/>
                                      <w:szCs w:val="16"/>
                                      <w:lang w:eastAsia="it-IT"/>
                                    </w:rPr>
                                  </w:pPr>
                                  <w:r w:rsidRPr="00B76E9A">
                                    <w:rPr>
                                      <w:rFonts w:ascii="Calibri" w:hAnsi="Calibri" w:cs="Calibri"/>
                                      <w:b/>
                                      <w:color w:val="000000"/>
                                      <w:sz w:val="16"/>
                                      <w:szCs w:val="16"/>
                                      <w:lang w:eastAsia="it-IT"/>
                                    </w:rPr>
                                    <w:t>Masonry</w:t>
                                  </w:r>
                                </w:p>
                              </w:tc>
                              <w:tc>
                                <w:tcPr>
                                  <w:tcW w:w="1490" w:type="dxa"/>
                                  <w:gridSpan w:val="2"/>
                                  <w:tcBorders>
                                    <w:left w:val="nil"/>
                                    <w:right w:val="nil"/>
                                  </w:tcBorders>
                                  <w:shd w:val="clear" w:color="auto" w:fill="auto"/>
                                  <w:noWrap/>
                                  <w:vAlign w:val="center"/>
                                  <w:hideMark/>
                                </w:tcPr>
                                <w:p w14:paraId="16BA2286" w14:textId="77777777" w:rsidR="009F7BBB" w:rsidRPr="00B76E9A" w:rsidRDefault="009F7BBB" w:rsidP="003978B6">
                                  <w:pPr>
                                    <w:jc w:val="center"/>
                                    <w:rPr>
                                      <w:rFonts w:ascii="Calibri" w:hAnsi="Calibri" w:cs="Calibri"/>
                                      <w:b/>
                                      <w:color w:val="000000"/>
                                      <w:sz w:val="16"/>
                                      <w:szCs w:val="16"/>
                                      <w:lang w:eastAsia="it-IT"/>
                                    </w:rPr>
                                  </w:pPr>
                                  <w:r>
                                    <w:rPr>
                                      <w:rFonts w:ascii="Calibri" w:hAnsi="Calibri" w:cs="Calibri"/>
                                      <w:b/>
                                      <w:color w:val="000000"/>
                                      <w:sz w:val="16"/>
                                      <w:szCs w:val="16"/>
                                      <w:lang w:eastAsia="it-IT"/>
                                    </w:rPr>
                                    <w:t>Slab</w:t>
                                  </w:r>
                                </w:p>
                              </w:tc>
                            </w:tr>
                            <w:tr w:rsidR="009F7BBB" w:rsidRPr="0012221B" w14:paraId="0B76708F" w14:textId="77777777" w:rsidTr="00F10A01">
                              <w:trPr>
                                <w:trHeight w:val="246"/>
                                <w:jc w:val="right"/>
                              </w:trPr>
                              <w:tc>
                                <w:tcPr>
                                  <w:tcW w:w="516" w:type="dxa"/>
                                  <w:tcBorders>
                                    <w:left w:val="nil"/>
                                    <w:bottom w:val="single" w:sz="4" w:space="0" w:color="auto"/>
                                    <w:right w:val="nil"/>
                                  </w:tcBorders>
                                  <w:shd w:val="clear" w:color="auto" w:fill="auto"/>
                                  <w:noWrap/>
                                  <w:vAlign w:val="center"/>
                                  <w:hideMark/>
                                </w:tcPr>
                                <w:p w14:paraId="770C51A1" w14:textId="77777777" w:rsidR="009F7BBB" w:rsidRPr="00B76E9A" w:rsidRDefault="009F7BBB" w:rsidP="003978B6">
                                  <w:pPr>
                                    <w:jc w:val="center"/>
                                    <w:rPr>
                                      <w:rFonts w:ascii="Calibri" w:hAnsi="Calibri" w:cs="Calibri"/>
                                      <w:color w:val="000000"/>
                                      <w:sz w:val="16"/>
                                      <w:szCs w:val="16"/>
                                      <w:lang w:eastAsia="it-IT"/>
                                    </w:rPr>
                                  </w:pPr>
                                </w:p>
                              </w:tc>
                              <w:tc>
                                <w:tcPr>
                                  <w:tcW w:w="662" w:type="dxa"/>
                                  <w:tcBorders>
                                    <w:left w:val="nil"/>
                                    <w:bottom w:val="single" w:sz="4" w:space="0" w:color="auto"/>
                                    <w:right w:val="nil"/>
                                  </w:tcBorders>
                                  <w:shd w:val="clear" w:color="auto" w:fill="auto"/>
                                  <w:noWrap/>
                                  <w:vAlign w:val="center"/>
                                  <w:hideMark/>
                                </w:tcPr>
                                <w:p w14:paraId="2EA47D82" w14:textId="77777777" w:rsidR="009F7BBB" w:rsidRPr="00B76E9A" w:rsidRDefault="009F7BBB" w:rsidP="003978B6">
                                  <w:pPr>
                                    <w:jc w:val="center"/>
                                    <w:rPr>
                                      <w:rFonts w:ascii="Calibri" w:hAnsi="Calibri" w:cs="Calibri"/>
                                      <w:b/>
                                      <w:bCs/>
                                      <w:color w:val="000000"/>
                                      <w:sz w:val="16"/>
                                      <w:szCs w:val="16"/>
                                      <w:lang w:eastAsia="it-IT"/>
                                    </w:rPr>
                                  </w:pPr>
                                  <w:r w:rsidRPr="00B76E9A">
                                    <w:rPr>
                                      <w:rFonts w:ascii="Calibri" w:hAnsi="Calibri" w:cs="Calibri"/>
                                      <w:b/>
                                      <w:bCs/>
                                      <w:color w:val="000000"/>
                                      <w:sz w:val="16"/>
                                      <w:szCs w:val="16"/>
                                      <w:lang w:eastAsia="it-IT"/>
                                    </w:rPr>
                                    <w:t xml:space="preserve">t </w:t>
                                  </w:r>
                                  <w:r>
                                    <w:rPr>
                                      <w:rFonts w:ascii="Calibri" w:hAnsi="Calibri" w:cs="Calibri"/>
                                      <w:b/>
                                      <w:bCs/>
                                      <w:color w:val="000000"/>
                                      <w:sz w:val="16"/>
                                      <w:szCs w:val="16"/>
                                      <w:lang w:eastAsia="it-IT"/>
                                    </w:rPr>
                                    <w:t xml:space="preserve"> </w:t>
                                  </w:r>
                                  <w:r w:rsidRPr="00B76E9A">
                                    <w:rPr>
                                      <w:rFonts w:ascii="Calibri" w:hAnsi="Calibri" w:cs="Calibri"/>
                                      <w:b/>
                                      <w:color w:val="000000"/>
                                      <w:sz w:val="16"/>
                                      <w:szCs w:val="16"/>
                                      <w:lang w:eastAsia="it-IT"/>
                                    </w:rPr>
                                    <w:t>[m]</w:t>
                                  </w:r>
                                </w:p>
                              </w:tc>
                              <w:tc>
                                <w:tcPr>
                                  <w:tcW w:w="662" w:type="dxa"/>
                                  <w:tcBorders>
                                    <w:left w:val="nil"/>
                                    <w:bottom w:val="single" w:sz="4" w:space="0" w:color="auto"/>
                                    <w:right w:val="nil"/>
                                  </w:tcBorders>
                                  <w:shd w:val="clear" w:color="auto" w:fill="auto"/>
                                  <w:noWrap/>
                                  <w:vAlign w:val="center"/>
                                  <w:hideMark/>
                                </w:tcPr>
                                <w:p w14:paraId="776FACFB" w14:textId="77777777" w:rsidR="009F7BBB" w:rsidRPr="00B76E9A" w:rsidRDefault="009F7BBB" w:rsidP="003978B6">
                                  <w:pPr>
                                    <w:jc w:val="center"/>
                                    <w:rPr>
                                      <w:rFonts w:ascii="Calibri" w:hAnsi="Calibri" w:cs="Calibri"/>
                                      <w:b/>
                                      <w:bCs/>
                                      <w:color w:val="000000"/>
                                      <w:sz w:val="16"/>
                                      <w:szCs w:val="16"/>
                                      <w:lang w:eastAsia="it-IT"/>
                                    </w:rPr>
                                  </w:pPr>
                                  <w:r w:rsidRPr="00B76E9A">
                                    <w:rPr>
                                      <w:rFonts w:ascii="Calibri" w:hAnsi="Calibri" w:cs="Calibri"/>
                                      <w:b/>
                                      <w:bCs/>
                                      <w:color w:val="000000"/>
                                      <w:sz w:val="16"/>
                                      <w:szCs w:val="16"/>
                                      <w:lang w:eastAsia="it-IT"/>
                                    </w:rPr>
                                    <w:t>h</w:t>
                                  </w:r>
                                  <w:r w:rsidRPr="00B76E9A">
                                    <w:rPr>
                                      <w:rFonts w:ascii="Calibri" w:hAnsi="Calibri" w:cs="Calibri"/>
                                      <w:b/>
                                      <w:bCs/>
                                      <w:color w:val="000000"/>
                                      <w:sz w:val="16"/>
                                      <w:szCs w:val="16"/>
                                      <w:vertAlign w:val="subscript"/>
                                      <w:lang w:eastAsia="it-IT"/>
                                    </w:rPr>
                                    <w:t>pt</w:t>
                                  </w:r>
                                  <w:r w:rsidRPr="00B76E9A">
                                    <w:rPr>
                                      <w:rFonts w:ascii="Calibri" w:hAnsi="Calibri" w:cs="Calibri"/>
                                      <w:b/>
                                      <w:bCs/>
                                      <w:color w:val="000000"/>
                                      <w:sz w:val="16"/>
                                      <w:szCs w:val="16"/>
                                      <w:lang w:eastAsia="it-IT"/>
                                    </w:rPr>
                                    <w:t xml:space="preserve"> </w:t>
                                  </w:r>
                                  <w:r>
                                    <w:rPr>
                                      <w:rFonts w:ascii="Calibri" w:hAnsi="Calibri" w:cs="Calibri"/>
                                      <w:b/>
                                      <w:bCs/>
                                      <w:color w:val="000000"/>
                                      <w:sz w:val="16"/>
                                      <w:szCs w:val="16"/>
                                      <w:lang w:eastAsia="it-IT"/>
                                    </w:rPr>
                                    <w:t xml:space="preserve">       </w:t>
                                  </w:r>
                                  <w:r w:rsidRPr="00B76E9A">
                                    <w:rPr>
                                      <w:rFonts w:ascii="Calibri" w:hAnsi="Calibri" w:cs="Calibri"/>
                                      <w:b/>
                                      <w:color w:val="000000"/>
                                      <w:sz w:val="16"/>
                                      <w:szCs w:val="16"/>
                                      <w:lang w:eastAsia="it-IT"/>
                                    </w:rPr>
                                    <w:t>[m]</w:t>
                                  </w:r>
                                </w:p>
                              </w:tc>
                              <w:tc>
                                <w:tcPr>
                                  <w:tcW w:w="854" w:type="dxa"/>
                                  <w:gridSpan w:val="2"/>
                                  <w:tcBorders>
                                    <w:left w:val="nil"/>
                                    <w:bottom w:val="single" w:sz="4" w:space="0" w:color="auto"/>
                                    <w:right w:val="nil"/>
                                  </w:tcBorders>
                                  <w:shd w:val="clear" w:color="auto" w:fill="auto"/>
                                  <w:noWrap/>
                                  <w:vAlign w:val="center"/>
                                  <w:hideMark/>
                                </w:tcPr>
                                <w:p w14:paraId="124C0156" w14:textId="77777777" w:rsidR="009F7BBB" w:rsidRPr="00B76E9A" w:rsidRDefault="009F7BBB" w:rsidP="00DA1F18">
                                  <w:pPr>
                                    <w:jc w:val="center"/>
                                    <w:rPr>
                                      <w:rFonts w:ascii="Calibri" w:hAnsi="Calibri" w:cs="Calibri"/>
                                      <w:b/>
                                      <w:bCs/>
                                      <w:color w:val="000000"/>
                                      <w:sz w:val="16"/>
                                      <w:szCs w:val="16"/>
                                      <w:lang w:eastAsia="it-IT"/>
                                    </w:rPr>
                                  </w:pPr>
                                  <w:r w:rsidRPr="00B76E9A">
                                    <w:rPr>
                                      <w:rFonts w:ascii="Calibri" w:hAnsi="Calibri" w:cs="Calibri"/>
                                      <w:b/>
                                      <w:bCs/>
                                      <w:color w:val="000000"/>
                                      <w:sz w:val="16"/>
                                      <w:szCs w:val="16"/>
                                      <w:lang w:eastAsia="it-IT"/>
                                    </w:rPr>
                                    <w:t>R</w:t>
                                  </w:r>
                                  <w:r>
                                    <w:rPr>
                                      <w:rFonts w:ascii="Calibri" w:hAnsi="Calibri" w:cs="Calibri"/>
                                      <w:b/>
                                      <w:bCs/>
                                      <w:color w:val="000000"/>
                                      <w:sz w:val="16"/>
                                      <w:szCs w:val="16"/>
                                      <w:lang w:eastAsia="it-IT"/>
                                    </w:rPr>
                                    <w:t xml:space="preserve">ubble                </w:t>
                                  </w:r>
                                  <w:r w:rsidRPr="00B76E9A">
                                    <w:rPr>
                                      <w:rFonts w:ascii="Calibri" w:hAnsi="Calibri" w:cs="Calibri"/>
                                      <w:b/>
                                      <w:bCs/>
                                      <w:color w:val="000000"/>
                                      <w:sz w:val="16"/>
                                      <w:szCs w:val="16"/>
                                      <w:lang w:eastAsia="it-IT"/>
                                    </w:rPr>
                                    <w:t>stone</w:t>
                                  </w:r>
                                </w:p>
                              </w:tc>
                              <w:tc>
                                <w:tcPr>
                                  <w:tcW w:w="1005" w:type="dxa"/>
                                  <w:tcBorders>
                                    <w:left w:val="nil"/>
                                    <w:bottom w:val="single" w:sz="4" w:space="0" w:color="auto"/>
                                    <w:right w:val="nil"/>
                                  </w:tcBorders>
                                  <w:shd w:val="clear" w:color="auto" w:fill="auto"/>
                                  <w:noWrap/>
                                  <w:vAlign w:val="center"/>
                                  <w:hideMark/>
                                </w:tcPr>
                                <w:p w14:paraId="08DC064E" w14:textId="77777777" w:rsidR="009F7BBB" w:rsidRPr="00B76E9A" w:rsidRDefault="009F7BBB" w:rsidP="003978B6">
                                  <w:pPr>
                                    <w:jc w:val="center"/>
                                    <w:rPr>
                                      <w:rFonts w:ascii="Calibri" w:hAnsi="Calibri" w:cs="Calibri"/>
                                      <w:b/>
                                      <w:bCs/>
                                      <w:color w:val="000000"/>
                                      <w:sz w:val="16"/>
                                      <w:szCs w:val="16"/>
                                      <w:lang w:eastAsia="it-IT"/>
                                    </w:rPr>
                                  </w:pPr>
                                  <w:r>
                                    <w:rPr>
                                      <w:rFonts w:ascii="Calibri" w:hAnsi="Calibri" w:cs="Calibri"/>
                                      <w:b/>
                                      <w:bCs/>
                                      <w:color w:val="000000"/>
                                      <w:sz w:val="16"/>
                                      <w:szCs w:val="16"/>
                                      <w:lang w:eastAsia="it-IT"/>
                                    </w:rPr>
                                    <w:t>A</w:t>
                                  </w:r>
                                  <w:r w:rsidRPr="00B76E9A">
                                    <w:rPr>
                                      <w:rFonts w:ascii="Calibri" w:hAnsi="Calibri" w:cs="Calibri"/>
                                      <w:b/>
                                      <w:bCs/>
                                      <w:color w:val="000000"/>
                                      <w:sz w:val="16"/>
                                      <w:szCs w:val="16"/>
                                      <w:lang w:eastAsia="it-IT"/>
                                    </w:rPr>
                                    <w:t>shlars</w:t>
                                  </w:r>
                                </w:p>
                              </w:tc>
                              <w:tc>
                                <w:tcPr>
                                  <w:tcW w:w="781" w:type="dxa"/>
                                  <w:tcBorders>
                                    <w:left w:val="nil"/>
                                    <w:bottom w:val="single" w:sz="4" w:space="0" w:color="auto"/>
                                    <w:right w:val="nil"/>
                                  </w:tcBorders>
                                  <w:shd w:val="clear" w:color="auto" w:fill="auto"/>
                                  <w:noWrap/>
                                  <w:vAlign w:val="center"/>
                                  <w:hideMark/>
                                </w:tcPr>
                                <w:p w14:paraId="7BEA8B70" w14:textId="77777777" w:rsidR="009F7BBB" w:rsidRPr="00B76E9A" w:rsidRDefault="009F7BBB" w:rsidP="003978B6">
                                  <w:pPr>
                                    <w:jc w:val="center"/>
                                    <w:rPr>
                                      <w:rFonts w:ascii="Calibri" w:hAnsi="Calibri" w:cs="Calibri"/>
                                      <w:b/>
                                      <w:bCs/>
                                      <w:color w:val="000000"/>
                                      <w:sz w:val="16"/>
                                      <w:szCs w:val="16"/>
                                      <w:lang w:eastAsia="it-IT"/>
                                    </w:rPr>
                                  </w:pPr>
                                  <w:r w:rsidRPr="00B76E9A">
                                    <w:rPr>
                                      <w:rFonts w:ascii="Calibri" w:hAnsi="Calibri" w:cs="Calibri"/>
                                      <w:b/>
                                      <w:bCs/>
                                      <w:color w:val="000000"/>
                                      <w:sz w:val="16"/>
                                      <w:szCs w:val="16"/>
                                      <w:lang w:eastAsia="it-IT"/>
                                    </w:rPr>
                                    <w:t>Wood</w:t>
                                  </w:r>
                                </w:p>
                              </w:tc>
                              <w:tc>
                                <w:tcPr>
                                  <w:tcW w:w="709" w:type="dxa"/>
                                  <w:tcBorders>
                                    <w:left w:val="nil"/>
                                    <w:bottom w:val="single" w:sz="4" w:space="0" w:color="auto"/>
                                    <w:right w:val="nil"/>
                                  </w:tcBorders>
                                  <w:shd w:val="clear" w:color="auto" w:fill="auto"/>
                                  <w:noWrap/>
                                  <w:vAlign w:val="center"/>
                                  <w:hideMark/>
                                </w:tcPr>
                                <w:p w14:paraId="6FF45539" w14:textId="77777777" w:rsidR="009F7BBB" w:rsidRPr="00B76E9A" w:rsidRDefault="009F7BBB" w:rsidP="003978B6">
                                  <w:pPr>
                                    <w:jc w:val="center"/>
                                    <w:rPr>
                                      <w:rFonts w:ascii="Calibri" w:hAnsi="Calibri" w:cs="Calibri"/>
                                      <w:b/>
                                      <w:bCs/>
                                      <w:color w:val="000000"/>
                                      <w:sz w:val="16"/>
                                      <w:szCs w:val="16"/>
                                      <w:lang w:eastAsia="it-IT"/>
                                    </w:rPr>
                                  </w:pPr>
                                  <w:r w:rsidRPr="00B76E9A">
                                    <w:rPr>
                                      <w:rFonts w:ascii="Calibri" w:hAnsi="Calibri" w:cs="Calibri"/>
                                      <w:b/>
                                      <w:bCs/>
                                      <w:color w:val="000000"/>
                                      <w:sz w:val="16"/>
                                      <w:szCs w:val="16"/>
                                      <w:lang w:eastAsia="it-IT"/>
                                    </w:rPr>
                                    <w:t>Rigid</w:t>
                                  </w:r>
                                </w:p>
                              </w:tc>
                            </w:tr>
                            <w:tr w:rsidR="009F7BBB" w:rsidRPr="003978B6" w14:paraId="7B21A559" w14:textId="77777777" w:rsidTr="00F10A01">
                              <w:trPr>
                                <w:trHeight w:val="246"/>
                                <w:jc w:val="right"/>
                              </w:trPr>
                              <w:tc>
                                <w:tcPr>
                                  <w:tcW w:w="516" w:type="dxa"/>
                                  <w:tcBorders>
                                    <w:left w:val="nil"/>
                                    <w:bottom w:val="nil"/>
                                    <w:right w:val="nil"/>
                                  </w:tcBorders>
                                  <w:shd w:val="clear" w:color="auto" w:fill="auto"/>
                                  <w:noWrap/>
                                  <w:vAlign w:val="center"/>
                                  <w:hideMark/>
                                </w:tcPr>
                                <w:p w14:paraId="59C8D35F" w14:textId="77777777" w:rsidR="009F7BBB" w:rsidRPr="00B76E9A" w:rsidRDefault="009F7BBB" w:rsidP="003978B6">
                                  <w:pPr>
                                    <w:jc w:val="center"/>
                                    <w:rPr>
                                      <w:rFonts w:ascii="Calibri" w:hAnsi="Calibri" w:cs="Calibri"/>
                                      <w:b/>
                                      <w:bCs/>
                                      <w:color w:val="000000"/>
                                      <w:sz w:val="16"/>
                                      <w:szCs w:val="16"/>
                                      <w:lang w:eastAsia="it-IT"/>
                                    </w:rPr>
                                  </w:pPr>
                                  <w:r w:rsidRPr="00B76E9A">
                                    <w:rPr>
                                      <w:rFonts w:ascii="Calibri" w:hAnsi="Calibri" w:cs="Calibri"/>
                                      <w:b/>
                                      <w:bCs/>
                                      <w:color w:val="000000"/>
                                      <w:sz w:val="16"/>
                                      <w:szCs w:val="16"/>
                                      <w:lang w:eastAsia="it-IT"/>
                                    </w:rPr>
                                    <w:t>A</w:t>
                                  </w:r>
                                </w:p>
                              </w:tc>
                              <w:tc>
                                <w:tcPr>
                                  <w:tcW w:w="662" w:type="dxa"/>
                                  <w:tcBorders>
                                    <w:left w:val="nil"/>
                                    <w:bottom w:val="nil"/>
                                    <w:right w:val="nil"/>
                                  </w:tcBorders>
                                  <w:shd w:val="clear" w:color="auto" w:fill="auto"/>
                                  <w:noWrap/>
                                  <w:vAlign w:val="center"/>
                                  <w:hideMark/>
                                </w:tcPr>
                                <w:p w14:paraId="0861D0E9" w14:textId="77777777" w:rsidR="009F7BBB" w:rsidRPr="00B76E9A" w:rsidRDefault="009F7BBB" w:rsidP="003978B6">
                                  <w:pPr>
                                    <w:jc w:val="center"/>
                                    <w:rPr>
                                      <w:rFonts w:ascii="Calibri" w:hAnsi="Calibri" w:cs="Calibri"/>
                                      <w:color w:val="000000"/>
                                      <w:sz w:val="16"/>
                                      <w:szCs w:val="16"/>
                                      <w:lang w:eastAsia="it-IT"/>
                                    </w:rPr>
                                  </w:pPr>
                                  <w:r>
                                    <w:rPr>
                                      <w:rFonts w:ascii="Calibri" w:hAnsi="Calibri" w:cs="Calibri"/>
                                      <w:color w:val="000000"/>
                                      <w:sz w:val="16"/>
                                      <w:szCs w:val="16"/>
                                      <w:lang w:eastAsia="it-IT"/>
                                    </w:rPr>
                                    <w:t>0.</w:t>
                                  </w:r>
                                  <w:r w:rsidRPr="00B76E9A">
                                    <w:rPr>
                                      <w:rFonts w:ascii="Calibri" w:hAnsi="Calibri" w:cs="Calibri"/>
                                      <w:color w:val="000000"/>
                                      <w:sz w:val="16"/>
                                      <w:szCs w:val="16"/>
                                      <w:lang w:eastAsia="it-IT"/>
                                    </w:rPr>
                                    <w:t>60</w:t>
                                  </w:r>
                                </w:p>
                              </w:tc>
                              <w:tc>
                                <w:tcPr>
                                  <w:tcW w:w="662" w:type="dxa"/>
                                  <w:tcBorders>
                                    <w:left w:val="nil"/>
                                    <w:bottom w:val="nil"/>
                                    <w:right w:val="nil"/>
                                  </w:tcBorders>
                                  <w:shd w:val="clear" w:color="auto" w:fill="auto"/>
                                  <w:noWrap/>
                                  <w:vAlign w:val="center"/>
                                  <w:hideMark/>
                                </w:tcPr>
                                <w:p w14:paraId="2B98359D" w14:textId="77777777" w:rsidR="009F7BBB" w:rsidRPr="00B76E9A" w:rsidRDefault="009F7BBB" w:rsidP="003978B6">
                                  <w:pPr>
                                    <w:jc w:val="center"/>
                                    <w:rPr>
                                      <w:rFonts w:ascii="Calibri" w:hAnsi="Calibri" w:cs="Calibri"/>
                                      <w:color w:val="000000"/>
                                      <w:sz w:val="16"/>
                                      <w:szCs w:val="16"/>
                                      <w:lang w:eastAsia="it-IT"/>
                                    </w:rPr>
                                  </w:pPr>
                                  <w:r>
                                    <w:rPr>
                                      <w:rFonts w:ascii="Calibri" w:hAnsi="Calibri" w:cs="Calibri"/>
                                      <w:color w:val="000000"/>
                                      <w:sz w:val="16"/>
                                      <w:szCs w:val="16"/>
                                      <w:lang w:eastAsia="it-IT"/>
                                    </w:rPr>
                                    <w:t>2.</w:t>
                                  </w:r>
                                  <w:r w:rsidRPr="00B76E9A">
                                    <w:rPr>
                                      <w:rFonts w:ascii="Calibri" w:hAnsi="Calibri" w:cs="Calibri"/>
                                      <w:color w:val="000000"/>
                                      <w:sz w:val="16"/>
                                      <w:szCs w:val="16"/>
                                      <w:lang w:eastAsia="it-IT"/>
                                    </w:rPr>
                                    <w:t>50</w:t>
                                  </w:r>
                                </w:p>
                              </w:tc>
                              <w:tc>
                                <w:tcPr>
                                  <w:tcW w:w="846" w:type="dxa"/>
                                  <w:tcBorders>
                                    <w:left w:val="nil"/>
                                    <w:bottom w:val="nil"/>
                                    <w:right w:val="nil"/>
                                  </w:tcBorders>
                                  <w:shd w:val="clear" w:color="auto" w:fill="auto"/>
                                  <w:noWrap/>
                                  <w:vAlign w:val="center"/>
                                  <w:hideMark/>
                                </w:tcPr>
                                <w:p w14:paraId="094DA001" w14:textId="77777777" w:rsidR="009F7BBB" w:rsidRPr="003978B6" w:rsidRDefault="009F7BBB" w:rsidP="003978B6">
                                  <w:pPr>
                                    <w:jc w:val="center"/>
                                    <w:rPr>
                                      <w:rFonts w:ascii="Calibri" w:hAnsi="Calibri" w:cs="Calibri"/>
                                      <w:b/>
                                      <w:i/>
                                      <w:color w:val="000000"/>
                                      <w:sz w:val="16"/>
                                      <w:szCs w:val="16"/>
                                      <w:lang w:eastAsia="it-IT"/>
                                    </w:rPr>
                                  </w:pPr>
                                  <w:r w:rsidRPr="003978B6">
                                    <w:rPr>
                                      <w:rFonts w:ascii="Calibri" w:hAnsi="Calibri" w:cs="Calibri"/>
                                      <w:b/>
                                      <w:i/>
                                      <w:color w:val="000000"/>
                                      <w:sz w:val="16"/>
                                      <w:szCs w:val="16"/>
                                      <w:lang w:eastAsia="it-IT"/>
                                    </w:rPr>
                                    <w:t>X</w:t>
                                  </w:r>
                                </w:p>
                              </w:tc>
                              <w:tc>
                                <w:tcPr>
                                  <w:tcW w:w="1013" w:type="dxa"/>
                                  <w:gridSpan w:val="2"/>
                                  <w:tcBorders>
                                    <w:left w:val="nil"/>
                                    <w:bottom w:val="nil"/>
                                    <w:right w:val="nil"/>
                                  </w:tcBorders>
                                  <w:shd w:val="clear" w:color="auto" w:fill="auto"/>
                                  <w:noWrap/>
                                  <w:vAlign w:val="center"/>
                                  <w:hideMark/>
                                </w:tcPr>
                                <w:p w14:paraId="02000349" w14:textId="77777777" w:rsidR="009F7BBB" w:rsidRPr="003978B6" w:rsidRDefault="009F7BBB" w:rsidP="003978B6">
                                  <w:pPr>
                                    <w:jc w:val="center"/>
                                    <w:rPr>
                                      <w:rFonts w:ascii="Calibri" w:hAnsi="Calibri" w:cs="Calibri"/>
                                      <w:b/>
                                      <w:i/>
                                      <w:color w:val="000000"/>
                                      <w:sz w:val="16"/>
                                      <w:szCs w:val="16"/>
                                      <w:lang w:eastAsia="it-IT"/>
                                    </w:rPr>
                                  </w:pPr>
                                </w:p>
                              </w:tc>
                              <w:tc>
                                <w:tcPr>
                                  <w:tcW w:w="781" w:type="dxa"/>
                                  <w:tcBorders>
                                    <w:left w:val="nil"/>
                                    <w:bottom w:val="nil"/>
                                    <w:right w:val="nil"/>
                                  </w:tcBorders>
                                  <w:shd w:val="clear" w:color="auto" w:fill="auto"/>
                                  <w:noWrap/>
                                  <w:vAlign w:val="center"/>
                                  <w:hideMark/>
                                </w:tcPr>
                                <w:p w14:paraId="558AAE7B" w14:textId="77777777" w:rsidR="009F7BBB" w:rsidRPr="003978B6" w:rsidRDefault="009F7BBB" w:rsidP="003978B6">
                                  <w:pPr>
                                    <w:jc w:val="center"/>
                                    <w:rPr>
                                      <w:rFonts w:ascii="Calibri" w:hAnsi="Calibri" w:cs="Calibri"/>
                                      <w:b/>
                                      <w:i/>
                                      <w:color w:val="000000"/>
                                      <w:sz w:val="16"/>
                                      <w:szCs w:val="16"/>
                                      <w:lang w:eastAsia="it-IT"/>
                                    </w:rPr>
                                  </w:pPr>
                                  <w:r w:rsidRPr="003978B6">
                                    <w:rPr>
                                      <w:rFonts w:ascii="Calibri" w:hAnsi="Calibri" w:cs="Calibri"/>
                                      <w:b/>
                                      <w:i/>
                                      <w:color w:val="000000"/>
                                      <w:sz w:val="16"/>
                                      <w:szCs w:val="16"/>
                                      <w:lang w:eastAsia="it-IT"/>
                                    </w:rPr>
                                    <w:t>X</w:t>
                                  </w:r>
                                </w:p>
                              </w:tc>
                              <w:tc>
                                <w:tcPr>
                                  <w:tcW w:w="709" w:type="dxa"/>
                                  <w:tcBorders>
                                    <w:left w:val="nil"/>
                                    <w:bottom w:val="nil"/>
                                    <w:right w:val="nil"/>
                                  </w:tcBorders>
                                  <w:shd w:val="clear" w:color="auto" w:fill="auto"/>
                                  <w:noWrap/>
                                  <w:vAlign w:val="center"/>
                                  <w:hideMark/>
                                </w:tcPr>
                                <w:p w14:paraId="44548FE9" w14:textId="77777777" w:rsidR="009F7BBB" w:rsidRPr="003978B6" w:rsidRDefault="009F7BBB" w:rsidP="003978B6">
                                  <w:pPr>
                                    <w:jc w:val="center"/>
                                    <w:rPr>
                                      <w:rFonts w:ascii="Calibri" w:hAnsi="Calibri" w:cs="Calibri"/>
                                      <w:b/>
                                      <w:i/>
                                      <w:color w:val="000000"/>
                                      <w:sz w:val="16"/>
                                      <w:szCs w:val="16"/>
                                      <w:lang w:eastAsia="it-IT"/>
                                    </w:rPr>
                                  </w:pPr>
                                </w:p>
                              </w:tc>
                            </w:tr>
                            <w:tr w:rsidR="009F7BBB" w:rsidRPr="003978B6" w14:paraId="630D3981" w14:textId="77777777" w:rsidTr="00F10A01">
                              <w:trPr>
                                <w:trHeight w:val="246"/>
                                <w:jc w:val="right"/>
                              </w:trPr>
                              <w:tc>
                                <w:tcPr>
                                  <w:tcW w:w="516" w:type="dxa"/>
                                  <w:tcBorders>
                                    <w:top w:val="nil"/>
                                    <w:left w:val="nil"/>
                                    <w:bottom w:val="nil"/>
                                    <w:right w:val="nil"/>
                                  </w:tcBorders>
                                  <w:shd w:val="clear" w:color="auto" w:fill="auto"/>
                                  <w:noWrap/>
                                  <w:vAlign w:val="center"/>
                                  <w:hideMark/>
                                </w:tcPr>
                                <w:p w14:paraId="54D14104" w14:textId="77777777" w:rsidR="009F7BBB" w:rsidRPr="00B76E9A" w:rsidRDefault="009F7BBB" w:rsidP="003978B6">
                                  <w:pPr>
                                    <w:jc w:val="center"/>
                                    <w:rPr>
                                      <w:rFonts w:ascii="Calibri" w:hAnsi="Calibri" w:cs="Calibri"/>
                                      <w:b/>
                                      <w:bCs/>
                                      <w:color w:val="000000"/>
                                      <w:sz w:val="16"/>
                                      <w:szCs w:val="16"/>
                                      <w:lang w:eastAsia="it-IT"/>
                                    </w:rPr>
                                  </w:pPr>
                                  <w:r w:rsidRPr="00B76E9A">
                                    <w:rPr>
                                      <w:rFonts w:ascii="Calibri" w:hAnsi="Calibri" w:cs="Calibri"/>
                                      <w:b/>
                                      <w:bCs/>
                                      <w:color w:val="000000"/>
                                      <w:sz w:val="16"/>
                                      <w:szCs w:val="16"/>
                                      <w:lang w:eastAsia="it-IT"/>
                                    </w:rPr>
                                    <w:t>B</w:t>
                                  </w:r>
                                </w:p>
                              </w:tc>
                              <w:tc>
                                <w:tcPr>
                                  <w:tcW w:w="662" w:type="dxa"/>
                                  <w:tcBorders>
                                    <w:top w:val="nil"/>
                                    <w:left w:val="nil"/>
                                    <w:bottom w:val="nil"/>
                                    <w:right w:val="nil"/>
                                  </w:tcBorders>
                                  <w:shd w:val="clear" w:color="auto" w:fill="auto"/>
                                  <w:noWrap/>
                                  <w:vAlign w:val="center"/>
                                  <w:hideMark/>
                                </w:tcPr>
                                <w:p w14:paraId="7AB80FB1" w14:textId="77777777" w:rsidR="009F7BBB" w:rsidRPr="00B76E9A" w:rsidRDefault="009F7BBB" w:rsidP="003978B6">
                                  <w:pPr>
                                    <w:jc w:val="center"/>
                                    <w:rPr>
                                      <w:rFonts w:ascii="Calibri" w:hAnsi="Calibri" w:cs="Calibri"/>
                                      <w:color w:val="000000"/>
                                      <w:sz w:val="16"/>
                                      <w:szCs w:val="16"/>
                                      <w:lang w:eastAsia="it-IT"/>
                                    </w:rPr>
                                  </w:pPr>
                                  <w:r>
                                    <w:rPr>
                                      <w:rFonts w:ascii="Calibri" w:hAnsi="Calibri" w:cs="Calibri"/>
                                      <w:color w:val="000000"/>
                                      <w:sz w:val="16"/>
                                      <w:szCs w:val="16"/>
                                      <w:lang w:eastAsia="it-IT"/>
                                    </w:rPr>
                                    <w:t>0.</w:t>
                                  </w:r>
                                  <w:r w:rsidRPr="00B76E9A">
                                    <w:rPr>
                                      <w:rFonts w:ascii="Calibri" w:hAnsi="Calibri" w:cs="Calibri"/>
                                      <w:color w:val="000000"/>
                                      <w:sz w:val="16"/>
                                      <w:szCs w:val="16"/>
                                      <w:lang w:eastAsia="it-IT"/>
                                    </w:rPr>
                                    <w:t>60</w:t>
                                  </w:r>
                                </w:p>
                              </w:tc>
                              <w:tc>
                                <w:tcPr>
                                  <w:tcW w:w="662" w:type="dxa"/>
                                  <w:tcBorders>
                                    <w:top w:val="nil"/>
                                    <w:left w:val="nil"/>
                                    <w:bottom w:val="nil"/>
                                    <w:right w:val="nil"/>
                                  </w:tcBorders>
                                  <w:shd w:val="clear" w:color="auto" w:fill="auto"/>
                                  <w:noWrap/>
                                  <w:vAlign w:val="center"/>
                                  <w:hideMark/>
                                </w:tcPr>
                                <w:p w14:paraId="023EDFF5" w14:textId="77777777" w:rsidR="009F7BBB" w:rsidRPr="00B76E9A" w:rsidRDefault="009F7BBB" w:rsidP="003978B6">
                                  <w:pPr>
                                    <w:jc w:val="center"/>
                                    <w:rPr>
                                      <w:rFonts w:ascii="Calibri" w:hAnsi="Calibri" w:cs="Calibri"/>
                                      <w:color w:val="000000"/>
                                      <w:sz w:val="16"/>
                                      <w:szCs w:val="16"/>
                                      <w:lang w:eastAsia="it-IT"/>
                                    </w:rPr>
                                  </w:pPr>
                                  <w:r>
                                    <w:rPr>
                                      <w:rFonts w:ascii="Calibri" w:hAnsi="Calibri" w:cs="Calibri"/>
                                      <w:color w:val="000000"/>
                                      <w:sz w:val="16"/>
                                      <w:szCs w:val="16"/>
                                      <w:lang w:eastAsia="it-IT"/>
                                    </w:rPr>
                                    <w:t>2.</w:t>
                                  </w:r>
                                  <w:r w:rsidRPr="00B76E9A">
                                    <w:rPr>
                                      <w:rFonts w:ascii="Calibri" w:hAnsi="Calibri" w:cs="Calibri"/>
                                      <w:color w:val="000000"/>
                                      <w:sz w:val="16"/>
                                      <w:szCs w:val="16"/>
                                      <w:lang w:eastAsia="it-IT"/>
                                    </w:rPr>
                                    <w:t>50</w:t>
                                  </w:r>
                                </w:p>
                              </w:tc>
                              <w:tc>
                                <w:tcPr>
                                  <w:tcW w:w="846" w:type="dxa"/>
                                  <w:tcBorders>
                                    <w:top w:val="nil"/>
                                    <w:left w:val="nil"/>
                                    <w:bottom w:val="nil"/>
                                    <w:right w:val="nil"/>
                                  </w:tcBorders>
                                  <w:shd w:val="clear" w:color="auto" w:fill="auto"/>
                                  <w:noWrap/>
                                  <w:vAlign w:val="center"/>
                                  <w:hideMark/>
                                </w:tcPr>
                                <w:p w14:paraId="412267C9" w14:textId="77777777" w:rsidR="009F7BBB" w:rsidRPr="003978B6" w:rsidRDefault="009F7BBB" w:rsidP="003978B6">
                                  <w:pPr>
                                    <w:jc w:val="center"/>
                                    <w:rPr>
                                      <w:rFonts w:ascii="Calibri" w:hAnsi="Calibri" w:cs="Calibri"/>
                                      <w:b/>
                                      <w:i/>
                                      <w:color w:val="000000"/>
                                      <w:sz w:val="16"/>
                                      <w:szCs w:val="16"/>
                                      <w:lang w:eastAsia="it-IT"/>
                                    </w:rPr>
                                  </w:pPr>
                                  <w:r w:rsidRPr="003978B6">
                                    <w:rPr>
                                      <w:rFonts w:ascii="Calibri" w:hAnsi="Calibri" w:cs="Calibri"/>
                                      <w:b/>
                                      <w:i/>
                                      <w:color w:val="000000"/>
                                      <w:sz w:val="16"/>
                                      <w:szCs w:val="16"/>
                                      <w:lang w:eastAsia="it-IT"/>
                                    </w:rPr>
                                    <w:t>X</w:t>
                                  </w:r>
                                </w:p>
                              </w:tc>
                              <w:tc>
                                <w:tcPr>
                                  <w:tcW w:w="1013" w:type="dxa"/>
                                  <w:gridSpan w:val="2"/>
                                  <w:tcBorders>
                                    <w:top w:val="nil"/>
                                    <w:left w:val="nil"/>
                                    <w:bottom w:val="nil"/>
                                    <w:right w:val="nil"/>
                                  </w:tcBorders>
                                  <w:shd w:val="clear" w:color="auto" w:fill="auto"/>
                                  <w:noWrap/>
                                  <w:vAlign w:val="center"/>
                                  <w:hideMark/>
                                </w:tcPr>
                                <w:p w14:paraId="5FF4632F" w14:textId="77777777" w:rsidR="009F7BBB" w:rsidRPr="003978B6" w:rsidRDefault="009F7BBB" w:rsidP="003978B6">
                                  <w:pPr>
                                    <w:jc w:val="center"/>
                                    <w:rPr>
                                      <w:rFonts w:ascii="Calibri" w:hAnsi="Calibri" w:cs="Calibri"/>
                                      <w:b/>
                                      <w:i/>
                                      <w:color w:val="000000"/>
                                      <w:sz w:val="16"/>
                                      <w:szCs w:val="16"/>
                                      <w:lang w:eastAsia="it-IT"/>
                                    </w:rPr>
                                  </w:pPr>
                                </w:p>
                              </w:tc>
                              <w:tc>
                                <w:tcPr>
                                  <w:tcW w:w="781" w:type="dxa"/>
                                  <w:tcBorders>
                                    <w:top w:val="nil"/>
                                    <w:left w:val="nil"/>
                                    <w:bottom w:val="nil"/>
                                    <w:right w:val="nil"/>
                                  </w:tcBorders>
                                  <w:shd w:val="clear" w:color="auto" w:fill="auto"/>
                                  <w:noWrap/>
                                  <w:vAlign w:val="center"/>
                                  <w:hideMark/>
                                </w:tcPr>
                                <w:p w14:paraId="3D8DF8C3" w14:textId="77777777" w:rsidR="009F7BBB" w:rsidRPr="003978B6" w:rsidRDefault="009F7BBB" w:rsidP="003978B6">
                                  <w:pPr>
                                    <w:jc w:val="center"/>
                                    <w:rPr>
                                      <w:rFonts w:ascii="Calibri" w:hAnsi="Calibri" w:cs="Calibri"/>
                                      <w:b/>
                                      <w:i/>
                                      <w:sz w:val="16"/>
                                      <w:szCs w:val="16"/>
                                      <w:lang w:eastAsia="it-IT"/>
                                    </w:rPr>
                                  </w:pPr>
                                </w:p>
                              </w:tc>
                              <w:tc>
                                <w:tcPr>
                                  <w:tcW w:w="709" w:type="dxa"/>
                                  <w:tcBorders>
                                    <w:top w:val="nil"/>
                                    <w:left w:val="nil"/>
                                    <w:bottom w:val="nil"/>
                                    <w:right w:val="nil"/>
                                  </w:tcBorders>
                                  <w:shd w:val="clear" w:color="auto" w:fill="auto"/>
                                  <w:noWrap/>
                                  <w:vAlign w:val="center"/>
                                  <w:hideMark/>
                                </w:tcPr>
                                <w:p w14:paraId="0A8D1FE5" w14:textId="77777777" w:rsidR="009F7BBB" w:rsidRPr="003978B6" w:rsidRDefault="009F7BBB" w:rsidP="003978B6">
                                  <w:pPr>
                                    <w:jc w:val="center"/>
                                    <w:rPr>
                                      <w:rFonts w:ascii="Calibri" w:hAnsi="Calibri" w:cs="Calibri"/>
                                      <w:b/>
                                      <w:i/>
                                      <w:color w:val="000000"/>
                                      <w:sz w:val="16"/>
                                      <w:szCs w:val="16"/>
                                      <w:lang w:eastAsia="it-IT"/>
                                    </w:rPr>
                                  </w:pPr>
                                  <w:r w:rsidRPr="003978B6">
                                    <w:rPr>
                                      <w:rFonts w:ascii="Calibri" w:hAnsi="Calibri" w:cs="Calibri"/>
                                      <w:b/>
                                      <w:i/>
                                      <w:color w:val="000000"/>
                                      <w:sz w:val="16"/>
                                      <w:szCs w:val="16"/>
                                      <w:lang w:eastAsia="it-IT"/>
                                    </w:rPr>
                                    <w:t>X</w:t>
                                  </w:r>
                                </w:p>
                              </w:tc>
                            </w:tr>
                            <w:tr w:rsidR="009F7BBB" w:rsidRPr="003978B6" w14:paraId="10BA772E" w14:textId="77777777" w:rsidTr="00F10A01">
                              <w:trPr>
                                <w:trHeight w:val="246"/>
                                <w:jc w:val="right"/>
                              </w:trPr>
                              <w:tc>
                                <w:tcPr>
                                  <w:tcW w:w="516" w:type="dxa"/>
                                  <w:tcBorders>
                                    <w:top w:val="nil"/>
                                    <w:left w:val="nil"/>
                                    <w:bottom w:val="nil"/>
                                    <w:right w:val="nil"/>
                                  </w:tcBorders>
                                  <w:shd w:val="clear" w:color="auto" w:fill="auto"/>
                                  <w:noWrap/>
                                  <w:vAlign w:val="center"/>
                                  <w:hideMark/>
                                </w:tcPr>
                                <w:p w14:paraId="0D63F53D" w14:textId="77777777" w:rsidR="009F7BBB" w:rsidRPr="00B76E9A" w:rsidRDefault="009F7BBB" w:rsidP="003978B6">
                                  <w:pPr>
                                    <w:jc w:val="center"/>
                                    <w:rPr>
                                      <w:rFonts w:ascii="Calibri" w:hAnsi="Calibri" w:cs="Calibri"/>
                                      <w:b/>
                                      <w:bCs/>
                                      <w:color w:val="000000"/>
                                      <w:sz w:val="16"/>
                                      <w:szCs w:val="16"/>
                                      <w:lang w:eastAsia="it-IT"/>
                                    </w:rPr>
                                  </w:pPr>
                                  <w:r w:rsidRPr="00B76E9A">
                                    <w:rPr>
                                      <w:rFonts w:ascii="Calibri" w:hAnsi="Calibri" w:cs="Calibri"/>
                                      <w:b/>
                                      <w:bCs/>
                                      <w:color w:val="000000"/>
                                      <w:sz w:val="16"/>
                                      <w:szCs w:val="16"/>
                                      <w:lang w:eastAsia="it-IT"/>
                                    </w:rPr>
                                    <w:t>C</w:t>
                                  </w:r>
                                </w:p>
                              </w:tc>
                              <w:tc>
                                <w:tcPr>
                                  <w:tcW w:w="662" w:type="dxa"/>
                                  <w:tcBorders>
                                    <w:top w:val="nil"/>
                                    <w:left w:val="nil"/>
                                    <w:bottom w:val="nil"/>
                                    <w:right w:val="nil"/>
                                  </w:tcBorders>
                                  <w:shd w:val="clear" w:color="auto" w:fill="auto"/>
                                  <w:noWrap/>
                                  <w:vAlign w:val="center"/>
                                  <w:hideMark/>
                                </w:tcPr>
                                <w:p w14:paraId="4EC3E3CD" w14:textId="77777777" w:rsidR="009F7BBB" w:rsidRPr="00B76E9A" w:rsidRDefault="009F7BBB" w:rsidP="003978B6">
                                  <w:pPr>
                                    <w:jc w:val="center"/>
                                    <w:rPr>
                                      <w:rFonts w:ascii="Calibri" w:hAnsi="Calibri" w:cs="Calibri"/>
                                      <w:color w:val="000000"/>
                                      <w:sz w:val="16"/>
                                      <w:szCs w:val="16"/>
                                      <w:lang w:eastAsia="it-IT"/>
                                    </w:rPr>
                                  </w:pPr>
                                  <w:r>
                                    <w:rPr>
                                      <w:rFonts w:ascii="Calibri" w:hAnsi="Calibri" w:cs="Calibri"/>
                                      <w:color w:val="000000"/>
                                      <w:sz w:val="16"/>
                                      <w:szCs w:val="16"/>
                                      <w:lang w:eastAsia="it-IT"/>
                                    </w:rPr>
                                    <w:t>0.</w:t>
                                  </w:r>
                                  <w:r w:rsidRPr="00B76E9A">
                                    <w:rPr>
                                      <w:rFonts w:ascii="Calibri" w:hAnsi="Calibri" w:cs="Calibri"/>
                                      <w:color w:val="000000"/>
                                      <w:sz w:val="16"/>
                                      <w:szCs w:val="16"/>
                                      <w:lang w:eastAsia="it-IT"/>
                                    </w:rPr>
                                    <w:t>60</w:t>
                                  </w:r>
                                </w:p>
                              </w:tc>
                              <w:tc>
                                <w:tcPr>
                                  <w:tcW w:w="662" w:type="dxa"/>
                                  <w:tcBorders>
                                    <w:top w:val="nil"/>
                                    <w:left w:val="nil"/>
                                    <w:bottom w:val="nil"/>
                                    <w:right w:val="nil"/>
                                  </w:tcBorders>
                                  <w:shd w:val="clear" w:color="auto" w:fill="auto"/>
                                  <w:noWrap/>
                                  <w:vAlign w:val="center"/>
                                  <w:hideMark/>
                                </w:tcPr>
                                <w:p w14:paraId="4C07039E" w14:textId="77777777" w:rsidR="009F7BBB" w:rsidRPr="00B76E9A" w:rsidRDefault="009F7BBB" w:rsidP="003978B6">
                                  <w:pPr>
                                    <w:jc w:val="center"/>
                                    <w:rPr>
                                      <w:rFonts w:ascii="Calibri" w:hAnsi="Calibri" w:cs="Calibri"/>
                                      <w:color w:val="000000"/>
                                      <w:sz w:val="16"/>
                                      <w:szCs w:val="16"/>
                                      <w:lang w:eastAsia="it-IT"/>
                                    </w:rPr>
                                  </w:pPr>
                                  <w:r>
                                    <w:rPr>
                                      <w:rFonts w:ascii="Calibri" w:hAnsi="Calibri" w:cs="Calibri"/>
                                      <w:color w:val="000000"/>
                                      <w:sz w:val="16"/>
                                      <w:szCs w:val="16"/>
                                      <w:lang w:eastAsia="it-IT"/>
                                    </w:rPr>
                                    <w:t>2.</w:t>
                                  </w:r>
                                  <w:r w:rsidRPr="00B76E9A">
                                    <w:rPr>
                                      <w:rFonts w:ascii="Calibri" w:hAnsi="Calibri" w:cs="Calibri"/>
                                      <w:color w:val="000000"/>
                                      <w:sz w:val="16"/>
                                      <w:szCs w:val="16"/>
                                      <w:lang w:eastAsia="it-IT"/>
                                    </w:rPr>
                                    <w:t>50</w:t>
                                  </w:r>
                                </w:p>
                              </w:tc>
                              <w:tc>
                                <w:tcPr>
                                  <w:tcW w:w="846" w:type="dxa"/>
                                  <w:tcBorders>
                                    <w:top w:val="nil"/>
                                    <w:left w:val="nil"/>
                                    <w:bottom w:val="nil"/>
                                    <w:right w:val="nil"/>
                                  </w:tcBorders>
                                  <w:shd w:val="clear" w:color="auto" w:fill="auto"/>
                                  <w:noWrap/>
                                  <w:vAlign w:val="center"/>
                                  <w:hideMark/>
                                </w:tcPr>
                                <w:p w14:paraId="44229D90" w14:textId="77777777" w:rsidR="009F7BBB" w:rsidRPr="003978B6" w:rsidRDefault="009F7BBB" w:rsidP="003978B6">
                                  <w:pPr>
                                    <w:jc w:val="center"/>
                                    <w:rPr>
                                      <w:rFonts w:ascii="Calibri" w:hAnsi="Calibri" w:cs="Calibri"/>
                                      <w:b/>
                                      <w:i/>
                                      <w:color w:val="000000"/>
                                      <w:sz w:val="16"/>
                                      <w:szCs w:val="16"/>
                                      <w:lang w:eastAsia="it-IT"/>
                                    </w:rPr>
                                  </w:pPr>
                                </w:p>
                              </w:tc>
                              <w:tc>
                                <w:tcPr>
                                  <w:tcW w:w="1013" w:type="dxa"/>
                                  <w:gridSpan w:val="2"/>
                                  <w:tcBorders>
                                    <w:top w:val="nil"/>
                                    <w:left w:val="nil"/>
                                    <w:bottom w:val="nil"/>
                                    <w:right w:val="nil"/>
                                  </w:tcBorders>
                                  <w:shd w:val="clear" w:color="auto" w:fill="auto"/>
                                  <w:noWrap/>
                                  <w:vAlign w:val="center"/>
                                  <w:hideMark/>
                                </w:tcPr>
                                <w:p w14:paraId="7F037CFE" w14:textId="77777777" w:rsidR="009F7BBB" w:rsidRPr="003978B6" w:rsidRDefault="009F7BBB" w:rsidP="003978B6">
                                  <w:pPr>
                                    <w:jc w:val="center"/>
                                    <w:rPr>
                                      <w:rFonts w:ascii="Calibri" w:hAnsi="Calibri" w:cs="Calibri"/>
                                      <w:b/>
                                      <w:i/>
                                      <w:color w:val="000000"/>
                                      <w:sz w:val="16"/>
                                      <w:szCs w:val="16"/>
                                      <w:lang w:eastAsia="it-IT"/>
                                    </w:rPr>
                                  </w:pPr>
                                  <w:r w:rsidRPr="003978B6">
                                    <w:rPr>
                                      <w:rFonts w:ascii="Calibri" w:hAnsi="Calibri" w:cs="Calibri"/>
                                      <w:b/>
                                      <w:i/>
                                      <w:color w:val="000000"/>
                                      <w:sz w:val="16"/>
                                      <w:szCs w:val="16"/>
                                      <w:lang w:eastAsia="it-IT"/>
                                    </w:rPr>
                                    <w:t>X</w:t>
                                  </w:r>
                                </w:p>
                              </w:tc>
                              <w:tc>
                                <w:tcPr>
                                  <w:tcW w:w="781" w:type="dxa"/>
                                  <w:tcBorders>
                                    <w:top w:val="nil"/>
                                    <w:left w:val="nil"/>
                                    <w:bottom w:val="nil"/>
                                    <w:right w:val="nil"/>
                                  </w:tcBorders>
                                  <w:shd w:val="clear" w:color="auto" w:fill="auto"/>
                                  <w:noWrap/>
                                  <w:vAlign w:val="center"/>
                                  <w:hideMark/>
                                </w:tcPr>
                                <w:p w14:paraId="43DF1AC1" w14:textId="77777777" w:rsidR="009F7BBB" w:rsidRPr="003978B6" w:rsidRDefault="009F7BBB" w:rsidP="003978B6">
                                  <w:pPr>
                                    <w:jc w:val="center"/>
                                    <w:rPr>
                                      <w:rFonts w:ascii="Calibri" w:hAnsi="Calibri" w:cs="Calibri"/>
                                      <w:b/>
                                      <w:i/>
                                      <w:color w:val="000000"/>
                                      <w:sz w:val="16"/>
                                      <w:szCs w:val="16"/>
                                      <w:lang w:eastAsia="it-IT"/>
                                    </w:rPr>
                                  </w:pPr>
                                  <w:r w:rsidRPr="003978B6">
                                    <w:rPr>
                                      <w:rFonts w:ascii="Calibri" w:hAnsi="Calibri" w:cs="Calibri"/>
                                      <w:b/>
                                      <w:i/>
                                      <w:color w:val="000000"/>
                                      <w:sz w:val="16"/>
                                      <w:szCs w:val="16"/>
                                      <w:lang w:eastAsia="it-IT"/>
                                    </w:rPr>
                                    <w:t>X</w:t>
                                  </w:r>
                                </w:p>
                              </w:tc>
                              <w:tc>
                                <w:tcPr>
                                  <w:tcW w:w="709" w:type="dxa"/>
                                  <w:tcBorders>
                                    <w:top w:val="nil"/>
                                    <w:left w:val="nil"/>
                                    <w:bottom w:val="nil"/>
                                    <w:right w:val="nil"/>
                                  </w:tcBorders>
                                  <w:shd w:val="clear" w:color="auto" w:fill="auto"/>
                                  <w:noWrap/>
                                  <w:vAlign w:val="center"/>
                                  <w:hideMark/>
                                </w:tcPr>
                                <w:p w14:paraId="611228F7" w14:textId="77777777" w:rsidR="009F7BBB" w:rsidRPr="003978B6" w:rsidRDefault="009F7BBB" w:rsidP="003978B6">
                                  <w:pPr>
                                    <w:jc w:val="center"/>
                                    <w:rPr>
                                      <w:rFonts w:ascii="Calibri" w:hAnsi="Calibri" w:cs="Calibri"/>
                                      <w:b/>
                                      <w:i/>
                                      <w:color w:val="000000"/>
                                      <w:sz w:val="16"/>
                                      <w:szCs w:val="16"/>
                                      <w:lang w:eastAsia="it-IT"/>
                                    </w:rPr>
                                  </w:pPr>
                                </w:p>
                              </w:tc>
                            </w:tr>
                            <w:tr w:rsidR="009F7BBB" w:rsidRPr="003978B6" w14:paraId="1AA19F1B" w14:textId="77777777" w:rsidTr="00F10A01">
                              <w:trPr>
                                <w:trHeight w:val="246"/>
                                <w:jc w:val="right"/>
                              </w:trPr>
                              <w:tc>
                                <w:tcPr>
                                  <w:tcW w:w="516" w:type="dxa"/>
                                  <w:tcBorders>
                                    <w:top w:val="nil"/>
                                    <w:left w:val="nil"/>
                                    <w:bottom w:val="nil"/>
                                    <w:right w:val="nil"/>
                                  </w:tcBorders>
                                  <w:shd w:val="clear" w:color="auto" w:fill="auto"/>
                                  <w:noWrap/>
                                  <w:vAlign w:val="center"/>
                                  <w:hideMark/>
                                </w:tcPr>
                                <w:p w14:paraId="5C7AE551" w14:textId="77777777" w:rsidR="009F7BBB" w:rsidRPr="00B76E9A" w:rsidRDefault="009F7BBB" w:rsidP="003978B6">
                                  <w:pPr>
                                    <w:jc w:val="center"/>
                                    <w:rPr>
                                      <w:rFonts w:ascii="Calibri" w:hAnsi="Calibri" w:cs="Calibri"/>
                                      <w:b/>
                                      <w:bCs/>
                                      <w:color w:val="000000"/>
                                      <w:sz w:val="16"/>
                                      <w:szCs w:val="16"/>
                                      <w:lang w:eastAsia="it-IT"/>
                                    </w:rPr>
                                  </w:pPr>
                                  <w:r w:rsidRPr="00B76E9A">
                                    <w:rPr>
                                      <w:rFonts w:ascii="Calibri" w:hAnsi="Calibri" w:cs="Calibri"/>
                                      <w:b/>
                                      <w:bCs/>
                                      <w:color w:val="000000"/>
                                      <w:sz w:val="16"/>
                                      <w:szCs w:val="16"/>
                                      <w:lang w:eastAsia="it-IT"/>
                                    </w:rPr>
                                    <w:t>D</w:t>
                                  </w:r>
                                </w:p>
                              </w:tc>
                              <w:tc>
                                <w:tcPr>
                                  <w:tcW w:w="662" w:type="dxa"/>
                                  <w:tcBorders>
                                    <w:top w:val="nil"/>
                                    <w:left w:val="nil"/>
                                    <w:bottom w:val="nil"/>
                                    <w:right w:val="nil"/>
                                  </w:tcBorders>
                                  <w:shd w:val="clear" w:color="auto" w:fill="auto"/>
                                  <w:noWrap/>
                                  <w:vAlign w:val="center"/>
                                  <w:hideMark/>
                                </w:tcPr>
                                <w:p w14:paraId="71BC4ACF" w14:textId="77777777" w:rsidR="009F7BBB" w:rsidRPr="00B76E9A" w:rsidRDefault="009F7BBB" w:rsidP="003978B6">
                                  <w:pPr>
                                    <w:jc w:val="center"/>
                                    <w:rPr>
                                      <w:rFonts w:ascii="Calibri" w:hAnsi="Calibri" w:cs="Calibri"/>
                                      <w:color w:val="000000"/>
                                      <w:sz w:val="16"/>
                                      <w:szCs w:val="16"/>
                                      <w:lang w:eastAsia="it-IT"/>
                                    </w:rPr>
                                  </w:pPr>
                                  <w:r>
                                    <w:rPr>
                                      <w:rFonts w:ascii="Calibri" w:hAnsi="Calibri" w:cs="Calibri"/>
                                      <w:color w:val="000000"/>
                                      <w:sz w:val="16"/>
                                      <w:szCs w:val="16"/>
                                      <w:lang w:eastAsia="it-IT"/>
                                    </w:rPr>
                                    <w:t>0.</w:t>
                                  </w:r>
                                  <w:r w:rsidRPr="00B76E9A">
                                    <w:rPr>
                                      <w:rFonts w:ascii="Calibri" w:hAnsi="Calibri" w:cs="Calibri"/>
                                      <w:color w:val="000000"/>
                                      <w:sz w:val="16"/>
                                      <w:szCs w:val="16"/>
                                      <w:lang w:eastAsia="it-IT"/>
                                    </w:rPr>
                                    <w:t>60</w:t>
                                  </w:r>
                                </w:p>
                              </w:tc>
                              <w:tc>
                                <w:tcPr>
                                  <w:tcW w:w="662" w:type="dxa"/>
                                  <w:tcBorders>
                                    <w:top w:val="nil"/>
                                    <w:left w:val="nil"/>
                                    <w:bottom w:val="nil"/>
                                    <w:right w:val="nil"/>
                                  </w:tcBorders>
                                  <w:shd w:val="clear" w:color="auto" w:fill="auto"/>
                                  <w:noWrap/>
                                  <w:vAlign w:val="center"/>
                                  <w:hideMark/>
                                </w:tcPr>
                                <w:p w14:paraId="5F8EE71A" w14:textId="77777777" w:rsidR="009F7BBB" w:rsidRPr="00B76E9A" w:rsidRDefault="009F7BBB" w:rsidP="003978B6">
                                  <w:pPr>
                                    <w:jc w:val="center"/>
                                    <w:rPr>
                                      <w:rFonts w:ascii="Calibri" w:hAnsi="Calibri" w:cs="Calibri"/>
                                      <w:color w:val="000000"/>
                                      <w:sz w:val="16"/>
                                      <w:szCs w:val="16"/>
                                      <w:lang w:eastAsia="it-IT"/>
                                    </w:rPr>
                                  </w:pPr>
                                  <w:r>
                                    <w:rPr>
                                      <w:rFonts w:ascii="Calibri" w:hAnsi="Calibri" w:cs="Calibri"/>
                                      <w:color w:val="000000"/>
                                      <w:sz w:val="16"/>
                                      <w:szCs w:val="16"/>
                                      <w:lang w:eastAsia="it-IT"/>
                                    </w:rPr>
                                    <w:t>2.</w:t>
                                  </w:r>
                                  <w:r w:rsidRPr="00B76E9A">
                                    <w:rPr>
                                      <w:rFonts w:ascii="Calibri" w:hAnsi="Calibri" w:cs="Calibri"/>
                                      <w:color w:val="000000"/>
                                      <w:sz w:val="16"/>
                                      <w:szCs w:val="16"/>
                                      <w:lang w:eastAsia="it-IT"/>
                                    </w:rPr>
                                    <w:t>50</w:t>
                                  </w:r>
                                </w:p>
                              </w:tc>
                              <w:tc>
                                <w:tcPr>
                                  <w:tcW w:w="846" w:type="dxa"/>
                                  <w:tcBorders>
                                    <w:top w:val="nil"/>
                                    <w:left w:val="nil"/>
                                    <w:bottom w:val="nil"/>
                                    <w:right w:val="nil"/>
                                  </w:tcBorders>
                                  <w:shd w:val="clear" w:color="auto" w:fill="auto"/>
                                  <w:noWrap/>
                                  <w:vAlign w:val="center"/>
                                  <w:hideMark/>
                                </w:tcPr>
                                <w:p w14:paraId="0844ACB0" w14:textId="77777777" w:rsidR="009F7BBB" w:rsidRPr="003978B6" w:rsidRDefault="009F7BBB" w:rsidP="003978B6">
                                  <w:pPr>
                                    <w:jc w:val="center"/>
                                    <w:rPr>
                                      <w:rFonts w:ascii="Calibri" w:hAnsi="Calibri" w:cs="Calibri"/>
                                      <w:b/>
                                      <w:i/>
                                      <w:color w:val="000000"/>
                                      <w:sz w:val="16"/>
                                      <w:szCs w:val="16"/>
                                      <w:lang w:eastAsia="it-IT"/>
                                    </w:rPr>
                                  </w:pPr>
                                </w:p>
                              </w:tc>
                              <w:tc>
                                <w:tcPr>
                                  <w:tcW w:w="1013" w:type="dxa"/>
                                  <w:gridSpan w:val="2"/>
                                  <w:tcBorders>
                                    <w:top w:val="nil"/>
                                    <w:left w:val="nil"/>
                                    <w:bottom w:val="nil"/>
                                    <w:right w:val="nil"/>
                                  </w:tcBorders>
                                  <w:shd w:val="clear" w:color="auto" w:fill="auto"/>
                                  <w:noWrap/>
                                  <w:vAlign w:val="center"/>
                                  <w:hideMark/>
                                </w:tcPr>
                                <w:p w14:paraId="4DA1800D" w14:textId="77777777" w:rsidR="009F7BBB" w:rsidRPr="003978B6" w:rsidRDefault="009F7BBB" w:rsidP="003978B6">
                                  <w:pPr>
                                    <w:jc w:val="center"/>
                                    <w:rPr>
                                      <w:rFonts w:ascii="Calibri" w:hAnsi="Calibri" w:cs="Calibri"/>
                                      <w:b/>
                                      <w:i/>
                                      <w:color w:val="000000"/>
                                      <w:sz w:val="16"/>
                                      <w:szCs w:val="16"/>
                                      <w:lang w:eastAsia="it-IT"/>
                                    </w:rPr>
                                  </w:pPr>
                                  <w:r w:rsidRPr="003978B6">
                                    <w:rPr>
                                      <w:rFonts w:ascii="Calibri" w:hAnsi="Calibri" w:cs="Calibri"/>
                                      <w:b/>
                                      <w:i/>
                                      <w:color w:val="000000"/>
                                      <w:sz w:val="16"/>
                                      <w:szCs w:val="16"/>
                                      <w:lang w:eastAsia="it-IT"/>
                                    </w:rPr>
                                    <w:t>X</w:t>
                                  </w:r>
                                </w:p>
                              </w:tc>
                              <w:tc>
                                <w:tcPr>
                                  <w:tcW w:w="781" w:type="dxa"/>
                                  <w:tcBorders>
                                    <w:top w:val="nil"/>
                                    <w:left w:val="nil"/>
                                    <w:bottom w:val="nil"/>
                                    <w:right w:val="nil"/>
                                  </w:tcBorders>
                                  <w:shd w:val="clear" w:color="auto" w:fill="auto"/>
                                  <w:noWrap/>
                                  <w:vAlign w:val="center"/>
                                  <w:hideMark/>
                                </w:tcPr>
                                <w:p w14:paraId="47BA61B1" w14:textId="77777777" w:rsidR="009F7BBB" w:rsidRPr="003978B6" w:rsidRDefault="009F7BBB" w:rsidP="003978B6">
                                  <w:pPr>
                                    <w:jc w:val="center"/>
                                    <w:rPr>
                                      <w:rFonts w:ascii="Calibri" w:hAnsi="Calibri" w:cs="Calibri"/>
                                      <w:b/>
                                      <w:i/>
                                      <w:color w:val="000000"/>
                                      <w:sz w:val="16"/>
                                      <w:szCs w:val="16"/>
                                      <w:lang w:eastAsia="it-IT"/>
                                    </w:rPr>
                                  </w:pPr>
                                </w:p>
                              </w:tc>
                              <w:tc>
                                <w:tcPr>
                                  <w:tcW w:w="709" w:type="dxa"/>
                                  <w:tcBorders>
                                    <w:top w:val="nil"/>
                                    <w:left w:val="nil"/>
                                    <w:bottom w:val="nil"/>
                                    <w:right w:val="nil"/>
                                  </w:tcBorders>
                                  <w:shd w:val="clear" w:color="auto" w:fill="auto"/>
                                  <w:noWrap/>
                                  <w:vAlign w:val="center"/>
                                  <w:hideMark/>
                                </w:tcPr>
                                <w:p w14:paraId="54429D83" w14:textId="77777777" w:rsidR="009F7BBB" w:rsidRPr="003978B6" w:rsidRDefault="009F7BBB" w:rsidP="003978B6">
                                  <w:pPr>
                                    <w:jc w:val="center"/>
                                    <w:rPr>
                                      <w:rFonts w:ascii="Calibri" w:hAnsi="Calibri" w:cs="Calibri"/>
                                      <w:b/>
                                      <w:i/>
                                      <w:color w:val="000000"/>
                                      <w:sz w:val="16"/>
                                      <w:szCs w:val="16"/>
                                      <w:lang w:eastAsia="it-IT"/>
                                    </w:rPr>
                                  </w:pPr>
                                  <w:r w:rsidRPr="003978B6">
                                    <w:rPr>
                                      <w:rFonts w:ascii="Calibri" w:hAnsi="Calibri" w:cs="Calibri"/>
                                      <w:b/>
                                      <w:i/>
                                      <w:color w:val="000000"/>
                                      <w:sz w:val="16"/>
                                      <w:szCs w:val="16"/>
                                      <w:lang w:eastAsia="it-IT"/>
                                    </w:rPr>
                                    <w:t>X</w:t>
                                  </w:r>
                                </w:p>
                              </w:tc>
                            </w:tr>
                            <w:tr w:rsidR="009F7BBB" w:rsidRPr="003978B6" w14:paraId="3615BDD6" w14:textId="77777777" w:rsidTr="00F10A01">
                              <w:trPr>
                                <w:trHeight w:val="246"/>
                                <w:jc w:val="right"/>
                              </w:trPr>
                              <w:tc>
                                <w:tcPr>
                                  <w:tcW w:w="516" w:type="dxa"/>
                                  <w:tcBorders>
                                    <w:top w:val="nil"/>
                                    <w:left w:val="nil"/>
                                    <w:bottom w:val="nil"/>
                                    <w:right w:val="nil"/>
                                  </w:tcBorders>
                                  <w:shd w:val="clear" w:color="auto" w:fill="auto"/>
                                  <w:noWrap/>
                                  <w:vAlign w:val="center"/>
                                  <w:hideMark/>
                                </w:tcPr>
                                <w:p w14:paraId="45619398" w14:textId="77777777" w:rsidR="009F7BBB" w:rsidRPr="00B76E9A" w:rsidRDefault="009F7BBB" w:rsidP="003978B6">
                                  <w:pPr>
                                    <w:jc w:val="center"/>
                                    <w:rPr>
                                      <w:rFonts w:ascii="Calibri" w:hAnsi="Calibri" w:cs="Calibri"/>
                                      <w:b/>
                                      <w:bCs/>
                                      <w:color w:val="000000"/>
                                      <w:sz w:val="16"/>
                                      <w:szCs w:val="16"/>
                                      <w:lang w:eastAsia="it-IT"/>
                                    </w:rPr>
                                  </w:pPr>
                                  <w:r w:rsidRPr="00B76E9A">
                                    <w:rPr>
                                      <w:rFonts w:ascii="Calibri" w:hAnsi="Calibri" w:cs="Calibri"/>
                                      <w:b/>
                                      <w:bCs/>
                                      <w:color w:val="000000"/>
                                      <w:sz w:val="16"/>
                                      <w:szCs w:val="16"/>
                                      <w:lang w:eastAsia="it-IT"/>
                                    </w:rPr>
                                    <w:t>E</w:t>
                                  </w:r>
                                </w:p>
                              </w:tc>
                              <w:tc>
                                <w:tcPr>
                                  <w:tcW w:w="662" w:type="dxa"/>
                                  <w:tcBorders>
                                    <w:top w:val="nil"/>
                                    <w:left w:val="nil"/>
                                    <w:bottom w:val="nil"/>
                                    <w:right w:val="nil"/>
                                  </w:tcBorders>
                                  <w:shd w:val="clear" w:color="auto" w:fill="auto"/>
                                  <w:noWrap/>
                                  <w:vAlign w:val="center"/>
                                  <w:hideMark/>
                                </w:tcPr>
                                <w:p w14:paraId="4B67FE51" w14:textId="77777777" w:rsidR="009F7BBB" w:rsidRPr="00B76E9A" w:rsidRDefault="009F7BBB" w:rsidP="003978B6">
                                  <w:pPr>
                                    <w:jc w:val="center"/>
                                    <w:rPr>
                                      <w:rFonts w:ascii="Calibri" w:hAnsi="Calibri" w:cs="Calibri"/>
                                      <w:color w:val="000000"/>
                                      <w:sz w:val="16"/>
                                      <w:szCs w:val="16"/>
                                      <w:lang w:eastAsia="it-IT"/>
                                    </w:rPr>
                                  </w:pPr>
                                  <w:r>
                                    <w:rPr>
                                      <w:rFonts w:ascii="Calibri" w:hAnsi="Calibri" w:cs="Calibri"/>
                                      <w:color w:val="000000"/>
                                      <w:sz w:val="16"/>
                                      <w:szCs w:val="16"/>
                                      <w:lang w:eastAsia="it-IT"/>
                                    </w:rPr>
                                    <w:t>0.</w:t>
                                  </w:r>
                                  <w:r w:rsidRPr="00B76E9A">
                                    <w:rPr>
                                      <w:rFonts w:ascii="Calibri" w:hAnsi="Calibri" w:cs="Calibri"/>
                                      <w:color w:val="000000"/>
                                      <w:sz w:val="16"/>
                                      <w:szCs w:val="16"/>
                                      <w:lang w:eastAsia="it-IT"/>
                                    </w:rPr>
                                    <w:t>60</w:t>
                                  </w:r>
                                </w:p>
                              </w:tc>
                              <w:tc>
                                <w:tcPr>
                                  <w:tcW w:w="662" w:type="dxa"/>
                                  <w:tcBorders>
                                    <w:top w:val="nil"/>
                                    <w:left w:val="nil"/>
                                    <w:bottom w:val="nil"/>
                                    <w:right w:val="nil"/>
                                  </w:tcBorders>
                                  <w:shd w:val="clear" w:color="auto" w:fill="auto"/>
                                  <w:noWrap/>
                                  <w:vAlign w:val="center"/>
                                  <w:hideMark/>
                                </w:tcPr>
                                <w:p w14:paraId="6F9449EE" w14:textId="77777777" w:rsidR="009F7BBB" w:rsidRPr="00B76E9A" w:rsidRDefault="009F7BBB" w:rsidP="003978B6">
                                  <w:pPr>
                                    <w:jc w:val="center"/>
                                    <w:rPr>
                                      <w:rFonts w:ascii="Calibri" w:hAnsi="Calibri" w:cs="Calibri"/>
                                      <w:color w:val="000000"/>
                                      <w:sz w:val="16"/>
                                      <w:szCs w:val="16"/>
                                      <w:lang w:eastAsia="it-IT"/>
                                    </w:rPr>
                                  </w:pPr>
                                  <w:r>
                                    <w:rPr>
                                      <w:rFonts w:ascii="Calibri" w:hAnsi="Calibri" w:cs="Calibri"/>
                                      <w:color w:val="000000"/>
                                      <w:sz w:val="16"/>
                                      <w:szCs w:val="16"/>
                                      <w:lang w:eastAsia="it-IT"/>
                                    </w:rPr>
                                    <w:t>2.</w:t>
                                  </w:r>
                                  <w:r w:rsidRPr="00B76E9A">
                                    <w:rPr>
                                      <w:rFonts w:ascii="Calibri" w:hAnsi="Calibri" w:cs="Calibri"/>
                                      <w:color w:val="000000"/>
                                      <w:sz w:val="16"/>
                                      <w:szCs w:val="16"/>
                                      <w:lang w:eastAsia="it-IT"/>
                                    </w:rPr>
                                    <w:t>30</w:t>
                                  </w:r>
                                </w:p>
                              </w:tc>
                              <w:tc>
                                <w:tcPr>
                                  <w:tcW w:w="846" w:type="dxa"/>
                                  <w:tcBorders>
                                    <w:top w:val="nil"/>
                                    <w:left w:val="nil"/>
                                    <w:bottom w:val="nil"/>
                                    <w:right w:val="nil"/>
                                  </w:tcBorders>
                                  <w:shd w:val="clear" w:color="auto" w:fill="auto"/>
                                  <w:noWrap/>
                                  <w:vAlign w:val="center"/>
                                  <w:hideMark/>
                                </w:tcPr>
                                <w:p w14:paraId="26E52DDE" w14:textId="77777777" w:rsidR="009F7BBB" w:rsidRPr="003978B6" w:rsidRDefault="009F7BBB" w:rsidP="003978B6">
                                  <w:pPr>
                                    <w:jc w:val="center"/>
                                    <w:rPr>
                                      <w:rFonts w:ascii="Calibri" w:hAnsi="Calibri" w:cs="Calibri"/>
                                      <w:b/>
                                      <w:i/>
                                      <w:color w:val="000000"/>
                                      <w:sz w:val="16"/>
                                      <w:szCs w:val="16"/>
                                      <w:lang w:eastAsia="it-IT"/>
                                    </w:rPr>
                                  </w:pPr>
                                  <w:r w:rsidRPr="003978B6">
                                    <w:rPr>
                                      <w:rFonts w:ascii="Calibri" w:hAnsi="Calibri" w:cs="Calibri"/>
                                      <w:b/>
                                      <w:i/>
                                      <w:color w:val="000000"/>
                                      <w:sz w:val="16"/>
                                      <w:szCs w:val="16"/>
                                      <w:lang w:eastAsia="it-IT"/>
                                    </w:rPr>
                                    <w:t>X</w:t>
                                  </w:r>
                                </w:p>
                              </w:tc>
                              <w:tc>
                                <w:tcPr>
                                  <w:tcW w:w="1013" w:type="dxa"/>
                                  <w:gridSpan w:val="2"/>
                                  <w:tcBorders>
                                    <w:top w:val="nil"/>
                                    <w:left w:val="nil"/>
                                    <w:bottom w:val="nil"/>
                                    <w:right w:val="nil"/>
                                  </w:tcBorders>
                                  <w:shd w:val="clear" w:color="auto" w:fill="auto"/>
                                  <w:noWrap/>
                                  <w:vAlign w:val="center"/>
                                  <w:hideMark/>
                                </w:tcPr>
                                <w:p w14:paraId="411D619C" w14:textId="77777777" w:rsidR="009F7BBB" w:rsidRPr="003978B6" w:rsidRDefault="009F7BBB" w:rsidP="003978B6">
                                  <w:pPr>
                                    <w:jc w:val="center"/>
                                    <w:rPr>
                                      <w:rFonts w:ascii="Calibri" w:hAnsi="Calibri" w:cs="Calibri"/>
                                      <w:b/>
                                      <w:i/>
                                      <w:color w:val="000000"/>
                                      <w:sz w:val="16"/>
                                      <w:szCs w:val="16"/>
                                      <w:lang w:eastAsia="it-IT"/>
                                    </w:rPr>
                                  </w:pPr>
                                </w:p>
                              </w:tc>
                              <w:tc>
                                <w:tcPr>
                                  <w:tcW w:w="781" w:type="dxa"/>
                                  <w:tcBorders>
                                    <w:top w:val="nil"/>
                                    <w:left w:val="nil"/>
                                    <w:bottom w:val="nil"/>
                                    <w:right w:val="nil"/>
                                  </w:tcBorders>
                                  <w:shd w:val="clear" w:color="auto" w:fill="auto"/>
                                  <w:noWrap/>
                                  <w:vAlign w:val="center"/>
                                  <w:hideMark/>
                                </w:tcPr>
                                <w:p w14:paraId="1F366DD9" w14:textId="77777777" w:rsidR="009F7BBB" w:rsidRPr="003978B6" w:rsidRDefault="009F7BBB" w:rsidP="003978B6">
                                  <w:pPr>
                                    <w:jc w:val="center"/>
                                    <w:rPr>
                                      <w:rFonts w:ascii="Calibri" w:hAnsi="Calibri" w:cs="Calibri"/>
                                      <w:b/>
                                      <w:i/>
                                      <w:color w:val="000000"/>
                                      <w:sz w:val="16"/>
                                      <w:szCs w:val="16"/>
                                      <w:lang w:eastAsia="it-IT"/>
                                    </w:rPr>
                                  </w:pPr>
                                  <w:r w:rsidRPr="003978B6">
                                    <w:rPr>
                                      <w:rFonts w:ascii="Calibri" w:hAnsi="Calibri" w:cs="Calibri"/>
                                      <w:b/>
                                      <w:i/>
                                      <w:color w:val="000000"/>
                                      <w:sz w:val="16"/>
                                      <w:szCs w:val="16"/>
                                      <w:lang w:eastAsia="it-IT"/>
                                    </w:rPr>
                                    <w:t>X</w:t>
                                  </w:r>
                                </w:p>
                              </w:tc>
                              <w:tc>
                                <w:tcPr>
                                  <w:tcW w:w="709" w:type="dxa"/>
                                  <w:tcBorders>
                                    <w:top w:val="nil"/>
                                    <w:left w:val="nil"/>
                                    <w:bottom w:val="nil"/>
                                    <w:right w:val="nil"/>
                                  </w:tcBorders>
                                  <w:shd w:val="clear" w:color="auto" w:fill="auto"/>
                                  <w:noWrap/>
                                  <w:vAlign w:val="center"/>
                                  <w:hideMark/>
                                </w:tcPr>
                                <w:p w14:paraId="0620DEF3" w14:textId="77777777" w:rsidR="009F7BBB" w:rsidRPr="003978B6" w:rsidRDefault="009F7BBB" w:rsidP="003978B6">
                                  <w:pPr>
                                    <w:jc w:val="center"/>
                                    <w:rPr>
                                      <w:rFonts w:ascii="Calibri" w:hAnsi="Calibri" w:cs="Calibri"/>
                                      <w:b/>
                                      <w:i/>
                                      <w:color w:val="000000"/>
                                      <w:sz w:val="16"/>
                                      <w:szCs w:val="16"/>
                                      <w:lang w:eastAsia="it-IT"/>
                                    </w:rPr>
                                  </w:pPr>
                                </w:p>
                              </w:tc>
                            </w:tr>
                            <w:tr w:rsidR="009F7BBB" w:rsidRPr="003978B6" w14:paraId="36699E5A" w14:textId="77777777" w:rsidTr="00F10A01">
                              <w:trPr>
                                <w:trHeight w:val="246"/>
                                <w:jc w:val="right"/>
                              </w:trPr>
                              <w:tc>
                                <w:tcPr>
                                  <w:tcW w:w="516" w:type="dxa"/>
                                  <w:tcBorders>
                                    <w:top w:val="nil"/>
                                    <w:left w:val="nil"/>
                                    <w:bottom w:val="nil"/>
                                    <w:right w:val="nil"/>
                                  </w:tcBorders>
                                  <w:shd w:val="clear" w:color="auto" w:fill="auto"/>
                                  <w:noWrap/>
                                  <w:vAlign w:val="center"/>
                                  <w:hideMark/>
                                </w:tcPr>
                                <w:p w14:paraId="7B207F00" w14:textId="77777777" w:rsidR="009F7BBB" w:rsidRPr="00B76E9A" w:rsidRDefault="009F7BBB" w:rsidP="003978B6">
                                  <w:pPr>
                                    <w:jc w:val="center"/>
                                    <w:rPr>
                                      <w:rFonts w:ascii="Calibri" w:hAnsi="Calibri" w:cs="Calibri"/>
                                      <w:b/>
                                      <w:bCs/>
                                      <w:color w:val="000000"/>
                                      <w:sz w:val="16"/>
                                      <w:szCs w:val="16"/>
                                      <w:lang w:eastAsia="it-IT"/>
                                    </w:rPr>
                                  </w:pPr>
                                  <w:r w:rsidRPr="00B76E9A">
                                    <w:rPr>
                                      <w:rFonts w:ascii="Calibri" w:hAnsi="Calibri" w:cs="Calibri"/>
                                      <w:b/>
                                      <w:bCs/>
                                      <w:color w:val="000000"/>
                                      <w:sz w:val="16"/>
                                      <w:szCs w:val="16"/>
                                      <w:lang w:eastAsia="it-IT"/>
                                    </w:rPr>
                                    <w:t>F</w:t>
                                  </w:r>
                                </w:p>
                              </w:tc>
                              <w:tc>
                                <w:tcPr>
                                  <w:tcW w:w="662" w:type="dxa"/>
                                  <w:tcBorders>
                                    <w:top w:val="nil"/>
                                    <w:left w:val="nil"/>
                                    <w:bottom w:val="nil"/>
                                    <w:right w:val="nil"/>
                                  </w:tcBorders>
                                  <w:shd w:val="clear" w:color="auto" w:fill="auto"/>
                                  <w:noWrap/>
                                  <w:vAlign w:val="center"/>
                                  <w:hideMark/>
                                </w:tcPr>
                                <w:p w14:paraId="28B50F0C" w14:textId="77777777" w:rsidR="009F7BBB" w:rsidRPr="00B76E9A" w:rsidRDefault="009F7BBB" w:rsidP="003978B6">
                                  <w:pPr>
                                    <w:jc w:val="center"/>
                                    <w:rPr>
                                      <w:rFonts w:ascii="Calibri" w:hAnsi="Calibri" w:cs="Calibri"/>
                                      <w:color w:val="000000"/>
                                      <w:sz w:val="16"/>
                                      <w:szCs w:val="16"/>
                                      <w:lang w:eastAsia="it-IT"/>
                                    </w:rPr>
                                  </w:pPr>
                                  <w:r>
                                    <w:rPr>
                                      <w:rFonts w:ascii="Calibri" w:hAnsi="Calibri" w:cs="Calibri"/>
                                      <w:color w:val="000000"/>
                                      <w:sz w:val="16"/>
                                      <w:szCs w:val="16"/>
                                      <w:lang w:eastAsia="it-IT"/>
                                    </w:rPr>
                                    <w:t>0.</w:t>
                                  </w:r>
                                  <w:r w:rsidRPr="00B76E9A">
                                    <w:rPr>
                                      <w:rFonts w:ascii="Calibri" w:hAnsi="Calibri" w:cs="Calibri"/>
                                      <w:color w:val="000000"/>
                                      <w:sz w:val="16"/>
                                      <w:szCs w:val="16"/>
                                      <w:lang w:eastAsia="it-IT"/>
                                    </w:rPr>
                                    <w:t>60</w:t>
                                  </w:r>
                                </w:p>
                              </w:tc>
                              <w:tc>
                                <w:tcPr>
                                  <w:tcW w:w="662" w:type="dxa"/>
                                  <w:tcBorders>
                                    <w:top w:val="nil"/>
                                    <w:left w:val="nil"/>
                                    <w:bottom w:val="nil"/>
                                    <w:right w:val="nil"/>
                                  </w:tcBorders>
                                  <w:shd w:val="clear" w:color="auto" w:fill="auto"/>
                                  <w:noWrap/>
                                  <w:vAlign w:val="center"/>
                                  <w:hideMark/>
                                </w:tcPr>
                                <w:p w14:paraId="450F1680" w14:textId="77777777" w:rsidR="009F7BBB" w:rsidRPr="00B76E9A" w:rsidRDefault="009F7BBB" w:rsidP="003978B6">
                                  <w:pPr>
                                    <w:jc w:val="center"/>
                                    <w:rPr>
                                      <w:rFonts w:ascii="Calibri" w:hAnsi="Calibri" w:cs="Calibri"/>
                                      <w:color w:val="000000"/>
                                      <w:sz w:val="16"/>
                                      <w:szCs w:val="16"/>
                                      <w:lang w:eastAsia="it-IT"/>
                                    </w:rPr>
                                  </w:pPr>
                                  <w:r>
                                    <w:rPr>
                                      <w:rFonts w:ascii="Calibri" w:hAnsi="Calibri" w:cs="Calibri"/>
                                      <w:color w:val="000000"/>
                                      <w:sz w:val="16"/>
                                      <w:szCs w:val="16"/>
                                      <w:lang w:eastAsia="it-IT"/>
                                    </w:rPr>
                                    <w:t>2.</w:t>
                                  </w:r>
                                  <w:r w:rsidRPr="00B76E9A">
                                    <w:rPr>
                                      <w:rFonts w:ascii="Calibri" w:hAnsi="Calibri" w:cs="Calibri"/>
                                      <w:color w:val="000000"/>
                                      <w:sz w:val="16"/>
                                      <w:szCs w:val="16"/>
                                      <w:lang w:eastAsia="it-IT"/>
                                    </w:rPr>
                                    <w:t>30</w:t>
                                  </w:r>
                                </w:p>
                              </w:tc>
                              <w:tc>
                                <w:tcPr>
                                  <w:tcW w:w="846" w:type="dxa"/>
                                  <w:tcBorders>
                                    <w:top w:val="nil"/>
                                    <w:left w:val="nil"/>
                                    <w:bottom w:val="nil"/>
                                    <w:right w:val="nil"/>
                                  </w:tcBorders>
                                  <w:shd w:val="clear" w:color="auto" w:fill="auto"/>
                                  <w:noWrap/>
                                  <w:vAlign w:val="center"/>
                                  <w:hideMark/>
                                </w:tcPr>
                                <w:p w14:paraId="6EDF0FDA" w14:textId="77777777" w:rsidR="009F7BBB" w:rsidRPr="003978B6" w:rsidRDefault="009F7BBB" w:rsidP="003978B6">
                                  <w:pPr>
                                    <w:jc w:val="center"/>
                                    <w:rPr>
                                      <w:rFonts w:ascii="Calibri" w:hAnsi="Calibri" w:cs="Calibri"/>
                                      <w:b/>
                                      <w:i/>
                                      <w:color w:val="000000"/>
                                      <w:sz w:val="16"/>
                                      <w:szCs w:val="16"/>
                                      <w:lang w:eastAsia="it-IT"/>
                                    </w:rPr>
                                  </w:pPr>
                                  <w:r w:rsidRPr="003978B6">
                                    <w:rPr>
                                      <w:rFonts w:ascii="Calibri" w:hAnsi="Calibri" w:cs="Calibri"/>
                                      <w:b/>
                                      <w:i/>
                                      <w:color w:val="000000"/>
                                      <w:sz w:val="16"/>
                                      <w:szCs w:val="16"/>
                                      <w:lang w:eastAsia="it-IT"/>
                                    </w:rPr>
                                    <w:t>X</w:t>
                                  </w:r>
                                </w:p>
                              </w:tc>
                              <w:tc>
                                <w:tcPr>
                                  <w:tcW w:w="1013" w:type="dxa"/>
                                  <w:gridSpan w:val="2"/>
                                  <w:tcBorders>
                                    <w:top w:val="nil"/>
                                    <w:left w:val="nil"/>
                                    <w:bottom w:val="nil"/>
                                    <w:right w:val="nil"/>
                                  </w:tcBorders>
                                  <w:shd w:val="clear" w:color="auto" w:fill="auto"/>
                                  <w:noWrap/>
                                  <w:vAlign w:val="center"/>
                                  <w:hideMark/>
                                </w:tcPr>
                                <w:p w14:paraId="7E7018D9" w14:textId="77777777" w:rsidR="009F7BBB" w:rsidRPr="003978B6" w:rsidRDefault="009F7BBB" w:rsidP="003978B6">
                                  <w:pPr>
                                    <w:jc w:val="center"/>
                                    <w:rPr>
                                      <w:rFonts w:ascii="Calibri" w:hAnsi="Calibri" w:cs="Calibri"/>
                                      <w:b/>
                                      <w:i/>
                                      <w:color w:val="000000"/>
                                      <w:sz w:val="16"/>
                                      <w:szCs w:val="16"/>
                                      <w:lang w:eastAsia="it-IT"/>
                                    </w:rPr>
                                  </w:pPr>
                                </w:p>
                              </w:tc>
                              <w:tc>
                                <w:tcPr>
                                  <w:tcW w:w="781" w:type="dxa"/>
                                  <w:tcBorders>
                                    <w:top w:val="nil"/>
                                    <w:left w:val="nil"/>
                                    <w:bottom w:val="nil"/>
                                    <w:right w:val="nil"/>
                                  </w:tcBorders>
                                  <w:shd w:val="clear" w:color="auto" w:fill="auto"/>
                                  <w:noWrap/>
                                  <w:vAlign w:val="center"/>
                                  <w:hideMark/>
                                </w:tcPr>
                                <w:p w14:paraId="2D764A5F" w14:textId="77777777" w:rsidR="009F7BBB" w:rsidRPr="003978B6" w:rsidRDefault="009F7BBB" w:rsidP="003978B6">
                                  <w:pPr>
                                    <w:jc w:val="center"/>
                                    <w:rPr>
                                      <w:rFonts w:ascii="Calibri" w:hAnsi="Calibri" w:cs="Calibri"/>
                                      <w:b/>
                                      <w:i/>
                                      <w:sz w:val="16"/>
                                      <w:szCs w:val="16"/>
                                      <w:lang w:eastAsia="it-IT"/>
                                    </w:rPr>
                                  </w:pPr>
                                </w:p>
                              </w:tc>
                              <w:tc>
                                <w:tcPr>
                                  <w:tcW w:w="709" w:type="dxa"/>
                                  <w:tcBorders>
                                    <w:top w:val="nil"/>
                                    <w:left w:val="nil"/>
                                    <w:bottom w:val="nil"/>
                                    <w:right w:val="nil"/>
                                  </w:tcBorders>
                                  <w:shd w:val="clear" w:color="auto" w:fill="auto"/>
                                  <w:noWrap/>
                                  <w:vAlign w:val="center"/>
                                  <w:hideMark/>
                                </w:tcPr>
                                <w:p w14:paraId="2E0FFCFF" w14:textId="77777777" w:rsidR="009F7BBB" w:rsidRPr="003978B6" w:rsidRDefault="009F7BBB" w:rsidP="003978B6">
                                  <w:pPr>
                                    <w:jc w:val="center"/>
                                    <w:rPr>
                                      <w:rFonts w:ascii="Calibri" w:hAnsi="Calibri" w:cs="Calibri"/>
                                      <w:b/>
                                      <w:i/>
                                      <w:color w:val="000000"/>
                                      <w:sz w:val="16"/>
                                      <w:szCs w:val="16"/>
                                      <w:lang w:eastAsia="it-IT"/>
                                    </w:rPr>
                                  </w:pPr>
                                  <w:r w:rsidRPr="003978B6">
                                    <w:rPr>
                                      <w:rFonts w:ascii="Calibri" w:hAnsi="Calibri" w:cs="Calibri"/>
                                      <w:b/>
                                      <w:i/>
                                      <w:color w:val="000000"/>
                                      <w:sz w:val="16"/>
                                      <w:szCs w:val="16"/>
                                      <w:lang w:eastAsia="it-IT"/>
                                    </w:rPr>
                                    <w:t>X</w:t>
                                  </w:r>
                                </w:p>
                              </w:tc>
                            </w:tr>
                            <w:tr w:rsidR="009F7BBB" w:rsidRPr="003978B6" w14:paraId="482D1F8F" w14:textId="77777777" w:rsidTr="00F10A01">
                              <w:trPr>
                                <w:trHeight w:val="246"/>
                                <w:jc w:val="right"/>
                              </w:trPr>
                              <w:tc>
                                <w:tcPr>
                                  <w:tcW w:w="516" w:type="dxa"/>
                                  <w:tcBorders>
                                    <w:top w:val="nil"/>
                                    <w:left w:val="nil"/>
                                    <w:bottom w:val="nil"/>
                                    <w:right w:val="nil"/>
                                  </w:tcBorders>
                                  <w:shd w:val="clear" w:color="auto" w:fill="auto"/>
                                  <w:noWrap/>
                                  <w:vAlign w:val="center"/>
                                  <w:hideMark/>
                                </w:tcPr>
                                <w:p w14:paraId="0CECA2C3" w14:textId="77777777" w:rsidR="009F7BBB" w:rsidRPr="00B76E9A" w:rsidRDefault="009F7BBB" w:rsidP="003978B6">
                                  <w:pPr>
                                    <w:jc w:val="center"/>
                                    <w:rPr>
                                      <w:rFonts w:ascii="Calibri" w:hAnsi="Calibri" w:cs="Calibri"/>
                                      <w:b/>
                                      <w:bCs/>
                                      <w:color w:val="000000"/>
                                      <w:sz w:val="16"/>
                                      <w:szCs w:val="16"/>
                                      <w:lang w:eastAsia="it-IT"/>
                                    </w:rPr>
                                  </w:pPr>
                                  <w:r w:rsidRPr="00B76E9A">
                                    <w:rPr>
                                      <w:rFonts w:ascii="Calibri" w:hAnsi="Calibri" w:cs="Calibri"/>
                                      <w:b/>
                                      <w:bCs/>
                                      <w:color w:val="000000"/>
                                      <w:sz w:val="16"/>
                                      <w:szCs w:val="16"/>
                                      <w:lang w:eastAsia="it-IT"/>
                                    </w:rPr>
                                    <w:t>G</w:t>
                                  </w:r>
                                </w:p>
                              </w:tc>
                              <w:tc>
                                <w:tcPr>
                                  <w:tcW w:w="662" w:type="dxa"/>
                                  <w:tcBorders>
                                    <w:top w:val="nil"/>
                                    <w:left w:val="nil"/>
                                    <w:bottom w:val="nil"/>
                                    <w:right w:val="nil"/>
                                  </w:tcBorders>
                                  <w:shd w:val="clear" w:color="auto" w:fill="auto"/>
                                  <w:noWrap/>
                                  <w:vAlign w:val="center"/>
                                  <w:hideMark/>
                                </w:tcPr>
                                <w:p w14:paraId="6D2CD1ED" w14:textId="77777777" w:rsidR="009F7BBB" w:rsidRPr="00B76E9A" w:rsidRDefault="009F7BBB" w:rsidP="003978B6">
                                  <w:pPr>
                                    <w:jc w:val="center"/>
                                    <w:rPr>
                                      <w:rFonts w:ascii="Calibri" w:hAnsi="Calibri" w:cs="Calibri"/>
                                      <w:color w:val="000000"/>
                                      <w:sz w:val="16"/>
                                      <w:szCs w:val="16"/>
                                      <w:lang w:eastAsia="it-IT"/>
                                    </w:rPr>
                                  </w:pPr>
                                  <w:r>
                                    <w:rPr>
                                      <w:rFonts w:ascii="Calibri" w:hAnsi="Calibri" w:cs="Calibri"/>
                                      <w:color w:val="000000"/>
                                      <w:sz w:val="16"/>
                                      <w:szCs w:val="16"/>
                                      <w:lang w:eastAsia="it-IT"/>
                                    </w:rPr>
                                    <w:t>0.</w:t>
                                  </w:r>
                                  <w:r w:rsidRPr="00B76E9A">
                                    <w:rPr>
                                      <w:rFonts w:ascii="Calibri" w:hAnsi="Calibri" w:cs="Calibri"/>
                                      <w:color w:val="000000"/>
                                      <w:sz w:val="16"/>
                                      <w:szCs w:val="16"/>
                                      <w:lang w:eastAsia="it-IT"/>
                                    </w:rPr>
                                    <w:t>60</w:t>
                                  </w:r>
                                </w:p>
                              </w:tc>
                              <w:tc>
                                <w:tcPr>
                                  <w:tcW w:w="662" w:type="dxa"/>
                                  <w:tcBorders>
                                    <w:top w:val="nil"/>
                                    <w:left w:val="nil"/>
                                    <w:bottom w:val="nil"/>
                                    <w:right w:val="nil"/>
                                  </w:tcBorders>
                                  <w:shd w:val="clear" w:color="auto" w:fill="auto"/>
                                  <w:noWrap/>
                                  <w:vAlign w:val="center"/>
                                  <w:hideMark/>
                                </w:tcPr>
                                <w:p w14:paraId="6B7E6F0D" w14:textId="77777777" w:rsidR="009F7BBB" w:rsidRPr="00B76E9A" w:rsidRDefault="009F7BBB" w:rsidP="003978B6">
                                  <w:pPr>
                                    <w:jc w:val="center"/>
                                    <w:rPr>
                                      <w:rFonts w:ascii="Calibri" w:hAnsi="Calibri" w:cs="Calibri"/>
                                      <w:color w:val="000000"/>
                                      <w:sz w:val="16"/>
                                      <w:szCs w:val="16"/>
                                      <w:lang w:eastAsia="it-IT"/>
                                    </w:rPr>
                                  </w:pPr>
                                  <w:r>
                                    <w:rPr>
                                      <w:rFonts w:ascii="Calibri" w:hAnsi="Calibri" w:cs="Calibri"/>
                                      <w:color w:val="000000"/>
                                      <w:sz w:val="16"/>
                                      <w:szCs w:val="16"/>
                                      <w:lang w:eastAsia="it-IT"/>
                                    </w:rPr>
                                    <w:t>2.</w:t>
                                  </w:r>
                                  <w:r w:rsidRPr="00B76E9A">
                                    <w:rPr>
                                      <w:rFonts w:ascii="Calibri" w:hAnsi="Calibri" w:cs="Calibri"/>
                                      <w:color w:val="000000"/>
                                      <w:sz w:val="16"/>
                                      <w:szCs w:val="16"/>
                                      <w:lang w:eastAsia="it-IT"/>
                                    </w:rPr>
                                    <w:t>80</w:t>
                                  </w:r>
                                </w:p>
                              </w:tc>
                              <w:tc>
                                <w:tcPr>
                                  <w:tcW w:w="846" w:type="dxa"/>
                                  <w:tcBorders>
                                    <w:top w:val="nil"/>
                                    <w:left w:val="nil"/>
                                    <w:bottom w:val="nil"/>
                                    <w:right w:val="nil"/>
                                  </w:tcBorders>
                                  <w:shd w:val="clear" w:color="auto" w:fill="auto"/>
                                  <w:noWrap/>
                                  <w:vAlign w:val="center"/>
                                  <w:hideMark/>
                                </w:tcPr>
                                <w:p w14:paraId="6C772C99" w14:textId="77777777" w:rsidR="009F7BBB" w:rsidRPr="003978B6" w:rsidRDefault="009F7BBB" w:rsidP="003978B6">
                                  <w:pPr>
                                    <w:jc w:val="center"/>
                                    <w:rPr>
                                      <w:rFonts w:ascii="Calibri" w:hAnsi="Calibri" w:cs="Calibri"/>
                                      <w:b/>
                                      <w:i/>
                                      <w:color w:val="000000"/>
                                      <w:sz w:val="16"/>
                                      <w:szCs w:val="16"/>
                                      <w:lang w:eastAsia="it-IT"/>
                                    </w:rPr>
                                  </w:pPr>
                                  <w:r w:rsidRPr="003978B6">
                                    <w:rPr>
                                      <w:rFonts w:ascii="Calibri" w:hAnsi="Calibri" w:cs="Calibri"/>
                                      <w:b/>
                                      <w:i/>
                                      <w:color w:val="000000"/>
                                      <w:sz w:val="16"/>
                                      <w:szCs w:val="16"/>
                                      <w:lang w:eastAsia="it-IT"/>
                                    </w:rPr>
                                    <w:t>X</w:t>
                                  </w:r>
                                </w:p>
                              </w:tc>
                              <w:tc>
                                <w:tcPr>
                                  <w:tcW w:w="1013" w:type="dxa"/>
                                  <w:gridSpan w:val="2"/>
                                  <w:tcBorders>
                                    <w:top w:val="nil"/>
                                    <w:left w:val="nil"/>
                                    <w:bottom w:val="nil"/>
                                    <w:right w:val="nil"/>
                                  </w:tcBorders>
                                  <w:shd w:val="clear" w:color="auto" w:fill="auto"/>
                                  <w:noWrap/>
                                  <w:vAlign w:val="center"/>
                                  <w:hideMark/>
                                </w:tcPr>
                                <w:p w14:paraId="32F6D28F" w14:textId="77777777" w:rsidR="009F7BBB" w:rsidRPr="003978B6" w:rsidRDefault="009F7BBB" w:rsidP="003978B6">
                                  <w:pPr>
                                    <w:jc w:val="center"/>
                                    <w:rPr>
                                      <w:rFonts w:ascii="Calibri" w:hAnsi="Calibri" w:cs="Calibri"/>
                                      <w:b/>
                                      <w:i/>
                                      <w:color w:val="000000"/>
                                      <w:sz w:val="16"/>
                                      <w:szCs w:val="16"/>
                                      <w:lang w:eastAsia="it-IT"/>
                                    </w:rPr>
                                  </w:pPr>
                                </w:p>
                              </w:tc>
                              <w:tc>
                                <w:tcPr>
                                  <w:tcW w:w="781" w:type="dxa"/>
                                  <w:tcBorders>
                                    <w:top w:val="nil"/>
                                    <w:left w:val="nil"/>
                                    <w:bottom w:val="nil"/>
                                    <w:right w:val="nil"/>
                                  </w:tcBorders>
                                  <w:shd w:val="clear" w:color="auto" w:fill="auto"/>
                                  <w:noWrap/>
                                  <w:vAlign w:val="center"/>
                                  <w:hideMark/>
                                </w:tcPr>
                                <w:p w14:paraId="41F87DDC" w14:textId="77777777" w:rsidR="009F7BBB" w:rsidRPr="003978B6" w:rsidRDefault="009F7BBB" w:rsidP="003978B6">
                                  <w:pPr>
                                    <w:jc w:val="center"/>
                                    <w:rPr>
                                      <w:rFonts w:ascii="Calibri" w:hAnsi="Calibri" w:cs="Calibri"/>
                                      <w:b/>
                                      <w:i/>
                                      <w:color w:val="000000"/>
                                      <w:sz w:val="16"/>
                                      <w:szCs w:val="16"/>
                                      <w:lang w:eastAsia="it-IT"/>
                                    </w:rPr>
                                  </w:pPr>
                                  <w:r w:rsidRPr="003978B6">
                                    <w:rPr>
                                      <w:rFonts w:ascii="Calibri" w:hAnsi="Calibri" w:cs="Calibri"/>
                                      <w:b/>
                                      <w:i/>
                                      <w:color w:val="000000"/>
                                      <w:sz w:val="16"/>
                                      <w:szCs w:val="16"/>
                                      <w:lang w:eastAsia="it-IT"/>
                                    </w:rPr>
                                    <w:t>X</w:t>
                                  </w:r>
                                </w:p>
                              </w:tc>
                              <w:tc>
                                <w:tcPr>
                                  <w:tcW w:w="709" w:type="dxa"/>
                                  <w:tcBorders>
                                    <w:top w:val="nil"/>
                                    <w:left w:val="nil"/>
                                    <w:bottom w:val="nil"/>
                                    <w:right w:val="nil"/>
                                  </w:tcBorders>
                                  <w:shd w:val="clear" w:color="auto" w:fill="auto"/>
                                  <w:noWrap/>
                                  <w:vAlign w:val="center"/>
                                  <w:hideMark/>
                                </w:tcPr>
                                <w:p w14:paraId="75012674" w14:textId="77777777" w:rsidR="009F7BBB" w:rsidRPr="003978B6" w:rsidRDefault="009F7BBB" w:rsidP="003978B6">
                                  <w:pPr>
                                    <w:jc w:val="center"/>
                                    <w:rPr>
                                      <w:rFonts w:ascii="Calibri" w:hAnsi="Calibri" w:cs="Calibri"/>
                                      <w:b/>
                                      <w:i/>
                                      <w:color w:val="000000"/>
                                      <w:sz w:val="16"/>
                                      <w:szCs w:val="16"/>
                                      <w:lang w:eastAsia="it-IT"/>
                                    </w:rPr>
                                  </w:pPr>
                                </w:p>
                              </w:tc>
                            </w:tr>
                            <w:tr w:rsidR="009F7BBB" w:rsidRPr="003978B6" w14:paraId="639F05FA" w14:textId="77777777" w:rsidTr="00F10A01">
                              <w:trPr>
                                <w:trHeight w:val="246"/>
                                <w:jc w:val="right"/>
                              </w:trPr>
                              <w:tc>
                                <w:tcPr>
                                  <w:tcW w:w="516" w:type="dxa"/>
                                  <w:tcBorders>
                                    <w:top w:val="nil"/>
                                    <w:left w:val="nil"/>
                                    <w:right w:val="nil"/>
                                  </w:tcBorders>
                                  <w:shd w:val="clear" w:color="auto" w:fill="auto"/>
                                  <w:noWrap/>
                                  <w:vAlign w:val="center"/>
                                  <w:hideMark/>
                                </w:tcPr>
                                <w:p w14:paraId="06208EB0" w14:textId="77777777" w:rsidR="009F7BBB" w:rsidRPr="00B76E9A" w:rsidRDefault="009F7BBB" w:rsidP="003978B6">
                                  <w:pPr>
                                    <w:jc w:val="center"/>
                                    <w:rPr>
                                      <w:rFonts w:ascii="Calibri" w:hAnsi="Calibri" w:cs="Calibri"/>
                                      <w:b/>
                                      <w:bCs/>
                                      <w:color w:val="000000"/>
                                      <w:sz w:val="16"/>
                                      <w:szCs w:val="16"/>
                                      <w:lang w:eastAsia="it-IT"/>
                                    </w:rPr>
                                  </w:pPr>
                                  <w:r w:rsidRPr="00B76E9A">
                                    <w:rPr>
                                      <w:rFonts w:ascii="Calibri" w:hAnsi="Calibri" w:cs="Calibri"/>
                                      <w:b/>
                                      <w:bCs/>
                                      <w:color w:val="000000"/>
                                      <w:sz w:val="16"/>
                                      <w:szCs w:val="16"/>
                                      <w:lang w:eastAsia="it-IT"/>
                                    </w:rPr>
                                    <w:t>H</w:t>
                                  </w:r>
                                </w:p>
                              </w:tc>
                              <w:tc>
                                <w:tcPr>
                                  <w:tcW w:w="662" w:type="dxa"/>
                                  <w:tcBorders>
                                    <w:top w:val="nil"/>
                                    <w:left w:val="nil"/>
                                    <w:right w:val="nil"/>
                                  </w:tcBorders>
                                  <w:shd w:val="clear" w:color="auto" w:fill="auto"/>
                                  <w:noWrap/>
                                  <w:vAlign w:val="center"/>
                                  <w:hideMark/>
                                </w:tcPr>
                                <w:p w14:paraId="2A0EB255" w14:textId="77777777" w:rsidR="009F7BBB" w:rsidRPr="00B76E9A" w:rsidRDefault="009F7BBB" w:rsidP="003978B6">
                                  <w:pPr>
                                    <w:jc w:val="center"/>
                                    <w:rPr>
                                      <w:rFonts w:ascii="Calibri" w:hAnsi="Calibri" w:cs="Calibri"/>
                                      <w:color w:val="000000"/>
                                      <w:sz w:val="16"/>
                                      <w:szCs w:val="16"/>
                                      <w:lang w:eastAsia="it-IT"/>
                                    </w:rPr>
                                  </w:pPr>
                                  <w:r>
                                    <w:rPr>
                                      <w:rFonts w:ascii="Calibri" w:hAnsi="Calibri" w:cs="Calibri"/>
                                      <w:color w:val="000000"/>
                                      <w:sz w:val="16"/>
                                      <w:szCs w:val="16"/>
                                      <w:lang w:eastAsia="it-IT"/>
                                    </w:rPr>
                                    <w:t>0.</w:t>
                                  </w:r>
                                  <w:r w:rsidRPr="00B76E9A">
                                    <w:rPr>
                                      <w:rFonts w:ascii="Calibri" w:hAnsi="Calibri" w:cs="Calibri"/>
                                      <w:color w:val="000000"/>
                                      <w:sz w:val="16"/>
                                      <w:szCs w:val="16"/>
                                      <w:lang w:eastAsia="it-IT"/>
                                    </w:rPr>
                                    <w:t>60</w:t>
                                  </w:r>
                                </w:p>
                              </w:tc>
                              <w:tc>
                                <w:tcPr>
                                  <w:tcW w:w="662" w:type="dxa"/>
                                  <w:tcBorders>
                                    <w:top w:val="nil"/>
                                    <w:left w:val="nil"/>
                                    <w:right w:val="nil"/>
                                  </w:tcBorders>
                                  <w:shd w:val="clear" w:color="auto" w:fill="auto"/>
                                  <w:noWrap/>
                                  <w:vAlign w:val="center"/>
                                  <w:hideMark/>
                                </w:tcPr>
                                <w:p w14:paraId="10DC29CB" w14:textId="77777777" w:rsidR="009F7BBB" w:rsidRPr="00B76E9A" w:rsidRDefault="009F7BBB" w:rsidP="003978B6">
                                  <w:pPr>
                                    <w:jc w:val="center"/>
                                    <w:rPr>
                                      <w:rFonts w:ascii="Calibri" w:hAnsi="Calibri" w:cs="Calibri"/>
                                      <w:color w:val="000000"/>
                                      <w:sz w:val="16"/>
                                      <w:szCs w:val="16"/>
                                      <w:lang w:eastAsia="it-IT"/>
                                    </w:rPr>
                                  </w:pPr>
                                  <w:r>
                                    <w:rPr>
                                      <w:rFonts w:ascii="Calibri" w:hAnsi="Calibri" w:cs="Calibri"/>
                                      <w:color w:val="000000"/>
                                      <w:sz w:val="16"/>
                                      <w:szCs w:val="16"/>
                                      <w:lang w:eastAsia="it-IT"/>
                                    </w:rPr>
                                    <w:t>2.</w:t>
                                  </w:r>
                                  <w:r w:rsidRPr="00B76E9A">
                                    <w:rPr>
                                      <w:rFonts w:ascii="Calibri" w:hAnsi="Calibri" w:cs="Calibri"/>
                                      <w:color w:val="000000"/>
                                      <w:sz w:val="16"/>
                                      <w:szCs w:val="16"/>
                                      <w:lang w:eastAsia="it-IT"/>
                                    </w:rPr>
                                    <w:t>80</w:t>
                                  </w:r>
                                </w:p>
                              </w:tc>
                              <w:tc>
                                <w:tcPr>
                                  <w:tcW w:w="846" w:type="dxa"/>
                                  <w:tcBorders>
                                    <w:top w:val="nil"/>
                                    <w:left w:val="nil"/>
                                    <w:right w:val="nil"/>
                                  </w:tcBorders>
                                  <w:shd w:val="clear" w:color="auto" w:fill="auto"/>
                                  <w:noWrap/>
                                  <w:vAlign w:val="center"/>
                                  <w:hideMark/>
                                </w:tcPr>
                                <w:p w14:paraId="693C0C16" w14:textId="77777777" w:rsidR="009F7BBB" w:rsidRPr="003978B6" w:rsidRDefault="009F7BBB" w:rsidP="003978B6">
                                  <w:pPr>
                                    <w:jc w:val="center"/>
                                    <w:rPr>
                                      <w:rFonts w:ascii="Calibri" w:hAnsi="Calibri" w:cs="Calibri"/>
                                      <w:b/>
                                      <w:i/>
                                      <w:color w:val="000000"/>
                                      <w:sz w:val="16"/>
                                      <w:szCs w:val="16"/>
                                      <w:lang w:eastAsia="it-IT"/>
                                    </w:rPr>
                                  </w:pPr>
                                  <w:r w:rsidRPr="003978B6">
                                    <w:rPr>
                                      <w:rFonts w:ascii="Calibri" w:hAnsi="Calibri" w:cs="Calibri"/>
                                      <w:b/>
                                      <w:i/>
                                      <w:color w:val="000000"/>
                                      <w:sz w:val="16"/>
                                      <w:szCs w:val="16"/>
                                      <w:lang w:eastAsia="it-IT"/>
                                    </w:rPr>
                                    <w:t>X</w:t>
                                  </w:r>
                                </w:p>
                              </w:tc>
                              <w:tc>
                                <w:tcPr>
                                  <w:tcW w:w="1013" w:type="dxa"/>
                                  <w:gridSpan w:val="2"/>
                                  <w:tcBorders>
                                    <w:top w:val="nil"/>
                                    <w:left w:val="nil"/>
                                    <w:right w:val="nil"/>
                                  </w:tcBorders>
                                  <w:shd w:val="clear" w:color="auto" w:fill="auto"/>
                                  <w:noWrap/>
                                  <w:vAlign w:val="center"/>
                                  <w:hideMark/>
                                </w:tcPr>
                                <w:p w14:paraId="3FA8A2CD" w14:textId="77777777" w:rsidR="009F7BBB" w:rsidRPr="003978B6" w:rsidRDefault="009F7BBB" w:rsidP="003978B6">
                                  <w:pPr>
                                    <w:jc w:val="center"/>
                                    <w:rPr>
                                      <w:rFonts w:ascii="Calibri" w:hAnsi="Calibri" w:cs="Calibri"/>
                                      <w:b/>
                                      <w:i/>
                                      <w:color w:val="000000"/>
                                      <w:sz w:val="16"/>
                                      <w:szCs w:val="16"/>
                                      <w:lang w:eastAsia="it-IT"/>
                                    </w:rPr>
                                  </w:pPr>
                                </w:p>
                              </w:tc>
                              <w:tc>
                                <w:tcPr>
                                  <w:tcW w:w="781" w:type="dxa"/>
                                  <w:tcBorders>
                                    <w:top w:val="nil"/>
                                    <w:left w:val="nil"/>
                                    <w:right w:val="nil"/>
                                  </w:tcBorders>
                                  <w:shd w:val="clear" w:color="auto" w:fill="auto"/>
                                  <w:noWrap/>
                                  <w:vAlign w:val="center"/>
                                  <w:hideMark/>
                                </w:tcPr>
                                <w:p w14:paraId="437A6126" w14:textId="77777777" w:rsidR="009F7BBB" w:rsidRPr="003978B6" w:rsidRDefault="009F7BBB" w:rsidP="003978B6">
                                  <w:pPr>
                                    <w:jc w:val="center"/>
                                    <w:rPr>
                                      <w:rFonts w:ascii="Calibri" w:hAnsi="Calibri" w:cs="Calibri"/>
                                      <w:b/>
                                      <w:i/>
                                      <w:sz w:val="16"/>
                                      <w:szCs w:val="16"/>
                                      <w:lang w:eastAsia="it-IT"/>
                                    </w:rPr>
                                  </w:pPr>
                                </w:p>
                              </w:tc>
                              <w:tc>
                                <w:tcPr>
                                  <w:tcW w:w="709" w:type="dxa"/>
                                  <w:tcBorders>
                                    <w:top w:val="nil"/>
                                    <w:left w:val="nil"/>
                                    <w:right w:val="nil"/>
                                  </w:tcBorders>
                                  <w:shd w:val="clear" w:color="auto" w:fill="auto"/>
                                  <w:noWrap/>
                                  <w:vAlign w:val="center"/>
                                  <w:hideMark/>
                                </w:tcPr>
                                <w:p w14:paraId="48EDBE01" w14:textId="77777777" w:rsidR="009F7BBB" w:rsidRPr="003978B6" w:rsidRDefault="009F7BBB" w:rsidP="003978B6">
                                  <w:pPr>
                                    <w:jc w:val="center"/>
                                    <w:rPr>
                                      <w:rFonts w:ascii="Calibri" w:hAnsi="Calibri" w:cs="Calibri"/>
                                      <w:b/>
                                      <w:i/>
                                      <w:color w:val="000000"/>
                                      <w:sz w:val="16"/>
                                      <w:szCs w:val="16"/>
                                      <w:lang w:eastAsia="it-IT"/>
                                    </w:rPr>
                                  </w:pPr>
                                  <w:r w:rsidRPr="003978B6">
                                    <w:rPr>
                                      <w:rFonts w:ascii="Calibri" w:hAnsi="Calibri" w:cs="Calibri"/>
                                      <w:b/>
                                      <w:i/>
                                      <w:color w:val="000000"/>
                                      <w:sz w:val="16"/>
                                      <w:szCs w:val="16"/>
                                      <w:lang w:eastAsia="it-IT"/>
                                    </w:rPr>
                                    <w:t>X</w:t>
                                  </w:r>
                                </w:p>
                              </w:tc>
                            </w:tr>
                          </w:tbl>
                          <w:p w14:paraId="66B52AF3" w14:textId="77777777" w:rsidR="009F7BBB" w:rsidRPr="007860F4" w:rsidRDefault="009F7BBB" w:rsidP="00DA1F18">
                            <w:pPr>
                              <w:pStyle w:val="Didascalia1"/>
                              <w:rPr>
                                <w:rFonts w:asciiTheme="minorHAnsi" w:hAnsiTheme="minorHAnsi" w:cstheme="minorHAnsi"/>
                                <w:i w:val="0"/>
                                <w:sz w:val="16"/>
                                <w:szCs w:val="16"/>
                                <w:lang w:val="en-US"/>
                              </w:rPr>
                            </w:pPr>
                          </w:p>
                        </w:txbxContent>
                      </wps:txbx>
                      <wps:bodyPr rot="0" vert="horz" wrap="square" lIns="0" tIns="0" rIns="0" bIns="0" anchor="t" anchorCtr="0" upright="1">
                        <a:noAutofit/>
                      </wps:bodyPr>
                    </wps:wsp>
                  </a:graphicData>
                </a:graphic>
              </wp:inline>
            </w:drawing>
          </mc:Choice>
          <mc:Fallback>
            <w:pict>
              <v:shape w14:anchorId="036A3BDE" id="_x0000_s1031" type="#_x0000_t202" style="width:248.25pt;height:16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" stroked="f">
                <v:textbox inset="0,0,0,0">
                  <w:txbxContent>
                    <w:p w14:paraId="27C2BFA2" w14:textId="6933EA0C" w:rsidR="009F7BBB" w:rsidRPr="00E92050" w:rsidRDefault="009F7BBB" w:rsidP="00DA1F18">
                      <w:pPr>
                        <w:pStyle w:val="Didascalia1"/>
                        <w:jc w:val="left"/>
                        <w:rPr>
                          <w:rFonts w:asciiTheme="minorHAnsi" w:hAnsiTheme="minorHAnsi" w:cstheme="minorHAnsi"/>
                          <w:i w:val="0"/>
                          <w:sz w:val="16"/>
                          <w:lang w:val="en-GB"/>
                          <w:rPrChange w:id="1328" w:author="Proofed" w:date="2021-03-11T10:15:00Z">
                            <w:rPr>
                              <w:rFonts w:asciiTheme="minorHAnsi" w:hAnsiTheme="minorHAnsi" w:cstheme="minorHAnsi"/>
                              <w:i w:val="0"/>
                              <w:sz w:val="16"/>
                              <w:lang w:val="en-US"/>
                            </w:rPr>
                          </w:rPrChange>
                        </w:rPr>
                      </w:pPr>
                      <w:r w:rsidRPr="00E92050">
                        <w:rPr>
                          <w:rFonts w:asciiTheme="minorHAnsi" w:hAnsiTheme="minorHAnsi" w:cstheme="minorHAnsi"/>
                          <w:i w:val="0"/>
                          <w:sz w:val="16"/>
                          <w:lang w:val="en-GB"/>
                          <w:rPrChange w:id="1329" w:author="Proofed" w:date="2021-03-11T10:15:00Z">
                            <w:rPr>
                              <w:rFonts w:asciiTheme="minorHAnsi" w:hAnsiTheme="minorHAnsi" w:cstheme="minorHAnsi"/>
                              <w:i w:val="0"/>
                              <w:sz w:val="16"/>
                              <w:lang w:val="en-US"/>
                            </w:rPr>
                          </w:rPrChange>
                        </w:rPr>
                        <w:t>Table 1</w:t>
                      </w:r>
                      <w:ins w:id="1330" w:author="Proofed" w:date="2021-03-10T13:29:00Z">
                        <w:r w:rsidRPr="00E92050">
                          <w:rPr>
                            <w:rFonts w:asciiTheme="minorHAnsi" w:hAnsiTheme="minorHAnsi" w:cstheme="minorHAnsi"/>
                            <w:i w:val="0"/>
                            <w:sz w:val="16"/>
                            <w:lang w:val="en-GB"/>
                            <w:rPrChange w:id="1331" w:author="Proofed" w:date="2021-03-11T10:15:00Z">
                              <w:rPr>
                                <w:rFonts w:asciiTheme="minorHAnsi" w:hAnsiTheme="minorHAnsi" w:cstheme="minorHAnsi"/>
                                <w:i w:val="0"/>
                                <w:sz w:val="16"/>
                                <w:lang w:val="en-US"/>
                              </w:rPr>
                            </w:rPrChange>
                          </w:rPr>
                          <w:t>.</w:t>
                        </w:r>
                      </w:ins>
                      <w:r w:rsidRPr="00E92050">
                        <w:rPr>
                          <w:rFonts w:asciiTheme="minorHAnsi" w:hAnsiTheme="minorHAnsi" w:cstheme="minorHAnsi"/>
                          <w:i w:val="0"/>
                          <w:sz w:val="16"/>
                          <w:lang w:val="en-GB"/>
                          <w:rPrChange w:id="1332" w:author="Proofed" w:date="2021-03-11T10:15:00Z">
                            <w:rPr>
                              <w:rFonts w:asciiTheme="minorHAnsi" w:hAnsiTheme="minorHAnsi" w:cstheme="minorHAnsi"/>
                              <w:i w:val="0"/>
                              <w:sz w:val="16"/>
                              <w:lang w:val="en-US"/>
                            </w:rPr>
                          </w:rPrChange>
                        </w:rPr>
                        <w:t xml:space="preserve"> Characteristics of the eight model</w:t>
                      </w:r>
                      <w:ins w:id="1333" w:author="Proofed" w:date="2021-03-10T16:58:00Z">
                        <w:r w:rsidRPr="00E92050">
                          <w:rPr>
                            <w:rFonts w:asciiTheme="minorHAnsi" w:hAnsiTheme="minorHAnsi" w:cstheme="minorHAnsi"/>
                            <w:i w:val="0"/>
                            <w:sz w:val="16"/>
                            <w:lang w:val="en-GB"/>
                            <w:rPrChange w:id="1334" w:author="Proofed" w:date="2021-03-11T10:15:00Z">
                              <w:rPr>
                                <w:rFonts w:asciiTheme="minorHAnsi" w:hAnsiTheme="minorHAnsi" w:cstheme="minorHAnsi"/>
                                <w:i w:val="0"/>
                                <w:sz w:val="16"/>
                                <w:lang w:val="en-US"/>
                              </w:rPr>
                            </w:rPrChange>
                          </w:rPr>
                          <w:t>s</w:t>
                        </w:r>
                      </w:ins>
                      <w:r w:rsidRPr="00E92050">
                        <w:rPr>
                          <w:rFonts w:asciiTheme="minorHAnsi" w:hAnsiTheme="minorHAnsi" w:cstheme="minorHAnsi"/>
                          <w:i w:val="0"/>
                          <w:sz w:val="16"/>
                          <w:lang w:val="en-GB"/>
                          <w:rPrChange w:id="1335" w:author="Proofed" w:date="2021-03-11T10:15:00Z">
                            <w:rPr>
                              <w:rFonts w:asciiTheme="minorHAnsi" w:hAnsiTheme="minorHAnsi" w:cstheme="minorHAnsi"/>
                              <w:i w:val="0"/>
                              <w:sz w:val="16"/>
                              <w:lang w:val="en-US"/>
                            </w:rPr>
                          </w:rPrChange>
                        </w:rPr>
                        <w:t>.</w:t>
                      </w:r>
                    </w:p>
                    <w:tbl>
                      <w:tblPr>
                        <w:tblW w:w="518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6"/>
                        <w:gridCol w:w="662"/>
                        <w:gridCol w:w="662"/>
                        <w:gridCol w:w="846"/>
                        <w:gridCol w:w="8"/>
                        <w:gridCol w:w="1005"/>
                        <w:gridCol w:w="781"/>
                        <w:gridCol w:w="709"/>
                      </w:tblGrid>
                      <w:tr w:rsidR="009F7BBB" w:rsidRPr="0012221B" w14:paraId="7DCB3063" w14:textId="77777777" w:rsidTr="00F10A01">
                        <w:trPr>
                          <w:trHeight w:val="246"/>
                          <w:jc w:val="right"/>
                        </w:trPr>
                        <w:tc>
                          <w:tcPr>
                            <w:tcW w:w="516" w:type="dxa"/>
                            <w:tcBorders>
                              <w:left w:val="nil"/>
                              <w:right w:val="nil"/>
                            </w:tcBorders>
                            <w:shd w:val="clear" w:color="auto" w:fill="auto"/>
                            <w:noWrap/>
                            <w:vAlign w:val="center"/>
                            <w:hideMark/>
                          </w:tcPr>
                          <w:p w14:paraId="753E653B" w14:textId="77777777" w:rsidR="009F7BBB" w:rsidRPr="00B76E9A" w:rsidRDefault="009F7BBB" w:rsidP="003978B6">
                            <w:pPr>
                              <w:rPr>
                                <w:rFonts w:ascii="Calibri" w:hAnsi="Calibri" w:cs="Calibri"/>
                                <w:sz w:val="16"/>
                                <w:szCs w:val="16"/>
                                <w:lang w:eastAsia="it-IT"/>
                              </w:rPr>
                            </w:pPr>
                          </w:p>
                        </w:tc>
                        <w:tc>
                          <w:tcPr>
                            <w:tcW w:w="662" w:type="dxa"/>
                            <w:tcBorders>
                              <w:left w:val="nil"/>
                              <w:right w:val="nil"/>
                            </w:tcBorders>
                            <w:shd w:val="clear" w:color="auto" w:fill="auto"/>
                            <w:noWrap/>
                            <w:vAlign w:val="center"/>
                            <w:hideMark/>
                          </w:tcPr>
                          <w:p w14:paraId="75BE738A" w14:textId="77777777" w:rsidR="009F7BBB" w:rsidRPr="00B76E9A" w:rsidRDefault="009F7BBB" w:rsidP="003978B6">
                            <w:pPr>
                              <w:jc w:val="center"/>
                              <w:rPr>
                                <w:rFonts w:ascii="Calibri" w:hAnsi="Calibri" w:cs="Calibri"/>
                                <w:b/>
                                <w:sz w:val="16"/>
                                <w:szCs w:val="16"/>
                                <w:lang w:eastAsia="it-IT"/>
                              </w:rPr>
                            </w:pPr>
                          </w:p>
                        </w:tc>
                        <w:tc>
                          <w:tcPr>
                            <w:tcW w:w="662" w:type="dxa"/>
                            <w:tcBorders>
                              <w:left w:val="nil"/>
                              <w:right w:val="nil"/>
                            </w:tcBorders>
                            <w:shd w:val="clear" w:color="auto" w:fill="auto"/>
                            <w:noWrap/>
                            <w:vAlign w:val="center"/>
                            <w:hideMark/>
                          </w:tcPr>
                          <w:p w14:paraId="26637B55" w14:textId="77777777" w:rsidR="009F7BBB" w:rsidRPr="00B76E9A" w:rsidRDefault="009F7BBB" w:rsidP="003978B6">
                            <w:pPr>
                              <w:jc w:val="center"/>
                              <w:rPr>
                                <w:rFonts w:ascii="Calibri" w:hAnsi="Calibri" w:cs="Calibri"/>
                                <w:b/>
                                <w:sz w:val="16"/>
                                <w:szCs w:val="16"/>
                                <w:lang w:eastAsia="it-IT"/>
                              </w:rPr>
                            </w:pPr>
                          </w:p>
                        </w:tc>
                        <w:tc>
                          <w:tcPr>
                            <w:tcW w:w="1859" w:type="dxa"/>
                            <w:gridSpan w:val="3"/>
                            <w:tcBorders>
                              <w:left w:val="nil"/>
                              <w:right w:val="nil"/>
                            </w:tcBorders>
                            <w:shd w:val="clear" w:color="auto" w:fill="auto"/>
                            <w:noWrap/>
                            <w:vAlign w:val="center"/>
                            <w:hideMark/>
                          </w:tcPr>
                          <w:p w14:paraId="517F2BA4" w14:textId="77777777" w:rsidR="009F7BBB" w:rsidRPr="00B76E9A" w:rsidRDefault="009F7BBB" w:rsidP="003978B6">
                            <w:pPr>
                              <w:jc w:val="center"/>
                              <w:rPr>
                                <w:rFonts w:ascii="Calibri" w:hAnsi="Calibri" w:cs="Calibri"/>
                                <w:b/>
                                <w:color w:val="000000"/>
                                <w:sz w:val="16"/>
                                <w:szCs w:val="16"/>
                                <w:lang w:eastAsia="it-IT"/>
                              </w:rPr>
                            </w:pPr>
                            <w:r w:rsidRPr="00B76E9A">
                              <w:rPr>
                                <w:rFonts w:ascii="Calibri" w:hAnsi="Calibri" w:cs="Calibri"/>
                                <w:b/>
                                <w:color w:val="000000"/>
                                <w:sz w:val="16"/>
                                <w:szCs w:val="16"/>
                                <w:lang w:eastAsia="it-IT"/>
                              </w:rPr>
                              <w:t>Masonry</w:t>
                            </w:r>
                          </w:p>
                        </w:tc>
                        <w:tc>
                          <w:tcPr>
                            <w:tcW w:w="1490" w:type="dxa"/>
                            <w:gridSpan w:val="2"/>
                            <w:tcBorders>
                              <w:left w:val="nil"/>
                              <w:right w:val="nil"/>
                            </w:tcBorders>
                            <w:shd w:val="clear" w:color="auto" w:fill="auto"/>
                            <w:noWrap/>
                            <w:vAlign w:val="center"/>
                            <w:hideMark/>
                          </w:tcPr>
                          <w:p w14:paraId="16BA2286" w14:textId="77777777" w:rsidR="009F7BBB" w:rsidRPr="00B76E9A" w:rsidRDefault="009F7BBB" w:rsidP="003978B6">
                            <w:pPr>
                              <w:jc w:val="center"/>
                              <w:rPr>
                                <w:rFonts w:ascii="Calibri" w:hAnsi="Calibri" w:cs="Calibri"/>
                                <w:b/>
                                <w:color w:val="000000"/>
                                <w:sz w:val="16"/>
                                <w:szCs w:val="16"/>
                                <w:lang w:eastAsia="it-IT"/>
                              </w:rPr>
                            </w:pPr>
                            <w:r>
                              <w:rPr>
                                <w:rFonts w:ascii="Calibri" w:hAnsi="Calibri" w:cs="Calibri"/>
                                <w:b/>
                                <w:color w:val="000000"/>
                                <w:sz w:val="16"/>
                                <w:szCs w:val="16"/>
                                <w:lang w:eastAsia="it-IT"/>
                              </w:rPr>
                              <w:t>Slab</w:t>
                            </w:r>
                          </w:p>
                        </w:tc>
                      </w:tr>
                      <w:tr w:rsidR="009F7BBB" w:rsidRPr="0012221B" w14:paraId="0B76708F" w14:textId="77777777" w:rsidTr="00F10A01">
                        <w:trPr>
                          <w:trHeight w:val="246"/>
                          <w:jc w:val="right"/>
                        </w:trPr>
                        <w:tc>
                          <w:tcPr>
                            <w:tcW w:w="516" w:type="dxa"/>
                            <w:tcBorders>
                              <w:left w:val="nil"/>
                              <w:bottom w:val="single" w:sz="4" w:space="0" w:color="auto"/>
                              <w:right w:val="nil"/>
                            </w:tcBorders>
                            <w:shd w:val="clear" w:color="auto" w:fill="auto"/>
                            <w:noWrap/>
                            <w:vAlign w:val="center"/>
                            <w:hideMark/>
                          </w:tcPr>
                          <w:p w14:paraId="770C51A1" w14:textId="77777777" w:rsidR="009F7BBB" w:rsidRPr="00B76E9A" w:rsidRDefault="009F7BBB" w:rsidP="003978B6">
                            <w:pPr>
                              <w:jc w:val="center"/>
                              <w:rPr>
                                <w:rFonts w:ascii="Calibri" w:hAnsi="Calibri" w:cs="Calibri"/>
                                <w:color w:val="000000"/>
                                <w:sz w:val="16"/>
                                <w:szCs w:val="16"/>
                                <w:lang w:eastAsia="it-IT"/>
                              </w:rPr>
                            </w:pPr>
                          </w:p>
                        </w:tc>
                        <w:tc>
                          <w:tcPr>
                            <w:tcW w:w="662" w:type="dxa"/>
                            <w:tcBorders>
                              <w:left w:val="nil"/>
                              <w:bottom w:val="single" w:sz="4" w:space="0" w:color="auto"/>
                              <w:right w:val="nil"/>
                            </w:tcBorders>
                            <w:shd w:val="clear" w:color="auto" w:fill="auto"/>
                            <w:noWrap/>
                            <w:vAlign w:val="center"/>
                            <w:hideMark/>
                          </w:tcPr>
                          <w:p w14:paraId="2EA47D82" w14:textId="77777777" w:rsidR="009F7BBB" w:rsidRPr="00B76E9A" w:rsidRDefault="009F7BBB" w:rsidP="003978B6">
                            <w:pPr>
                              <w:jc w:val="center"/>
                              <w:rPr>
                                <w:rFonts w:ascii="Calibri" w:hAnsi="Calibri" w:cs="Calibri"/>
                                <w:b/>
                                <w:bCs/>
                                <w:color w:val="000000"/>
                                <w:sz w:val="16"/>
                                <w:szCs w:val="16"/>
                                <w:lang w:eastAsia="it-IT"/>
                              </w:rPr>
                            </w:pPr>
                            <w:r w:rsidRPr="00B76E9A">
                              <w:rPr>
                                <w:rFonts w:ascii="Calibri" w:hAnsi="Calibri" w:cs="Calibri"/>
                                <w:b/>
                                <w:bCs/>
                                <w:color w:val="000000"/>
                                <w:sz w:val="16"/>
                                <w:szCs w:val="16"/>
                                <w:lang w:eastAsia="it-IT"/>
                              </w:rPr>
                              <w:t xml:space="preserve">t </w:t>
                            </w:r>
                            <w:r>
                              <w:rPr>
                                <w:rFonts w:ascii="Calibri" w:hAnsi="Calibri" w:cs="Calibri"/>
                                <w:b/>
                                <w:bCs/>
                                <w:color w:val="000000"/>
                                <w:sz w:val="16"/>
                                <w:szCs w:val="16"/>
                                <w:lang w:eastAsia="it-IT"/>
                              </w:rPr>
                              <w:t xml:space="preserve"> </w:t>
                            </w:r>
                            <w:r w:rsidRPr="00B76E9A">
                              <w:rPr>
                                <w:rFonts w:ascii="Calibri" w:hAnsi="Calibri" w:cs="Calibri"/>
                                <w:b/>
                                <w:color w:val="000000"/>
                                <w:sz w:val="16"/>
                                <w:szCs w:val="16"/>
                                <w:lang w:eastAsia="it-IT"/>
                              </w:rPr>
                              <w:t>[m]</w:t>
                            </w:r>
                          </w:p>
                        </w:tc>
                        <w:tc>
                          <w:tcPr>
                            <w:tcW w:w="662" w:type="dxa"/>
                            <w:tcBorders>
                              <w:left w:val="nil"/>
                              <w:bottom w:val="single" w:sz="4" w:space="0" w:color="auto"/>
                              <w:right w:val="nil"/>
                            </w:tcBorders>
                            <w:shd w:val="clear" w:color="auto" w:fill="auto"/>
                            <w:noWrap/>
                            <w:vAlign w:val="center"/>
                            <w:hideMark/>
                          </w:tcPr>
                          <w:p w14:paraId="776FACFB" w14:textId="77777777" w:rsidR="009F7BBB" w:rsidRPr="00B76E9A" w:rsidRDefault="009F7BBB" w:rsidP="003978B6">
                            <w:pPr>
                              <w:jc w:val="center"/>
                              <w:rPr>
                                <w:rFonts w:ascii="Calibri" w:hAnsi="Calibri" w:cs="Calibri"/>
                                <w:b/>
                                <w:bCs/>
                                <w:color w:val="000000"/>
                                <w:sz w:val="16"/>
                                <w:szCs w:val="16"/>
                                <w:lang w:eastAsia="it-IT"/>
                              </w:rPr>
                            </w:pPr>
                            <w:r w:rsidRPr="00B76E9A">
                              <w:rPr>
                                <w:rFonts w:ascii="Calibri" w:hAnsi="Calibri" w:cs="Calibri"/>
                                <w:b/>
                                <w:bCs/>
                                <w:color w:val="000000"/>
                                <w:sz w:val="16"/>
                                <w:szCs w:val="16"/>
                                <w:lang w:eastAsia="it-IT"/>
                              </w:rPr>
                              <w:t>h</w:t>
                            </w:r>
                            <w:r w:rsidRPr="00B76E9A">
                              <w:rPr>
                                <w:rFonts w:ascii="Calibri" w:hAnsi="Calibri" w:cs="Calibri"/>
                                <w:b/>
                                <w:bCs/>
                                <w:color w:val="000000"/>
                                <w:sz w:val="16"/>
                                <w:szCs w:val="16"/>
                                <w:vertAlign w:val="subscript"/>
                                <w:lang w:eastAsia="it-IT"/>
                              </w:rPr>
                              <w:t>pt</w:t>
                            </w:r>
                            <w:r w:rsidRPr="00B76E9A">
                              <w:rPr>
                                <w:rFonts w:ascii="Calibri" w:hAnsi="Calibri" w:cs="Calibri"/>
                                <w:b/>
                                <w:bCs/>
                                <w:color w:val="000000"/>
                                <w:sz w:val="16"/>
                                <w:szCs w:val="16"/>
                                <w:lang w:eastAsia="it-IT"/>
                              </w:rPr>
                              <w:t xml:space="preserve"> </w:t>
                            </w:r>
                            <w:r>
                              <w:rPr>
                                <w:rFonts w:ascii="Calibri" w:hAnsi="Calibri" w:cs="Calibri"/>
                                <w:b/>
                                <w:bCs/>
                                <w:color w:val="000000"/>
                                <w:sz w:val="16"/>
                                <w:szCs w:val="16"/>
                                <w:lang w:eastAsia="it-IT"/>
                              </w:rPr>
                              <w:t xml:space="preserve">       </w:t>
                            </w:r>
                            <w:r w:rsidRPr="00B76E9A">
                              <w:rPr>
                                <w:rFonts w:ascii="Calibri" w:hAnsi="Calibri" w:cs="Calibri"/>
                                <w:b/>
                                <w:color w:val="000000"/>
                                <w:sz w:val="16"/>
                                <w:szCs w:val="16"/>
                                <w:lang w:eastAsia="it-IT"/>
                              </w:rPr>
                              <w:t>[m]</w:t>
                            </w:r>
                          </w:p>
                        </w:tc>
                        <w:tc>
                          <w:tcPr>
                            <w:tcW w:w="854" w:type="dxa"/>
                            <w:gridSpan w:val="2"/>
                            <w:tcBorders>
                              <w:left w:val="nil"/>
                              <w:bottom w:val="single" w:sz="4" w:space="0" w:color="auto"/>
                              <w:right w:val="nil"/>
                            </w:tcBorders>
                            <w:shd w:val="clear" w:color="auto" w:fill="auto"/>
                            <w:noWrap/>
                            <w:vAlign w:val="center"/>
                            <w:hideMark/>
                          </w:tcPr>
                          <w:p w14:paraId="124C0156" w14:textId="77777777" w:rsidR="009F7BBB" w:rsidRPr="00B76E9A" w:rsidRDefault="009F7BBB" w:rsidP="00DA1F18">
                            <w:pPr>
                              <w:jc w:val="center"/>
                              <w:rPr>
                                <w:rFonts w:ascii="Calibri" w:hAnsi="Calibri" w:cs="Calibri"/>
                                <w:b/>
                                <w:bCs/>
                                <w:color w:val="000000"/>
                                <w:sz w:val="16"/>
                                <w:szCs w:val="16"/>
                                <w:lang w:eastAsia="it-IT"/>
                              </w:rPr>
                            </w:pPr>
                            <w:r w:rsidRPr="00B76E9A">
                              <w:rPr>
                                <w:rFonts w:ascii="Calibri" w:hAnsi="Calibri" w:cs="Calibri"/>
                                <w:b/>
                                <w:bCs/>
                                <w:color w:val="000000"/>
                                <w:sz w:val="16"/>
                                <w:szCs w:val="16"/>
                                <w:lang w:eastAsia="it-IT"/>
                              </w:rPr>
                              <w:t>R</w:t>
                            </w:r>
                            <w:r>
                              <w:rPr>
                                <w:rFonts w:ascii="Calibri" w:hAnsi="Calibri" w:cs="Calibri"/>
                                <w:b/>
                                <w:bCs/>
                                <w:color w:val="000000"/>
                                <w:sz w:val="16"/>
                                <w:szCs w:val="16"/>
                                <w:lang w:eastAsia="it-IT"/>
                              </w:rPr>
                              <w:t xml:space="preserve">ubble                </w:t>
                            </w:r>
                            <w:r w:rsidRPr="00B76E9A">
                              <w:rPr>
                                <w:rFonts w:ascii="Calibri" w:hAnsi="Calibri" w:cs="Calibri"/>
                                <w:b/>
                                <w:bCs/>
                                <w:color w:val="000000"/>
                                <w:sz w:val="16"/>
                                <w:szCs w:val="16"/>
                                <w:lang w:eastAsia="it-IT"/>
                              </w:rPr>
                              <w:t>stone</w:t>
                            </w:r>
                          </w:p>
                        </w:tc>
                        <w:tc>
                          <w:tcPr>
                            <w:tcW w:w="1005" w:type="dxa"/>
                            <w:tcBorders>
                              <w:left w:val="nil"/>
                              <w:bottom w:val="single" w:sz="4" w:space="0" w:color="auto"/>
                              <w:right w:val="nil"/>
                            </w:tcBorders>
                            <w:shd w:val="clear" w:color="auto" w:fill="auto"/>
                            <w:noWrap/>
                            <w:vAlign w:val="center"/>
                            <w:hideMark/>
                          </w:tcPr>
                          <w:p w14:paraId="08DC064E" w14:textId="77777777" w:rsidR="009F7BBB" w:rsidRPr="00B76E9A" w:rsidRDefault="009F7BBB" w:rsidP="003978B6">
                            <w:pPr>
                              <w:jc w:val="center"/>
                              <w:rPr>
                                <w:rFonts w:ascii="Calibri" w:hAnsi="Calibri" w:cs="Calibri"/>
                                <w:b/>
                                <w:bCs/>
                                <w:color w:val="000000"/>
                                <w:sz w:val="16"/>
                                <w:szCs w:val="16"/>
                                <w:lang w:eastAsia="it-IT"/>
                              </w:rPr>
                            </w:pPr>
                            <w:r>
                              <w:rPr>
                                <w:rFonts w:ascii="Calibri" w:hAnsi="Calibri" w:cs="Calibri"/>
                                <w:b/>
                                <w:bCs/>
                                <w:color w:val="000000"/>
                                <w:sz w:val="16"/>
                                <w:szCs w:val="16"/>
                                <w:lang w:eastAsia="it-IT"/>
                              </w:rPr>
                              <w:t>A</w:t>
                            </w:r>
                            <w:r w:rsidRPr="00B76E9A">
                              <w:rPr>
                                <w:rFonts w:ascii="Calibri" w:hAnsi="Calibri" w:cs="Calibri"/>
                                <w:b/>
                                <w:bCs/>
                                <w:color w:val="000000"/>
                                <w:sz w:val="16"/>
                                <w:szCs w:val="16"/>
                                <w:lang w:eastAsia="it-IT"/>
                              </w:rPr>
                              <w:t>shlars</w:t>
                            </w:r>
                          </w:p>
                        </w:tc>
                        <w:tc>
                          <w:tcPr>
                            <w:tcW w:w="781" w:type="dxa"/>
                            <w:tcBorders>
                              <w:left w:val="nil"/>
                              <w:bottom w:val="single" w:sz="4" w:space="0" w:color="auto"/>
                              <w:right w:val="nil"/>
                            </w:tcBorders>
                            <w:shd w:val="clear" w:color="auto" w:fill="auto"/>
                            <w:noWrap/>
                            <w:vAlign w:val="center"/>
                            <w:hideMark/>
                          </w:tcPr>
                          <w:p w14:paraId="7BEA8B70" w14:textId="77777777" w:rsidR="009F7BBB" w:rsidRPr="00B76E9A" w:rsidRDefault="009F7BBB" w:rsidP="003978B6">
                            <w:pPr>
                              <w:jc w:val="center"/>
                              <w:rPr>
                                <w:rFonts w:ascii="Calibri" w:hAnsi="Calibri" w:cs="Calibri"/>
                                <w:b/>
                                <w:bCs/>
                                <w:color w:val="000000"/>
                                <w:sz w:val="16"/>
                                <w:szCs w:val="16"/>
                                <w:lang w:eastAsia="it-IT"/>
                              </w:rPr>
                            </w:pPr>
                            <w:r w:rsidRPr="00B76E9A">
                              <w:rPr>
                                <w:rFonts w:ascii="Calibri" w:hAnsi="Calibri" w:cs="Calibri"/>
                                <w:b/>
                                <w:bCs/>
                                <w:color w:val="000000"/>
                                <w:sz w:val="16"/>
                                <w:szCs w:val="16"/>
                                <w:lang w:eastAsia="it-IT"/>
                              </w:rPr>
                              <w:t>Wood</w:t>
                            </w:r>
                          </w:p>
                        </w:tc>
                        <w:tc>
                          <w:tcPr>
                            <w:tcW w:w="709" w:type="dxa"/>
                            <w:tcBorders>
                              <w:left w:val="nil"/>
                              <w:bottom w:val="single" w:sz="4" w:space="0" w:color="auto"/>
                              <w:right w:val="nil"/>
                            </w:tcBorders>
                            <w:shd w:val="clear" w:color="auto" w:fill="auto"/>
                            <w:noWrap/>
                            <w:vAlign w:val="center"/>
                            <w:hideMark/>
                          </w:tcPr>
                          <w:p w14:paraId="6FF45539" w14:textId="77777777" w:rsidR="009F7BBB" w:rsidRPr="00B76E9A" w:rsidRDefault="009F7BBB" w:rsidP="003978B6">
                            <w:pPr>
                              <w:jc w:val="center"/>
                              <w:rPr>
                                <w:rFonts w:ascii="Calibri" w:hAnsi="Calibri" w:cs="Calibri"/>
                                <w:b/>
                                <w:bCs/>
                                <w:color w:val="000000"/>
                                <w:sz w:val="16"/>
                                <w:szCs w:val="16"/>
                                <w:lang w:eastAsia="it-IT"/>
                              </w:rPr>
                            </w:pPr>
                            <w:r w:rsidRPr="00B76E9A">
                              <w:rPr>
                                <w:rFonts w:ascii="Calibri" w:hAnsi="Calibri" w:cs="Calibri"/>
                                <w:b/>
                                <w:bCs/>
                                <w:color w:val="000000"/>
                                <w:sz w:val="16"/>
                                <w:szCs w:val="16"/>
                                <w:lang w:eastAsia="it-IT"/>
                              </w:rPr>
                              <w:t>Rigid</w:t>
                            </w:r>
                          </w:p>
                        </w:tc>
                      </w:tr>
                      <w:tr w:rsidR="009F7BBB" w:rsidRPr="003978B6" w14:paraId="7B21A559" w14:textId="77777777" w:rsidTr="00F10A01">
                        <w:trPr>
                          <w:trHeight w:val="246"/>
                          <w:jc w:val="right"/>
                        </w:trPr>
                        <w:tc>
                          <w:tcPr>
                            <w:tcW w:w="516" w:type="dxa"/>
                            <w:tcBorders>
                              <w:left w:val="nil"/>
                              <w:bottom w:val="nil"/>
                              <w:right w:val="nil"/>
                            </w:tcBorders>
                            <w:shd w:val="clear" w:color="auto" w:fill="auto"/>
                            <w:noWrap/>
                            <w:vAlign w:val="center"/>
                            <w:hideMark/>
                          </w:tcPr>
                          <w:p w14:paraId="59C8D35F" w14:textId="77777777" w:rsidR="009F7BBB" w:rsidRPr="00B76E9A" w:rsidRDefault="009F7BBB" w:rsidP="003978B6">
                            <w:pPr>
                              <w:jc w:val="center"/>
                              <w:rPr>
                                <w:rFonts w:ascii="Calibri" w:hAnsi="Calibri" w:cs="Calibri"/>
                                <w:b/>
                                <w:bCs/>
                                <w:color w:val="000000"/>
                                <w:sz w:val="16"/>
                                <w:szCs w:val="16"/>
                                <w:lang w:eastAsia="it-IT"/>
                              </w:rPr>
                            </w:pPr>
                            <w:r w:rsidRPr="00B76E9A">
                              <w:rPr>
                                <w:rFonts w:ascii="Calibri" w:hAnsi="Calibri" w:cs="Calibri"/>
                                <w:b/>
                                <w:bCs/>
                                <w:color w:val="000000"/>
                                <w:sz w:val="16"/>
                                <w:szCs w:val="16"/>
                                <w:lang w:eastAsia="it-IT"/>
                              </w:rPr>
                              <w:t>A</w:t>
                            </w:r>
                          </w:p>
                        </w:tc>
                        <w:tc>
                          <w:tcPr>
                            <w:tcW w:w="662" w:type="dxa"/>
                            <w:tcBorders>
                              <w:left w:val="nil"/>
                              <w:bottom w:val="nil"/>
                              <w:right w:val="nil"/>
                            </w:tcBorders>
                            <w:shd w:val="clear" w:color="auto" w:fill="auto"/>
                            <w:noWrap/>
                            <w:vAlign w:val="center"/>
                            <w:hideMark/>
                          </w:tcPr>
                          <w:p w14:paraId="0861D0E9" w14:textId="77777777" w:rsidR="009F7BBB" w:rsidRPr="00B76E9A" w:rsidRDefault="009F7BBB" w:rsidP="003978B6">
                            <w:pPr>
                              <w:jc w:val="center"/>
                              <w:rPr>
                                <w:rFonts w:ascii="Calibri" w:hAnsi="Calibri" w:cs="Calibri"/>
                                <w:color w:val="000000"/>
                                <w:sz w:val="16"/>
                                <w:szCs w:val="16"/>
                                <w:lang w:eastAsia="it-IT"/>
                              </w:rPr>
                            </w:pPr>
                            <w:r>
                              <w:rPr>
                                <w:rFonts w:ascii="Calibri" w:hAnsi="Calibri" w:cs="Calibri"/>
                                <w:color w:val="000000"/>
                                <w:sz w:val="16"/>
                                <w:szCs w:val="16"/>
                                <w:lang w:eastAsia="it-IT"/>
                              </w:rPr>
                              <w:t>0.</w:t>
                            </w:r>
                            <w:r w:rsidRPr="00B76E9A">
                              <w:rPr>
                                <w:rFonts w:ascii="Calibri" w:hAnsi="Calibri" w:cs="Calibri"/>
                                <w:color w:val="000000"/>
                                <w:sz w:val="16"/>
                                <w:szCs w:val="16"/>
                                <w:lang w:eastAsia="it-IT"/>
                              </w:rPr>
                              <w:t>60</w:t>
                            </w:r>
                          </w:p>
                        </w:tc>
                        <w:tc>
                          <w:tcPr>
                            <w:tcW w:w="662" w:type="dxa"/>
                            <w:tcBorders>
                              <w:left w:val="nil"/>
                              <w:bottom w:val="nil"/>
                              <w:right w:val="nil"/>
                            </w:tcBorders>
                            <w:shd w:val="clear" w:color="auto" w:fill="auto"/>
                            <w:noWrap/>
                            <w:vAlign w:val="center"/>
                            <w:hideMark/>
                          </w:tcPr>
                          <w:p w14:paraId="2B98359D" w14:textId="77777777" w:rsidR="009F7BBB" w:rsidRPr="00B76E9A" w:rsidRDefault="009F7BBB" w:rsidP="003978B6">
                            <w:pPr>
                              <w:jc w:val="center"/>
                              <w:rPr>
                                <w:rFonts w:ascii="Calibri" w:hAnsi="Calibri" w:cs="Calibri"/>
                                <w:color w:val="000000"/>
                                <w:sz w:val="16"/>
                                <w:szCs w:val="16"/>
                                <w:lang w:eastAsia="it-IT"/>
                              </w:rPr>
                            </w:pPr>
                            <w:r>
                              <w:rPr>
                                <w:rFonts w:ascii="Calibri" w:hAnsi="Calibri" w:cs="Calibri"/>
                                <w:color w:val="000000"/>
                                <w:sz w:val="16"/>
                                <w:szCs w:val="16"/>
                                <w:lang w:eastAsia="it-IT"/>
                              </w:rPr>
                              <w:t>2.</w:t>
                            </w:r>
                            <w:r w:rsidRPr="00B76E9A">
                              <w:rPr>
                                <w:rFonts w:ascii="Calibri" w:hAnsi="Calibri" w:cs="Calibri"/>
                                <w:color w:val="000000"/>
                                <w:sz w:val="16"/>
                                <w:szCs w:val="16"/>
                                <w:lang w:eastAsia="it-IT"/>
                              </w:rPr>
                              <w:t>50</w:t>
                            </w:r>
                          </w:p>
                        </w:tc>
                        <w:tc>
                          <w:tcPr>
                            <w:tcW w:w="846" w:type="dxa"/>
                            <w:tcBorders>
                              <w:left w:val="nil"/>
                              <w:bottom w:val="nil"/>
                              <w:right w:val="nil"/>
                            </w:tcBorders>
                            <w:shd w:val="clear" w:color="auto" w:fill="auto"/>
                            <w:noWrap/>
                            <w:vAlign w:val="center"/>
                            <w:hideMark/>
                          </w:tcPr>
                          <w:p w14:paraId="094DA001" w14:textId="77777777" w:rsidR="009F7BBB" w:rsidRPr="003978B6" w:rsidRDefault="009F7BBB" w:rsidP="003978B6">
                            <w:pPr>
                              <w:jc w:val="center"/>
                              <w:rPr>
                                <w:rFonts w:ascii="Calibri" w:hAnsi="Calibri" w:cs="Calibri"/>
                                <w:b/>
                                <w:i/>
                                <w:color w:val="000000"/>
                                <w:sz w:val="16"/>
                                <w:szCs w:val="16"/>
                                <w:lang w:eastAsia="it-IT"/>
                              </w:rPr>
                            </w:pPr>
                            <w:r w:rsidRPr="003978B6">
                              <w:rPr>
                                <w:rFonts w:ascii="Calibri" w:hAnsi="Calibri" w:cs="Calibri"/>
                                <w:b/>
                                <w:i/>
                                <w:color w:val="000000"/>
                                <w:sz w:val="16"/>
                                <w:szCs w:val="16"/>
                                <w:lang w:eastAsia="it-IT"/>
                              </w:rPr>
                              <w:t>X</w:t>
                            </w:r>
                          </w:p>
                        </w:tc>
                        <w:tc>
                          <w:tcPr>
                            <w:tcW w:w="1013" w:type="dxa"/>
                            <w:gridSpan w:val="2"/>
                            <w:tcBorders>
                              <w:left w:val="nil"/>
                              <w:bottom w:val="nil"/>
                              <w:right w:val="nil"/>
                            </w:tcBorders>
                            <w:shd w:val="clear" w:color="auto" w:fill="auto"/>
                            <w:noWrap/>
                            <w:vAlign w:val="center"/>
                            <w:hideMark/>
                          </w:tcPr>
                          <w:p w14:paraId="02000349" w14:textId="77777777" w:rsidR="009F7BBB" w:rsidRPr="003978B6" w:rsidRDefault="009F7BBB" w:rsidP="003978B6">
                            <w:pPr>
                              <w:jc w:val="center"/>
                              <w:rPr>
                                <w:rFonts w:ascii="Calibri" w:hAnsi="Calibri" w:cs="Calibri"/>
                                <w:b/>
                                <w:i/>
                                <w:color w:val="000000"/>
                                <w:sz w:val="16"/>
                                <w:szCs w:val="16"/>
                                <w:lang w:eastAsia="it-IT"/>
                              </w:rPr>
                            </w:pPr>
                          </w:p>
                        </w:tc>
                        <w:tc>
                          <w:tcPr>
                            <w:tcW w:w="781" w:type="dxa"/>
                            <w:tcBorders>
                              <w:left w:val="nil"/>
                              <w:bottom w:val="nil"/>
                              <w:right w:val="nil"/>
                            </w:tcBorders>
                            <w:shd w:val="clear" w:color="auto" w:fill="auto"/>
                            <w:noWrap/>
                            <w:vAlign w:val="center"/>
                            <w:hideMark/>
                          </w:tcPr>
                          <w:p w14:paraId="558AAE7B" w14:textId="77777777" w:rsidR="009F7BBB" w:rsidRPr="003978B6" w:rsidRDefault="009F7BBB" w:rsidP="003978B6">
                            <w:pPr>
                              <w:jc w:val="center"/>
                              <w:rPr>
                                <w:rFonts w:ascii="Calibri" w:hAnsi="Calibri" w:cs="Calibri"/>
                                <w:b/>
                                <w:i/>
                                <w:color w:val="000000"/>
                                <w:sz w:val="16"/>
                                <w:szCs w:val="16"/>
                                <w:lang w:eastAsia="it-IT"/>
                              </w:rPr>
                            </w:pPr>
                            <w:r w:rsidRPr="003978B6">
                              <w:rPr>
                                <w:rFonts w:ascii="Calibri" w:hAnsi="Calibri" w:cs="Calibri"/>
                                <w:b/>
                                <w:i/>
                                <w:color w:val="000000"/>
                                <w:sz w:val="16"/>
                                <w:szCs w:val="16"/>
                                <w:lang w:eastAsia="it-IT"/>
                              </w:rPr>
                              <w:t>X</w:t>
                            </w:r>
                          </w:p>
                        </w:tc>
                        <w:tc>
                          <w:tcPr>
                            <w:tcW w:w="709" w:type="dxa"/>
                            <w:tcBorders>
                              <w:left w:val="nil"/>
                              <w:bottom w:val="nil"/>
                              <w:right w:val="nil"/>
                            </w:tcBorders>
                            <w:shd w:val="clear" w:color="auto" w:fill="auto"/>
                            <w:noWrap/>
                            <w:vAlign w:val="center"/>
                            <w:hideMark/>
                          </w:tcPr>
                          <w:p w14:paraId="44548FE9" w14:textId="77777777" w:rsidR="009F7BBB" w:rsidRPr="003978B6" w:rsidRDefault="009F7BBB" w:rsidP="003978B6">
                            <w:pPr>
                              <w:jc w:val="center"/>
                              <w:rPr>
                                <w:rFonts w:ascii="Calibri" w:hAnsi="Calibri" w:cs="Calibri"/>
                                <w:b/>
                                <w:i/>
                                <w:color w:val="000000"/>
                                <w:sz w:val="16"/>
                                <w:szCs w:val="16"/>
                                <w:lang w:eastAsia="it-IT"/>
                              </w:rPr>
                            </w:pPr>
                          </w:p>
                        </w:tc>
                      </w:tr>
                      <w:tr w:rsidR="009F7BBB" w:rsidRPr="003978B6" w14:paraId="630D3981" w14:textId="77777777" w:rsidTr="00F10A01">
                        <w:trPr>
                          <w:trHeight w:val="246"/>
                          <w:jc w:val="right"/>
                        </w:trPr>
                        <w:tc>
                          <w:tcPr>
                            <w:tcW w:w="516" w:type="dxa"/>
                            <w:tcBorders>
                              <w:top w:val="nil"/>
                              <w:left w:val="nil"/>
                              <w:bottom w:val="nil"/>
                              <w:right w:val="nil"/>
                            </w:tcBorders>
                            <w:shd w:val="clear" w:color="auto" w:fill="auto"/>
                            <w:noWrap/>
                            <w:vAlign w:val="center"/>
                            <w:hideMark/>
                          </w:tcPr>
                          <w:p w14:paraId="54D14104" w14:textId="77777777" w:rsidR="009F7BBB" w:rsidRPr="00B76E9A" w:rsidRDefault="009F7BBB" w:rsidP="003978B6">
                            <w:pPr>
                              <w:jc w:val="center"/>
                              <w:rPr>
                                <w:rFonts w:ascii="Calibri" w:hAnsi="Calibri" w:cs="Calibri"/>
                                <w:b/>
                                <w:bCs/>
                                <w:color w:val="000000"/>
                                <w:sz w:val="16"/>
                                <w:szCs w:val="16"/>
                                <w:lang w:eastAsia="it-IT"/>
                              </w:rPr>
                            </w:pPr>
                            <w:r w:rsidRPr="00B76E9A">
                              <w:rPr>
                                <w:rFonts w:ascii="Calibri" w:hAnsi="Calibri" w:cs="Calibri"/>
                                <w:b/>
                                <w:bCs/>
                                <w:color w:val="000000"/>
                                <w:sz w:val="16"/>
                                <w:szCs w:val="16"/>
                                <w:lang w:eastAsia="it-IT"/>
                              </w:rPr>
                              <w:t>B</w:t>
                            </w:r>
                          </w:p>
                        </w:tc>
                        <w:tc>
                          <w:tcPr>
                            <w:tcW w:w="662" w:type="dxa"/>
                            <w:tcBorders>
                              <w:top w:val="nil"/>
                              <w:left w:val="nil"/>
                              <w:bottom w:val="nil"/>
                              <w:right w:val="nil"/>
                            </w:tcBorders>
                            <w:shd w:val="clear" w:color="auto" w:fill="auto"/>
                            <w:noWrap/>
                            <w:vAlign w:val="center"/>
                            <w:hideMark/>
                          </w:tcPr>
                          <w:p w14:paraId="7AB80FB1" w14:textId="77777777" w:rsidR="009F7BBB" w:rsidRPr="00B76E9A" w:rsidRDefault="009F7BBB" w:rsidP="003978B6">
                            <w:pPr>
                              <w:jc w:val="center"/>
                              <w:rPr>
                                <w:rFonts w:ascii="Calibri" w:hAnsi="Calibri" w:cs="Calibri"/>
                                <w:color w:val="000000"/>
                                <w:sz w:val="16"/>
                                <w:szCs w:val="16"/>
                                <w:lang w:eastAsia="it-IT"/>
                              </w:rPr>
                            </w:pPr>
                            <w:r>
                              <w:rPr>
                                <w:rFonts w:ascii="Calibri" w:hAnsi="Calibri" w:cs="Calibri"/>
                                <w:color w:val="000000"/>
                                <w:sz w:val="16"/>
                                <w:szCs w:val="16"/>
                                <w:lang w:eastAsia="it-IT"/>
                              </w:rPr>
                              <w:t>0.</w:t>
                            </w:r>
                            <w:r w:rsidRPr="00B76E9A">
                              <w:rPr>
                                <w:rFonts w:ascii="Calibri" w:hAnsi="Calibri" w:cs="Calibri"/>
                                <w:color w:val="000000"/>
                                <w:sz w:val="16"/>
                                <w:szCs w:val="16"/>
                                <w:lang w:eastAsia="it-IT"/>
                              </w:rPr>
                              <w:t>60</w:t>
                            </w:r>
                          </w:p>
                        </w:tc>
                        <w:tc>
                          <w:tcPr>
                            <w:tcW w:w="662" w:type="dxa"/>
                            <w:tcBorders>
                              <w:top w:val="nil"/>
                              <w:left w:val="nil"/>
                              <w:bottom w:val="nil"/>
                              <w:right w:val="nil"/>
                            </w:tcBorders>
                            <w:shd w:val="clear" w:color="auto" w:fill="auto"/>
                            <w:noWrap/>
                            <w:vAlign w:val="center"/>
                            <w:hideMark/>
                          </w:tcPr>
                          <w:p w14:paraId="023EDFF5" w14:textId="77777777" w:rsidR="009F7BBB" w:rsidRPr="00B76E9A" w:rsidRDefault="009F7BBB" w:rsidP="003978B6">
                            <w:pPr>
                              <w:jc w:val="center"/>
                              <w:rPr>
                                <w:rFonts w:ascii="Calibri" w:hAnsi="Calibri" w:cs="Calibri"/>
                                <w:color w:val="000000"/>
                                <w:sz w:val="16"/>
                                <w:szCs w:val="16"/>
                                <w:lang w:eastAsia="it-IT"/>
                              </w:rPr>
                            </w:pPr>
                            <w:r>
                              <w:rPr>
                                <w:rFonts w:ascii="Calibri" w:hAnsi="Calibri" w:cs="Calibri"/>
                                <w:color w:val="000000"/>
                                <w:sz w:val="16"/>
                                <w:szCs w:val="16"/>
                                <w:lang w:eastAsia="it-IT"/>
                              </w:rPr>
                              <w:t>2.</w:t>
                            </w:r>
                            <w:r w:rsidRPr="00B76E9A">
                              <w:rPr>
                                <w:rFonts w:ascii="Calibri" w:hAnsi="Calibri" w:cs="Calibri"/>
                                <w:color w:val="000000"/>
                                <w:sz w:val="16"/>
                                <w:szCs w:val="16"/>
                                <w:lang w:eastAsia="it-IT"/>
                              </w:rPr>
                              <w:t>50</w:t>
                            </w:r>
                          </w:p>
                        </w:tc>
                        <w:tc>
                          <w:tcPr>
                            <w:tcW w:w="846" w:type="dxa"/>
                            <w:tcBorders>
                              <w:top w:val="nil"/>
                              <w:left w:val="nil"/>
                              <w:bottom w:val="nil"/>
                              <w:right w:val="nil"/>
                            </w:tcBorders>
                            <w:shd w:val="clear" w:color="auto" w:fill="auto"/>
                            <w:noWrap/>
                            <w:vAlign w:val="center"/>
                            <w:hideMark/>
                          </w:tcPr>
                          <w:p w14:paraId="412267C9" w14:textId="77777777" w:rsidR="009F7BBB" w:rsidRPr="003978B6" w:rsidRDefault="009F7BBB" w:rsidP="003978B6">
                            <w:pPr>
                              <w:jc w:val="center"/>
                              <w:rPr>
                                <w:rFonts w:ascii="Calibri" w:hAnsi="Calibri" w:cs="Calibri"/>
                                <w:b/>
                                <w:i/>
                                <w:color w:val="000000"/>
                                <w:sz w:val="16"/>
                                <w:szCs w:val="16"/>
                                <w:lang w:eastAsia="it-IT"/>
                              </w:rPr>
                            </w:pPr>
                            <w:r w:rsidRPr="003978B6">
                              <w:rPr>
                                <w:rFonts w:ascii="Calibri" w:hAnsi="Calibri" w:cs="Calibri"/>
                                <w:b/>
                                <w:i/>
                                <w:color w:val="000000"/>
                                <w:sz w:val="16"/>
                                <w:szCs w:val="16"/>
                                <w:lang w:eastAsia="it-IT"/>
                              </w:rPr>
                              <w:t>X</w:t>
                            </w:r>
                          </w:p>
                        </w:tc>
                        <w:tc>
                          <w:tcPr>
                            <w:tcW w:w="1013" w:type="dxa"/>
                            <w:gridSpan w:val="2"/>
                            <w:tcBorders>
                              <w:top w:val="nil"/>
                              <w:left w:val="nil"/>
                              <w:bottom w:val="nil"/>
                              <w:right w:val="nil"/>
                            </w:tcBorders>
                            <w:shd w:val="clear" w:color="auto" w:fill="auto"/>
                            <w:noWrap/>
                            <w:vAlign w:val="center"/>
                            <w:hideMark/>
                          </w:tcPr>
                          <w:p w14:paraId="5FF4632F" w14:textId="77777777" w:rsidR="009F7BBB" w:rsidRPr="003978B6" w:rsidRDefault="009F7BBB" w:rsidP="003978B6">
                            <w:pPr>
                              <w:jc w:val="center"/>
                              <w:rPr>
                                <w:rFonts w:ascii="Calibri" w:hAnsi="Calibri" w:cs="Calibri"/>
                                <w:b/>
                                <w:i/>
                                <w:color w:val="000000"/>
                                <w:sz w:val="16"/>
                                <w:szCs w:val="16"/>
                                <w:lang w:eastAsia="it-IT"/>
                              </w:rPr>
                            </w:pPr>
                          </w:p>
                        </w:tc>
                        <w:tc>
                          <w:tcPr>
                            <w:tcW w:w="781" w:type="dxa"/>
                            <w:tcBorders>
                              <w:top w:val="nil"/>
                              <w:left w:val="nil"/>
                              <w:bottom w:val="nil"/>
                              <w:right w:val="nil"/>
                            </w:tcBorders>
                            <w:shd w:val="clear" w:color="auto" w:fill="auto"/>
                            <w:noWrap/>
                            <w:vAlign w:val="center"/>
                            <w:hideMark/>
                          </w:tcPr>
                          <w:p w14:paraId="3D8DF8C3" w14:textId="77777777" w:rsidR="009F7BBB" w:rsidRPr="003978B6" w:rsidRDefault="009F7BBB" w:rsidP="003978B6">
                            <w:pPr>
                              <w:jc w:val="center"/>
                              <w:rPr>
                                <w:rFonts w:ascii="Calibri" w:hAnsi="Calibri" w:cs="Calibri"/>
                                <w:b/>
                                <w:i/>
                                <w:sz w:val="16"/>
                                <w:szCs w:val="16"/>
                                <w:lang w:eastAsia="it-IT"/>
                              </w:rPr>
                            </w:pPr>
                          </w:p>
                        </w:tc>
                        <w:tc>
                          <w:tcPr>
                            <w:tcW w:w="709" w:type="dxa"/>
                            <w:tcBorders>
                              <w:top w:val="nil"/>
                              <w:left w:val="nil"/>
                              <w:bottom w:val="nil"/>
                              <w:right w:val="nil"/>
                            </w:tcBorders>
                            <w:shd w:val="clear" w:color="auto" w:fill="auto"/>
                            <w:noWrap/>
                            <w:vAlign w:val="center"/>
                            <w:hideMark/>
                          </w:tcPr>
                          <w:p w14:paraId="0A8D1FE5" w14:textId="77777777" w:rsidR="009F7BBB" w:rsidRPr="003978B6" w:rsidRDefault="009F7BBB" w:rsidP="003978B6">
                            <w:pPr>
                              <w:jc w:val="center"/>
                              <w:rPr>
                                <w:rFonts w:ascii="Calibri" w:hAnsi="Calibri" w:cs="Calibri"/>
                                <w:b/>
                                <w:i/>
                                <w:color w:val="000000"/>
                                <w:sz w:val="16"/>
                                <w:szCs w:val="16"/>
                                <w:lang w:eastAsia="it-IT"/>
                              </w:rPr>
                            </w:pPr>
                            <w:r w:rsidRPr="003978B6">
                              <w:rPr>
                                <w:rFonts w:ascii="Calibri" w:hAnsi="Calibri" w:cs="Calibri"/>
                                <w:b/>
                                <w:i/>
                                <w:color w:val="000000"/>
                                <w:sz w:val="16"/>
                                <w:szCs w:val="16"/>
                                <w:lang w:eastAsia="it-IT"/>
                              </w:rPr>
                              <w:t>X</w:t>
                            </w:r>
                          </w:p>
                        </w:tc>
                      </w:tr>
                      <w:tr w:rsidR="009F7BBB" w:rsidRPr="003978B6" w14:paraId="10BA772E" w14:textId="77777777" w:rsidTr="00F10A01">
                        <w:trPr>
                          <w:trHeight w:val="246"/>
                          <w:jc w:val="right"/>
                        </w:trPr>
                        <w:tc>
                          <w:tcPr>
                            <w:tcW w:w="516" w:type="dxa"/>
                            <w:tcBorders>
                              <w:top w:val="nil"/>
                              <w:left w:val="nil"/>
                              <w:bottom w:val="nil"/>
                              <w:right w:val="nil"/>
                            </w:tcBorders>
                            <w:shd w:val="clear" w:color="auto" w:fill="auto"/>
                            <w:noWrap/>
                            <w:vAlign w:val="center"/>
                            <w:hideMark/>
                          </w:tcPr>
                          <w:p w14:paraId="0D63F53D" w14:textId="77777777" w:rsidR="009F7BBB" w:rsidRPr="00B76E9A" w:rsidRDefault="009F7BBB" w:rsidP="003978B6">
                            <w:pPr>
                              <w:jc w:val="center"/>
                              <w:rPr>
                                <w:rFonts w:ascii="Calibri" w:hAnsi="Calibri" w:cs="Calibri"/>
                                <w:b/>
                                <w:bCs/>
                                <w:color w:val="000000"/>
                                <w:sz w:val="16"/>
                                <w:szCs w:val="16"/>
                                <w:lang w:eastAsia="it-IT"/>
                              </w:rPr>
                            </w:pPr>
                            <w:r w:rsidRPr="00B76E9A">
                              <w:rPr>
                                <w:rFonts w:ascii="Calibri" w:hAnsi="Calibri" w:cs="Calibri"/>
                                <w:b/>
                                <w:bCs/>
                                <w:color w:val="000000"/>
                                <w:sz w:val="16"/>
                                <w:szCs w:val="16"/>
                                <w:lang w:eastAsia="it-IT"/>
                              </w:rPr>
                              <w:t>C</w:t>
                            </w:r>
                          </w:p>
                        </w:tc>
                        <w:tc>
                          <w:tcPr>
                            <w:tcW w:w="662" w:type="dxa"/>
                            <w:tcBorders>
                              <w:top w:val="nil"/>
                              <w:left w:val="nil"/>
                              <w:bottom w:val="nil"/>
                              <w:right w:val="nil"/>
                            </w:tcBorders>
                            <w:shd w:val="clear" w:color="auto" w:fill="auto"/>
                            <w:noWrap/>
                            <w:vAlign w:val="center"/>
                            <w:hideMark/>
                          </w:tcPr>
                          <w:p w14:paraId="4EC3E3CD" w14:textId="77777777" w:rsidR="009F7BBB" w:rsidRPr="00B76E9A" w:rsidRDefault="009F7BBB" w:rsidP="003978B6">
                            <w:pPr>
                              <w:jc w:val="center"/>
                              <w:rPr>
                                <w:rFonts w:ascii="Calibri" w:hAnsi="Calibri" w:cs="Calibri"/>
                                <w:color w:val="000000"/>
                                <w:sz w:val="16"/>
                                <w:szCs w:val="16"/>
                                <w:lang w:eastAsia="it-IT"/>
                              </w:rPr>
                            </w:pPr>
                            <w:r>
                              <w:rPr>
                                <w:rFonts w:ascii="Calibri" w:hAnsi="Calibri" w:cs="Calibri"/>
                                <w:color w:val="000000"/>
                                <w:sz w:val="16"/>
                                <w:szCs w:val="16"/>
                                <w:lang w:eastAsia="it-IT"/>
                              </w:rPr>
                              <w:t>0.</w:t>
                            </w:r>
                            <w:r w:rsidRPr="00B76E9A">
                              <w:rPr>
                                <w:rFonts w:ascii="Calibri" w:hAnsi="Calibri" w:cs="Calibri"/>
                                <w:color w:val="000000"/>
                                <w:sz w:val="16"/>
                                <w:szCs w:val="16"/>
                                <w:lang w:eastAsia="it-IT"/>
                              </w:rPr>
                              <w:t>60</w:t>
                            </w:r>
                          </w:p>
                        </w:tc>
                        <w:tc>
                          <w:tcPr>
                            <w:tcW w:w="662" w:type="dxa"/>
                            <w:tcBorders>
                              <w:top w:val="nil"/>
                              <w:left w:val="nil"/>
                              <w:bottom w:val="nil"/>
                              <w:right w:val="nil"/>
                            </w:tcBorders>
                            <w:shd w:val="clear" w:color="auto" w:fill="auto"/>
                            <w:noWrap/>
                            <w:vAlign w:val="center"/>
                            <w:hideMark/>
                          </w:tcPr>
                          <w:p w14:paraId="4C07039E" w14:textId="77777777" w:rsidR="009F7BBB" w:rsidRPr="00B76E9A" w:rsidRDefault="009F7BBB" w:rsidP="003978B6">
                            <w:pPr>
                              <w:jc w:val="center"/>
                              <w:rPr>
                                <w:rFonts w:ascii="Calibri" w:hAnsi="Calibri" w:cs="Calibri"/>
                                <w:color w:val="000000"/>
                                <w:sz w:val="16"/>
                                <w:szCs w:val="16"/>
                                <w:lang w:eastAsia="it-IT"/>
                              </w:rPr>
                            </w:pPr>
                            <w:r>
                              <w:rPr>
                                <w:rFonts w:ascii="Calibri" w:hAnsi="Calibri" w:cs="Calibri"/>
                                <w:color w:val="000000"/>
                                <w:sz w:val="16"/>
                                <w:szCs w:val="16"/>
                                <w:lang w:eastAsia="it-IT"/>
                              </w:rPr>
                              <w:t>2.</w:t>
                            </w:r>
                            <w:r w:rsidRPr="00B76E9A">
                              <w:rPr>
                                <w:rFonts w:ascii="Calibri" w:hAnsi="Calibri" w:cs="Calibri"/>
                                <w:color w:val="000000"/>
                                <w:sz w:val="16"/>
                                <w:szCs w:val="16"/>
                                <w:lang w:eastAsia="it-IT"/>
                              </w:rPr>
                              <w:t>50</w:t>
                            </w:r>
                          </w:p>
                        </w:tc>
                        <w:tc>
                          <w:tcPr>
                            <w:tcW w:w="846" w:type="dxa"/>
                            <w:tcBorders>
                              <w:top w:val="nil"/>
                              <w:left w:val="nil"/>
                              <w:bottom w:val="nil"/>
                              <w:right w:val="nil"/>
                            </w:tcBorders>
                            <w:shd w:val="clear" w:color="auto" w:fill="auto"/>
                            <w:noWrap/>
                            <w:vAlign w:val="center"/>
                            <w:hideMark/>
                          </w:tcPr>
                          <w:p w14:paraId="44229D90" w14:textId="77777777" w:rsidR="009F7BBB" w:rsidRPr="003978B6" w:rsidRDefault="009F7BBB" w:rsidP="003978B6">
                            <w:pPr>
                              <w:jc w:val="center"/>
                              <w:rPr>
                                <w:rFonts w:ascii="Calibri" w:hAnsi="Calibri" w:cs="Calibri"/>
                                <w:b/>
                                <w:i/>
                                <w:color w:val="000000"/>
                                <w:sz w:val="16"/>
                                <w:szCs w:val="16"/>
                                <w:lang w:eastAsia="it-IT"/>
                              </w:rPr>
                            </w:pPr>
                          </w:p>
                        </w:tc>
                        <w:tc>
                          <w:tcPr>
                            <w:tcW w:w="1013" w:type="dxa"/>
                            <w:gridSpan w:val="2"/>
                            <w:tcBorders>
                              <w:top w:val="nil"/>
                              <w:left w:val="nil"/>
                              <w:bottom w:val="nil"/>
                              <w:right w:val="nil"/>
                            </w:tcBorders>
                            <w:shd w:val="clear" w:color="auto" w:fill="auto"/>
                            <w:noWrap/>
                            <w:vAlign w:val="center"/>
                            <w:hideMark/>
                          </w:tcPr>
                          <w:p w14:paraId="7F037CFE" w14:textId="77777777" w:rsidR="009F7BBB" w:rsidRPr="003978B6" w:rsidRDefault="009F7BBB" w:rsidP="003978B6">
                            <w:pPr>
                              <w:jc w:val="center"/>
                              <w:rPr>
                                <w:rFonts w:ascii="Calibri" w:hAnsi="Calibri" w:cs="Calibri"/>
                                <w:b/>
                                <w:i/>
                                <w:color w:val="000000"/>
                                <w:sz w:val="16"/>
                                <w:szCs w:val="16"/>
                                <w:lang w:eastAsia="it-IT"/>
                              </w:rPr>
                            </w:pPr>
                            <w:r w:rsidRPr="003978B6">
                              <w:rPr>
                                <w:rFonts w:ascii="Calibri" w:hAnsi="Calibri" w:cs="Calibri"/>
                                <w:b/>
                                <w:i/>
                                <w:color w:val="000000"/>
                                <w:sz w:val="16"/>
                                <w:szCs w:val="16"/>
                                <w:lang w:eastAsia="it-IT"/>
                              </w:rPr>
                              <w:t>X</w:t>
                            </w:r>
                          </w:p>
                        </w:tc>
                        <w:tc>
                          <w:tcPr>
                            <w:tcW w:w="781" w:type="dxa"/>
                            <w:tcBorders>
                              <w:top w:val="nil"/>
                              <w:left w:val="nil"/>
                              <w:bottom w:val="nil"/>
                              <w:right w:val="nil"/>
                            </w:tcBorders>
                            <w:shd w:val="clear" w:color="auto" w:fill="auto"/>
                            <w:noWrap/>
                            <w:vAlign w:val="center"/>
                            <w:hideMark/>
                          </w:tcPr>
                          <w:p w14:paraId="43DF1AC1" w14:textId="77777777" w:rsidR="009F7BBB" w:rsidRPr="003978B6" w:rsidRDefault="009F7BBB" w:rsidP="003978B6">
                            <w:pPr>
                              <w:jc w:val="center"/>
                              <w:rPr>
                                <w:rFonts w:ascii="Calibri" w:hAnsi="Calibri" w:cs="Calibri"/>
                                <w:b/>
                                <w:i/>
                                <w:color w:val="000000"/>
                                <w:sz w:val="16"/>
                                <w:szCs w:val="16"/>
                                <w:lang w:eastAsia="it-IT"/>
                              </w:rPr>
                            </w:pPr>
                            <w:r w:rsidRPr="003978B6">
                              <w:rPr>
                                <w:rFonts w:ascii="Calibri" w:hAnsi="Calibri" w:cs="Calibri"/>
                                <w:b/>
                                <w:i/>
                                <w:color w:val="000000"/>
                                <w:sz w:val="16"/>
                                <w:szCs w:val="16"/>
                                <w:lang w:eastAsia="it-IT"/>
                              </w:rPr>
                              <w:t>X</w:t>
                            </w:r>
                          </w:p>
                        </w:tc>
                        <w:tc>
                          <w:tcPr>
                            <w:tcW w:w="709" w:type="dxa"/>
                            <w:tcBorders>
                              <w:top w:val="nil"/>
                              <w:left w:val="nil"/>
                              <w:bottom w:val="nil"/>
                              <w:right w:val="nil"/>
                            </w:tcBorders>
                            <w:shd w:val="clear" w:color="auto" w:fill="auto"/>
                            <w:noWrap/>
                            <w:vAlign w:val="center"/>
                            <w:hideMark/>
                          </w:tcPr>
                          <w:p w14:paraId="611228F7" w14:textId="77777777" w:rsidR="009F7BBB" w:rsidRPr="003978B6" w:rsidRDefault="009F7BBB" w:rsidP="003978B6">
                            <w:pPr>
                              <w:jc w:val="center"/>
                              <w:rPr>
                                <w:rFonts w:ascii="Calibri" w:hAnsi="Calibri" w:cs="Calibri"/>
                                <w:b/>
                                <w:i/>
                                <w:color w:val="000000"/>
                                <w:sz w:val="16"/>
                                <w:szCs w:val="16"/>
                                <w:lang w:eastAsia="it-IT"/>
                              </w:rPr>
                            </w:pPr>
                          </w:p>
                        </w:tc>
                      </w:tr>
                      <w:tr w:rsidR="009F7BBB" w:rsidRPr="003978B6" w14:paraId="1AA19F1B" w14:textId="77777777" w:rsidTr="00F10A01">
                        <w:trPr>
                          <w:trHeight w:val="246"/>
                          <w:jc w:val="right"/>
                        </w:trPr>
                        <w:tc>
                          <w:tcPr>
                            <w:tcW w:w="516" w:type="dxa"/>
                            <w:tcBorders>
                              <w:top w:val="nil"/>
                              <w:left w:val="nil"/>
                              <w:bottom w:val="nil"/>
                              <w:right w:val="nil"/>
                            </w:tcBorders>
                            <w:shd w:val="clear" w:color="auto" w:fill="auto"/>
                            <w:noWrap/>
                            <w:vAlign w:val="center"/>
                            <w:hideMark/>
                          </w:tcPr>
                          <w:p w14:paraId="5C7AE551" w14:textId="77777777" w:rsidR="009F7BBB" w:rsidRPr="00B76E9A" w:rsidRDefault="009F7BBB" w:rsidP="003978B6">
                            <w:pPr>
                              <w:jc w:val="center"/>
                              <w:rPr>
                                <w:rFonts w:ascii="Calibri" w:hAnsi="Calibri" w:cs="Calibri"/>
                                <w:b/>
                                <w:bCs/>
                                <w:color w:val="000000"/>
                                <w:sz w:val="16"/>
                                <w:szCs w:val="16"/>
                                <w:lang w:eastAsia="it-IT"/>
                              </w:rPr>
                            </w:pPr>
                            <w:r w:rsidRPr="00B76E9A">
                              <w:rPr>
                                <w:rFonts w:ascii="Calibri" w:hAnsi="Calibri" w:cs="Calibri"/>
                                <w:b/>
                                <w:bCs/>
                                <w:color w:val="000000"/>
                                <w:sz w:val="16"/>
                                <w:szCs w:val="16"/>
                                <w:lang w:eastAsia="it-IT"/>
                              </w:rPr>
                              <w:t>D</w:t>
                            </w:r>
                          </w:p>
                        </w:tc>
                        <w:tc>
                          <w:tcPr>
                            <w:tcW w:w="662" w:type="dxa"/>
                            <w:tcBorders>
                              <w:top w:val="nil"/>
                              <w:left w:val="nil"/>
                              <w:bottom w:val="nil"/>
                              <w:right w:val="nil"/>
                            </w:tcBorders>
                            <w:shd w:val="clear" w:color="auto" w:fill="auto"/>
                            <w:noWrap/>
                            <w:vAlign w:val="center"/>
                            <w:hideMark/>
                          </w:tcPr>
                          <w:p w14:paraId="71BC4ACF" w14:textId="77777777" w:rsidR="009F7BBB" w:rsidRPr="00B76E9A" w:rsidRDefault="009F7BBB" w:rsidP="003978B6">
                            <w:pPr>
                              <w:jc w:val="center"/>
                              <w:rPr>
                                <w:rFonts w:ascii="Calibri" w:hAnsi="Calibri" w:cs="Calibri"/>
                                <w:color w:val="000000"/>
                                <w:sz w:val="16"/>
                                <w:szCs w:val="16"/>
                                <w:lang w:eastAsia="it-IT"/>
                              </w:rPr>
                            </w:pPr>
                            <w:r>
                              <w:rPr>
                                <w:rFonts w:ascii="Calibri" w:hAnsi="Calibri" w:cs="Calibri"/>
                                <w:color w:val="000000"/>
                                <w:sz w:val="16"/>
                                <w:szCs w:val="16"/>
                                <w:lang w:eastAsia="it-IT"/>
                              </w:rPr>
                              <w:t>0.</w:t>
                            </w:r>
                            <w:r w:rsidRPr="00B76E9A">
                              <w:rPr>
                                <w:rFonts w:ascii="Calibri" w:hAnsi="Calibri" w:cs="Calibri"/>
                                <w:color w:val="000000"/>
                                <w:sz w:val="16"/>
                                <w:szCs w:val="16"/>
                                <w:lang w:eastAsia="it-IT"/>
                              </w:rPr>
                              <w:t>60</w:t>
                            </w:r>
                          </w:p>
                        </w:tc>
                        <w:tc>
                          <w:tcPr>
                            <w:tcW w:w="662" w:type="dxa"/>
                            <w:tcBorders>
                              <w:top w:val="nil"/>
                              <w:left w:val="nil"/>
                              <w:bottom w:val="nil"/>
                              <w:right w:val="nil"/>
                            </w:tcBorders>
                            <w:shd w:val="clear" w:color="auto" w:fill="auto"/>
                            <w:noWrap/>
                            <w:vAlign w:val="center"/>
                            <w:hideMark/>
                          </w:tcPr>
                          <w:p w14:paraId="5F8EE71A" w14:textId="77777777" w:rsidR="009F7BBB" w:rsidRPr="00B76E9A" w:rsidRDefault="009F7BBB" w:rsidP="003978B6">
                            <w:pPr>
                              <w:jc w:val="center"/>
                              <w:rPr>
                                <w:rFonts w:ascii="Calibri" w:hAnsi="Calibri" w:cs="Calibri"/>
                                <w:color w:val="000000"/>
                                <w:sz w:val="16"/>
                                <w:szCs w:val="16"/>
                                <w:lang w:eastAsia="it-IT"/>
                              </w:rPr>
                            </w:pPr>
                            <w:r>
                              <w:rPr>
                                <w:rFonts w:ascii="Calibri" w:hAnsi="Calibri" w:cs="Calibri"/>
                                <w:color w:val="000000"/>
                                <w:sz w:val="16"/>
                                <w:szCs w:val="16"/>
                                <w:lang w:eastAsia="it-IT"/>
                              </w:rPr>
                              <w:t>2.</w:t>
                            </w:r>
                            <w:r w:rsidRPr="00B76E9A">
                              <w:rPr>
                                <w:rFonts w:ascii="Calibri" w:hAnsi="Calibri" w:cs="Calibri"/>
                                <w:color w:val="000000"/>
                                <w:sz w:val="16"/>
                                <w:szCs w:val="16"/>
                                <w:lang w:eastAsia="it-IT"/>
                              </w:rPr>
                              <w:t>50</w:t>
                            </w:r>
                          </w:p>
                        </w:tc>
                        <w:tc>
                          <w:tcPr>
                            <w:tcW w:w="846" w:type="dxa"/>
                            <w:tcBorders>
                              <w:top w:val="nil"/>
                              <w:left w:val="nil"/>
                              <w:bottom w:val="nil"/>
                              <w:right w:val="nil"/>
                            </w:tcBorders>
                            <w:shd w:val="clear" w:color="auto" w:fill="auto"/>
                            <w:noWrap/>
                            <w:vAlign w:val="center"/>
                            <w:hideMark/>
                          </w:tcPr>
                          <w:p w14:paraId="0844ACB0" w14:textId="77777777" w:rsidR="009F7BBB" w:rsidRPr="003978B6" w:rsidRDefault="009F7BBB" w:rsidP="003978B6">
                            <w:pPr>
                              <w:jc w:val="center"/>
                              <w:rPr>
                                <w:rFonts w:ascii="Calibri" w:hAnsi="Calibri" w:cs="Calibri"/>
                                <w:b/>
                                <w:i/>
                                <w:color w:val="000000"/>
                                <w:sz w:val="16"/>
                                <w:szCs w:val="16"/>
                                <w:lang w:eastAsia="it-IT"/>
                              </w:rPr>
                            </w:pPr>
                          </w:p>
                        </w:tc>
                        <w:tc>
                          <w:tcPr>
                            <w:tcW w:w="1013" w:type="dxa"/>
                            <w:gridSpan w:val="2"/>
                            <w:tcBorders>
                              <w:top w:val="nil"/>
                              <w:left w:val="nil"/>
                              <w:bottom w:val="nil"/>
                              <w:right w:val="nil"/>
                            </w:tcBorders>
                            <w:shd w:val="clear" w:color="auto" w:fill="auto"/>
                            <w:noWrap/>
                            <w:vAlign w:val="center"/>
                            <w:hideMark/>
                          </w:tcPr>
                          <w:p w14:paraId="4DA1800D" w14:textId="77777777" w:rsidR="009F7BBB" w:rsidRPr="003978B6" w:rsidRDefault="009F7BBB" w:rsidP="003978B6">
                            <w:pPr>
                              <w:jc w:val="center"/>
                              <w:rPr>
                                <w:rFonts w:ascii="Calibri" w:hAnsi="Calibri" w:cs="Calibri"/>
                                <w:b/>
                                <w:i/>
                                <w:color w:val="000000"/>
                                <w:sz w:val="16"/>
                                <w:szCs w:val="16"/>
                                <w:lang w:eastAsia="it-IT"/>
                              </w:rPr>
                            </w:pPr>
                            <w:r w:rsidRPr="003978B6">
                              <w:rPr>
                                <w:rFonts w:ascii="Calibri" w:hAnsi="Calibri" w:cs="Calibri"/>
                                <w:b/>
                                <w:i/>
                                <w:color w:val="000000"/>
                                <w:sz w:val="16"/>
                                <w:szCs w:val="16"/>
                                <w:lang w:eastAsia="it-IT"/>
                              </w:rPr>
                              <w:t>X</w:t>
                            </w:r>
                          </w:p>
                        </w:tc>
                        <w:tc>
                          <w:tcPr>
                            <w:tcW w:w="781" w:type="dxa"/>
                            <w:tcBorders>
                              <w:top w:val="nil"/>
                              <w:left w:val="nil"/>
                              <w:bottom w:val="nil"/>
                              <w:right w:val="nil"/>
                            </w:tcBorders>
                            <w:shd w:val="clear" w:color="auto" w:fill="auto"/>
                            <w:noWrap/>
                            <w:vAlign w:val="center"/>
                            <w:hideMark/>
                          </w:tcPr>
                          <w:p w14:paraId="47BA61B1" w14:textId="77777777" w:rsidR="009F7BBB" w:rsidRPr="003978B6" w:rsidRDefault="009F7BBB" w:rsidP="003978B6">
                            <w:pPr>
                              <w:jc w:val="center"/>
                              <w:rPr>
                                <w:rFonts w:ascii="Calibri" w:hAnsi="Calibri" w:cs="Calibri"/>
                                <w:b/>
                                <w:i/>
                                <w:color w:val="000000"/>
                                <w:sz w:val="16"/>
                                <w:szCs w:val="16"/>
                                <w:lang w:eastAsia="it-IT"/>
                              </w:rPr>
                            </w:pPr>
                          </w:p>
                        </w:tc>
                        <w:tc>
                          <w:tcPr>
                            <w:tcW w:w="709" w:type="dxa"/>
                            <w:tcBorders>
                              <w:top w:val="nil"/>
                              <w:left w:val="nil"/>
                              <w:bottom w:val="nil"/>
                              <w:right w:val="nil"/>
                            </w:tcBorders>
                            <w:shd w:val="clear" w:color="auto" w:fill="auto"/>
                            <w:noWrap/>
                            <w:vAlign w:val="center"/>
                            <w:hideMark/>
                          </w:tcPr>
                          <w:p w14:paraId="54429D83" w14:textId="77777777" w:rsidR="009F7BBB" w:rsidRPr="003978B6" w:rsidRDefault="009F7BBB" w:rsidP="003978B6">
                            <w:pPr>
                              <w:jc w:val="center"/>
                              <w:rPr>
                                <w:rFonts w:ascii="Calibri" w:hAnsi="Calibri" w:cs="Calibri"/>
                                <w:b/>
                                <w:i/>
                                <w:color w:val="000000"/>
                                <w:sz w:val="16"/>
                                <w:szCs w:val="16"/>
                                <w:lang w:eastAsia="it-IT"/>
                              </w:rPr>
                            </w:pPr>
                            <w:r w:rsidRPr="003978B6">
                              <w:rPr>
                                <w:rFonts w:ascii="Calibri" w:hAnsi="Calibri" w:cs="Calibri"/>
                                <w:b/>
                                <w:i/>
                                <w:color w:val="000000"/>
                                <w:sz w:val="16"/>
                                <w:szCs w:val="16"/>
                                <w:lang w:eastAsia="it-IT"/>
                              </w:rPr>
                              <w:t>X</w:t>
                            </w:r>
                          </w:p>
                        </w:tc>
                      </w:tr>
                      <w:tr w:rsidR="009F7BBB" w:rsidRPr="003978B6" w14:paraId="3615BDD6" w14:textId="77777777" w:rsidTr="00F10A01">
                        <w:trPr>
                          <w:trHeight w:val="246"/>
                          <w:jc w:val="right"/>
                        </w:trPr>
                        <w:tc>
                          <w:tcPr>
                            <w:tcW w:w="516" w:type="dxa"/>
                            <w:tcBorders>
                              <w:top w:val="nil"/>
                              <w:left w:val="nil"/>
                              <w:bottom w:val="nil"/>
                              <w:right w:val="nil"/>
                            </w:tcBorders>
                            <w:shd w:val="clear" w:color="auto" w:fill="auto"/>
                            <w:noWrap/>
                            <w:vAlign w:val="center"/>
                            <w:hideMark/>
                          </w:tcPr>
                          <w:p w14:paraId="45619398" w14:textId="77777777" w:rsidR="009F7BBB" w:rsidRPr="00B76E9A" w:rsidRDefault="009F7BBB" w:rsidP="003978B6">
                            <w:pPr>
                              <w:jc w:val="center"/>
                              <w:rPr>
                                <w:rFonts w:ascii="Calibri" w:hAnsi="Calibri" w:cs="Calibri"/>
                                <w:b/>
                                <w:bCs/>
                                <w:color w:val="000000"/>
                                <w:sz w:val="16"/>
                                <w:szCs w:val="16"/>
                                <w:lang w:eastAsia="it-IT"/>
                              </w:rPr>
                            </w:pPr>
                            <w:r w:rsidRPr="00B76E9A">
                              <w:rPr>
                                <w:rFonts w:ascii="Calibri" w:hAnsi="Calibri" w:cs="Calibri"/>
                                <w:b/>
                                <w:bCs/>
                                <w:color w:val="000000"/>
                                <w:sz w:val="16"/>
                                <w:szCs w:val="16"/>
                                <w:lang w:eastAsia="it-IT"/>
                              </w:rPr>
                              <w:t>E</w:t>
                            </w:r>
                          </w:p>
                        </w:tc>
                        <w:tc>
                          <w:tcPr>
                            <w:tcW w:w="662" w:type="dxa"/>
                            <w:tcBorders>
                              <w:top w:val="nil"/>
                              <w:left w:val="nil"/>
                              <w:bottom w:val="nil"/>
                              <w:right w:val="nil"/>
                            </w:tcBorders>
                            <w:shd w:val="clear" w:color="auto" w:fill="auto"/>
                            <w:noWrap/>
                            <w:vAlign w:val="center"/>
                            <w:hideMark/>
                          </w:tcPr>
                          <w:p w14:paraId="4B67FE51" w14:textId="77777777" w:rsidR="009F7BBB" w:rsidRPr="00B76E9A" w:rsidRDefault="009F7BBB" w:rsidP="003978B6">
                            <w:pPr>
                              <w:jc w:val="center"/>
                              <w:rPr>
                                <w:rFonts w:ascii="Calibri" w:hAnsi="Calibri" w:cs="Calibri"/>
                                <w:color w:val="000000"/>
                                <w:sz w:val="16"/>
                                <w:szCs w:val="16"/>
                                <w:lang w:eastAsia="it-IT"/>
                              </w:rPr>
                            </w:pPr>
                            <w:r>
                              <w:rPr>
                                <w:rFonts w:ascii="Calibri" w:hAnsi="Calibri" w:cs="Calibri"/>
                                <w:color w:val="000000"/>
                                <w:sz w:val="16"/>
                                <w:szCs w:val="16"/>
                                <w:lang w:eastAsia="it-IT"/>
                              </w:rPr>
                              <w:t>0.</w:t>
                            </w:r>
                            <w:r w:rsidRPr="00B76E9A">
                              <w:rPr>
                                <w:rFonts w:ascii="Calibri" w:hAnsi="Calibri" w:cs="Calibri"/>
                                <w:color w:val="000000"/>
                                <w:sz w:val="16"/>
                                <w:szCs w:val="16"/>
                                <w:lang w:eastAsia="it-IT"/>
                              </w:rPr>
                              <w:t>60</w:t>
                            </w:r>
                          </w:p>
                        </w:tc>
                        <w:tc>
                          <w:tcPr>
                            <w:tcW w:w="662" w:type="dxa"/>
                            <w:tcBorders>
                              <w:top w:val="nil"/>
                              <w:left w:val="nil"/>
                              <w:bottom w:val="nil"/>
                              <w:right w:val="nil"/>
                            </w:tcBorders>
                            <w:shd w:val="clear" w:color="auto" w:fill="auto"/>
                            <w:noWrap/>
                            <w:vAlign w:val="center"/>
                            <w:hideMark/>
                          </w:tcPr>
                          <w:p w14:paraId="6F9449EE" w14:textId="77777777" w:rsidR="009F7BBB" w:rsidRPr="00B76E9A" w:rsidRDefault="009F7BBB" w:rsidP="003978B6">
                            <w:pPr>
                              <w:jc w:val="center"/>
                              <w:rPr>
                                <w:rFonts w:ascii="Calibri" w:hAnsi="Calibri" w:cs="Calibri"/>
                                <w:color w:val="000000"/>
                                <w:sz w:val="16"/>
                                <w:szCs w:val="16"/>
                                <w:lang w:eastAsia="it-IT"/>
                              </w:rPr>
                            </w:pPr>
                            <w:r>
                              <w:rPr>
                                <w:rFonts w:ascii="Calibri" w:hAnsi="Calibri" w:cs="Calibri"/>
                                <w:color w:val="000000"/>
                                <w:sz w:val="16"/>
                                <w:szCs w:val="16"/>
                                <w:lang w:eastAsia="it-IT"/>
                              </w:rPr>
                              <w:t>2.</w:t>
                            </w:r>
                            <w:r w:rsidRPr="00B76E9A">
                              <w:rPr>
                                <w:rFonts w:ascii="Calibri" w:hAnsi="Calibri" w:cs="Calibri"/>
                                <w:color w:val="000000"/>
                                <w:sz w:val="16"/>
                                <w:szCs w:val="16"/>
                                <w:lang w:eastAsia="it-IT"/>
                              </w:rPr>
                              <w:t>30</w:t>
                            </w:r>
                          </w:p>
                        </w:tc>
                        <w:tc>
                          <w:tcPr>
                            <w:tcW w:w="846" w:type="dxa"/>
                            <w:tcBorders>
                              <w:top w:val="nil"/>
                              <w:left w:val="nil"/>
                              <w:bottom w:val="nil"/>
                              <w:right w:val="nil"/>
                            </w:tcBorders>
                            <w:shd w:val="clear" w:color="auto" w:fill="auto"/>
                            <w:noWrap/>
                            <w:vAlign w:val="center"/>
                            <w:hideMark/>
                          </w:tcPr>
                          <w:p w14:paraId="26E52DDE" w14:textId="77777777" w:rsidR="009F7BBB" w:rsidRPr="003978B6" w:rsidRDefault="009F7BBB" w:rsidP="003978B6">
                            <w:pPr>
                              <w:jc w:val="center"/>
                              <w:rPr>
                                <w:rFonts w:ascii="Calibri" w:hAnsi="Calibri" w:cs="Calibri"/>
                                <w:b/>
                                <w:i/>
                                <w:color w:val="000000"/>
                                <w:sz w:val="16"/>
                                <w:szCs w:val="16"/>
                                <w:lang w:eastAsia="it-IT"/>
                              </w:rPr>
                            </w:pPr>
                            <w:r w:rsidRPr="003978B6">
                              <w:rPr>
                                <w:rFonts w:ascii="Calibri" w:hAnsi="Calibri" w:cs="Calibri"/>
                                <w:b/>
                                <w:i/>
                                <w:color w:val="000000"/>
                                <w:sz w:val="16"/>
                                <w:szCs w:val="16"/>
                                <w:lang w:eastAsia="it-IT"/>
                              </w:rPr>
                              <w:t>X</w:t>
                            </w:r>
                          </w:p>
                        </w:tc>
                        <w:tc>
                          <w:tcPr>
                            <w:tcW w:w="1013" w:type="dxa"/>
                            <w:gridSpan w:val="2"/>
                            <w:tcBorders>
                              <w:top w:val="nil"/>
                              <w:left w:val="nil"/>
                              <w:bottom w:val="nil"/>
                              <w:right w:val="nil"/>
                            </w:tcBorders>
                            <w:shd w:val="clear" w:color="auto" w:fill="auto"/>
                            <w:noWrap/>
                            <w:vAlign w:val="center"/>
                            <w:hideMark/>
                          </w:tcPr>
                          <w:p w14:paraId="411D619C" w14:textId="77777777" w:rsidR="009F7BBB" w:rsidRPr="003978B6" w:rsidRDefault="009F7BBB" w:rsidP="003978B6">
                            <w:pPr>
                              <w:jc w:val="center"/>
                              <w:rPr>
                                <w:rFonts w:ascii="Calibri" w:hAnsi="Calibri" w:cs="Calibri"/>
                                <w:b/>
                                <w:i/>
                                <w:color w:val="000000"/>
                                <w:sz w:val="16"/>
                                <w:szCs w:val="16"/>
                                <w:lang w:eastAsia="it-IT"/>
                              </w:rPr>
                            </w:pPr>
                          </w:p>
                        </w:tc>
                        <w:tc>
                          <w:tcPr>
                            <w:tcW w:w="781" w:type="dxa"/>
                            <w:tcBorders>
                              <w:top w:val="nil"/>
                              <w:left w:val="nil"/>
                              <w:bottom w:val="nil"/>
                              <w:right w:val="nil"/>
                            </w:tcBorders>
                            <w:shd w:val="clear" w:color="auto" w:fill="auto"/>
                            <w:noWrap/>
                            <w:vAlign w:val="center"/>
                            <w:hideMark/>
                          </w:tcPr>
                          <w:p w14:paraId="1F366DD9" w14:textId="77777777" w:rsidR="009F7BBB" w:rsidRPr="003978B6" w:rsidRDefault="009F7BBB" w:rsidP="003978B6">
                            <w:pPr>
                              <w:jc w:val="center"/>
                              <w:rPr>
                                <w:rFonts w:ascii="Calibri" w:hAnsi="Calibri" w:cs="Calibri"/>
                                <w:b/>
                                <w:i/>
                                <w:color w:val="000000"/>
                                <w:sz w:val="16"/>
                                <w:szCs w:val="16"/>
                                <w:lang w:eastAsia="it-IT"/>
                              </w:rPr>
                            </w:pPr>
                            <w:r w:rsidRPr="003978B6">
                              <w:rPr>
                                <w:rFonts w:ascii="Calibri" w:hAnsi="Calibri" w:cs="Calibri"/>
                                <w:b/>
                                <w:i/>
                                <w:color w:val="000000"/>
                                <w:sz w:val="16"/>
                                <w:szCs w:val="16"/>
                                <w:lang w:eastAsia="it-IT"/>
                              </w:rPr>
                              <w:t>X</w:t>
                            </w:r>
                          </w:p>
                        </w:tc>
                        <w:tc>
                          <w:tcPr>
                            <w:tcW w:w="709" w:type="dxa"/>
                            <w:tcBorders>
                              <w:top w:val="nil"/>
                              <w:left w:val="nil"/>
                              <w:bottom w:val="nil"/>
                              <w:right w:val="nil"/>
                            </w:tcBorders>
                            <w:shd w:val="clear" w:color="auto" w:fill="auto"/>
                            <w:noWrap/>
                            <w:vAlign w:val="center"/>
                            <w:hideMark/>
                          </w:tcPr>
                          <w:p w14:paraId="0620DEF3" w14:textId="77777777" w:rsidR="009F7BBB" w:rsidRPr="003978B6" w:rsidRDefault="009F7BBB" w:rsidP="003978B6">
                            <w:pPr>
                              <w:jc w:val="center"/>
                              <w:rPr>
                                <w:rFonts w:ascii="Calibri" w:hAnsi="Calibri" w:cs="Calibri"/>
                                <w:b/>
                                <w:i/>
                                <w:color w:val="000000"/>
                                <w:sz w:val="16"/>
                                <w:szCs w:val="16"/>
                                <w:lang w:eastAsia="it-IT"/>
                              </w:rPr>
                            </w:pPr>
                          </w:p>
                        </w:tc>
                      </w:tr>
                      <w:tr w:rsidR="009F7BBB" w:rsidRPr="003978B6" w14:paraId="36699E5A" w14:textId="77777777" w:rsidTr="00F10A01">
                        <w:trPr>
                          <w:trHeight w:val="246"/>
                          <w:jc w:val="right"/>
                        </w:trPr>
                        <w:tc>
                          <w:tcPr>
                            <w:tcW w:w="516" w:type="dxa"/>
                            <w:tcBorders>
                              <w:top w:val="nil"/>
                              <w:left w:val="nil"/>
                              <w:bottom w:val="nil"/>
                              <w:right w:val="nil"/>
                            </w:tcBorders>
                            <w:shd w:val="clear" w:color="auto" w:fill="auto"/>
                            <w:noWrap/>
                            <w:vAlign w:val="center"/>
                            <w:hideMark/>
                          </w:tcPr>
                          <w:p w14:paraId="7B207F00" w14:textId="77777777" w:rsidR="009F7BBB" w:rsidRPr="00B76E9A" w:rsidRDefault="009F7BBB" w:rsidP="003978B6">
                            <w:pPr>
                              <w:jc w:val="center"/>
                              <w:rPr>
                                <w:rFonts w:ascii="Calibri" w:hAnsi="Calibri" w:cs="Calibri"/>
                                <w:b/>
                                <w:bCs/>
                                <w:color w:val="000000"/>
                                <w:sz w:val="16"/>
                                <w:szCs w:val="16"/>
                                <w:lang w:eastAsia="it-IT"/>
                              </w:rPr>
                            </w:pPr>
                            <w:r w:rsidRPr="00B76E9A">
                              <w:rPr>
                                <w:rFonts w:ascii="Calibri" w:hAnsi="Calibri" w:cs="Calibri"/>
                                <w:b/>
                                <w:bCs/>
                                <w:color w:val="000000"/>
                                <w:sz w:val="16"/>
                                <w:szCs w:val="16"/>
                                <w:lang w:eastAsia="it-IT"/>
                              </w:rPr>
                              <w:t>F</w:t>
                            </w:r>
                          </w:p>
                        </w:tc>
                        <w:tc>
                          <w:tcPr>
                            <w:tcW w:w="662" w:type="dxa"/>
                            <w:tcBorders>
                              <w:top w:val="nil"/>
                              <w:left w:val="nil"/>
                              <w:bottom w:val="nil"/>
                              <w:right w:val="nil"/>
                            </w:tcBorders>
                            <w:shd w:val="clear" w:color="auto" w:fill="auto"/>
                            <w:noWrap/>
                            <w:vAlign w:val="center"/>
                            <w:hideMark/>
                          </w:tcPr>
                          <w:p w14:paraId="28B50F0C" w14:textId="77777777" w:rsidR="009F7BBB" w:rsidRPr="00B76E9A" w:rsidRDefault="009F7BBB" w:rsidP="003978B6">
                            <w:pPr>
                              <w:jc w:val="center"/>
                              <w:rPr>
                                <w:rFonts w:ascii="Calibri" w:hAnsi="Calibri" w:cs="Calibri"/>
                                <w:color w:val="000000"/>
                                <w:sz w:val="16"/>
                                <w:szCs w:val="16"/>
                                <w:lang w:eastAsia="it-IT"/>
                              </w:rPr>
                            </w:pPr>
                            <w:r>
                              <w:rPr>
                                <w:rFonts w:ascii="Calibri" w:hAnsi="Calibri" w:cs="Calibri"/>
                                <w:color w:val="000000"/>
                                <w:sz w:val="16"/>
                                <w:szCs w:val="16"/>
                                <w:lang w:eastAsia="it-IT"/>
                              </w:rPr>
                              <w:t>0.</w:t>
                            </w:r>
                            <w:r w:rsidRPr="00B76E9A">
                              <w:rPr>
                                <w:rFonts w:ascii="Calibri" w:hAnsi="Calibri" w:cs="Calibri"/>
                                <w:color w:val="000000"/>
                                <w:sz w:val="16"/>
                                <w:szCs w:val="16"/>
                                <w:lang w:eastAsia="it-IT"/>
                              </w:rPr>
                              <w:t>60</w:t>
                            </w:r>
                          </w:p>
                        </w:tc>
                        <w:tc>
                          <w:tcPr>
                            <w:tcW w:w="662" w:type="dxa"/>
                            <w:tcBorders>
                              <w:top w:val="nil"/>
                              <w:left w:val="nil"/>
                              <w:bottom w:val="nil"/>
                              <w:right w:val="nil"/>
                            </w:tcBorders>
                            <w:shd w:val="clear" w:color="auto" w:fill="auto"/>
                            <w:noWrap/>
                            <w:vAlign w:val="center"/>
                            <w:hideMark/>
                          </w:tcPr>
                          <w:p w14:paraId="450F1680" w14:textId="77777777" w:rsidR="009F7BBB" w:rsidRPr="00B76E9A" w:rsidRDefault="009F7BBB" w:rsidP="003978B6">
                            <w:pPr>
                              <w:jc w:val="center"/>
                              <w:rPr>
                                <w:rFonts w:ascii="Calibri" w:hAnsi="Calibri" w:cs="Calibri"/>
                                <w:color w:val="000000"/>
                                <w:sz w:val="16"/>
                                <w:szCs w:val="16"/>
                                <w:lang w:eastAsia="it-IT"/>
                              </w:rPr>
                            </w:pPr>
                            <w:r>
                              <w:rPr>
                                <w:rFonts w:ascii="Calibri" w:hAnsi="Calibri" w:cs="Calibri"/>
                                <w:color w:val="000000"/>
                                <w:sz w:val="16"/>
                                <w:szCs w:val="16"/>
                                <w:lang w:eastAsia="it-IT"/>
                              </w:rPr>
                              <w:t>2.</w:t>
                            </w:r>
                            <w:r w:rsidRPr="00B76E9A">
                              <w:rPr>
                                <w:rFonts w:ascii="Calibri" w:hAnsi="Calibri" w:cs="Calibri"/>
                                <w:color w:val="000000"/>
                                <w:sz w:val="16"/>
                                <w:szCs w:val="16"/>
                                <w:lang w:eastAsia="it-IT"/>
                              </w:rPr>
                              <w:t>30</w:t>
                            </w:r>
                          </w:p>
                        </w:tc>
                        <w:tc>
                          <w:tcPr>
                            <w:tcW w:w="846" w:type="dxa"/>
                            <w:tcBorders>
                              <w:top w:val="nil"/>
                              <w:left w:val="nil"/>
                              <w:bottom w:val="nil"/>
                              <w:right w:val="nil"/>
                            </w:tcBorders>
                            <w:shd w:val="clear" w:color="auto" w:fill="auto"/>
                            <w:noWrap/>
                            <w:vAlign w:val="center"/>
                            <w:hideMark/>
                          </w:tcPr>
                          <w:p w14:paraId="6EDF0FDA" w14:textId="77777777" w:rsidR="009F7BBB" w:rsidRPr="003978B6" w:rsidRDefault="009F7BBB" w:rsidP="003978B6">
                            <w:pPr>
                              <w:jc w:val="center"/>
                              <w:rPr>
                                <w:rFonts w:ascii="Calibri" w:hAnsi="Calibri" w:cs="Calibri"/>
                                <w:b/>
                                <w:i/>
                                <w:color w:val="000000"/>
                                <w:sz w:val="16"/>
                                <w:szCs w:val="16"/>
                                <w:lang w:eastAsia="it-IT"/>
                              </w:rPr>
                            </w:pPr>
                            <w:r w:rsidRPr="003978B6">
                              <w:rPr>
                                <w:rFonts w:ascii="Calibri" w:hAnsi="Calibri" w:cs="Calibri"/>
                                <w:b/>
                                <w:i/>
                                <w:color w:val="000000"/>
                                <w:sz w:val="16"/>
                                <w:szCs w:val="16"/>
                                <w:lang w:eastAsia="it-IT"/>
                              </w:rPr>
                              <w:t>X</w:t>
                            </w:r>
                          </w:p>
                        </w:tc>
                        <w:tc>
                          <w:tcPr>
                            <w:tcW w:w="1013" w:type="dxa"/>
                            <w:gridSpan w:val="2"/>
                            <w:tcBorders>
                              <w:top w:val="nil"/>
                              <w:left w:val="nil"/>
                              <w:bottom w:val="nil"/>
                              <w:right w:val="nil"/>
                            </w:tcBorders>
                            <w:shd w:val="clear" w:color="auto" w:fill="auto"/>
                            <w:noWrap/>
                            <w:vAlign w:val="center"/>
                            <w:hideMark/>
                          </w:tcPr>
                          <w:p w14:paraId="7E7018D9" w14:textId="77777777" w:rsidR="009F7BBB" w:rsidRPr="003978B6" w:rsidRDefault="009F7BBB" w:rsidP="003978B6">
                            <w:pPr>
                              <w:jc w:val="center"/>
                              <w:rPr>
                                <w:rFonts w:ascii="Calibri" w:hAnsi="Calibri" w:cs="Calibri"/>
                                <w:b/>
                                <w:i/>
                                <w:color w:val="000000"/>
                                <w:sz w:val="16"/>
                                <w:szCs w:val="16"/>
                                <w:lang w:eastAsia="it-IT"/>
                              </w:rPr>
                            </w:pPr>
                          </w:p>
                        </w:tc>
                        <w:tc>
                          <w:tcPr>
                            <w:tcW w:w="781" w:type="dxa"/>
                            <w:tcBorders>
                              <w:top w:val="nil"/>
                              <w:left w:val="nil"/>
                              <w:bottom w:val="nil"/>
                              <w:right w:val="nil"/>
                            </w:tcBorders>
                            <w:shd w:val="clear" w:color="auto" w:fill="auto"/>
                            <w:noWrap/>
                            <w:vAlign w:val="center"/>
                            <w:hideMark/>
                          </w:tcPr>
                          <w:p w14:paraId="2D764A5F" w14:textId="77777777" w:rsidR="009F7BBB" w:rsidRPr="003978B6" w:rsidRDefault="009F7BBB" w:rsidP="003978B6">
                            <w:pPr>
                              <w:jc w:val="center"/>
                              <w:rPr>
                                <w:rFonts w:ascii="Calibri" w:hAnsi="Calibri" w:cs="Calibri"/>
                                <w:b/>
                                <w:i/>
                                <w:sz w:val="16"/>
                                <w:szCs w:val="16"/>
                                <w:lang w:eastAsia="it-IT"/>
                              </w:rPr>
                            </w:pPr>
                          </w:p>
                        </w:tc>
                        <w:tc>
                          <w:tcPr>
                            <w:tcW w:w="709" w:type="dxa"/>
                            <w:tcBorders>
                              <w:top w:val="nil"/>
                              <w:left w:val="nil"/>
                              <w:bottom w:val="nil"/>
                              <w:right w:val="nil"/>
                            </w:tcBorders>
                            <w:shd w:val="clear" w:color="auto" w:fill="auto"/>
                            <w:noWrap/>
                            <w:vAlign w:val="center"/>
                            <w:hideMark/>
                          </w:tcPr>
                          <w:p w14:paraId="2E0FFCFF" w14:textId="77777777" w:rsidR="009F7BBB" w:rsidRPr="003978B6" w:rsidRDefault="009F7BBB" w:rsidP="003978B6">
                            <w:pPr>
                              <w:jc w:val="center"/>
                              <w:rPr>
                                <w:rFonts w:ascii="Calibri" w:hAnsi="Calibri" w:cs="Calibri"/>
                                <w:b/>
                                <w:i/>
                                <w:color w:val="000000"/>
                                <w:sz w:val="16"/>
                                <w:szCs w:val="16"/>
                                <w:lang w:eastAsia="it-IT"/>
                              </w:rPr>
                            </w:pPr>
                            <w:r w:rsidRPr="003978B6">
                              <w:rPr>
                                <w:rFonts w:ascii="Calibri" w:hAnsi="Calibri" w:cs="Calibri"/>
                                <w:b/>
                                <w:i/>
                                <w:color w:val="000000"/>
                                <w:sz w:val="16"/>
                                <w:szCs w:val="16"/>
                                <w:lang w:eastAsia="it-IT"/>
                              </w:rPr>
                              <w:t>X</w:t>
                            </w:r>
                          </w:p>
                        </w:tc>
                      </w:tr>
                      <w:tr w:rsidR="009F7BBB" w:rsidRPr="003978B6" w14:paraId="482D1F8F" w14:textId="77777777" w:rsidTr="00F10A01">
                        <w:trPr>
                          <w:trHeight w:val="246"/>
                          <w:jc w:val="right"/>
                        </w:trPr>
                        <w:tc>
                          <w:tcPr>
                            <w:tcW w:w="516" w:type="dxa"/>
                            <w:tcBorders>
                              <w:top w:val="nil"/>
                              <w:left w:val="nil"/>
                              <w:bottom w:val="nil"/>
                              <w:right w:val="nil"/>
                            </w:tcBorders>
                            <w:shd w:val="clear" w:color="auto" w:fill="auto"/>
                            <w:noWrap/>
                            <w:vAlign w:val="center"/>
                            <w:hideMark/>
                          </w:tcPr>
                          <w:p w14:paraId="0CECA2C3" w14:textId="77777777" w:rsidR="009F7BBB" w:rsidRPr="00B76E9A" w:rsidRDefault="009F7BBB" w:rsidP="003978B6">
                            <w:pPr>
                              <w:jc w:val="center"/>
                              <w:rPr>
                                <w:rFonts w:ascii="Calibri" w:hAnsi="Calibri" w:cs="Calibri"/>
                                <w:b/>
                                <w:bCs/>
                                <w:color w:val="000000"/>
                                <w:sz w:val="16"/>
                                <w:szCs w:val="16"/>
                                <w:lang w:eastAsia="it-IT"/>
                              </w:rPr>
                            </w:pPr>
                            <w:r w:rsidRPr="00B76E9A">
                              <w:rPr>
                                <w:rFonts w:ascii="Calibri" w:hAnsi="Calibri" w:cs="Calibri"/>
                                <w:b/>
                                <w:bCs/>
                                <w:color w:val="000000"/>
                                <w:sz w:val="16"/>
                                <w:szCs w:val="16"/>
                                <w:lang w:eastAsia="it-IT"/>
                              </w:rPr>
                              <w:t>G</w:t>
                            </w:r>
                          </w:p>
                        </w:tc>
                        <w:tc>
                          <w:tcPr>
                            <w:tcW w:w="662" w:type="dxa"/>
                            <w:tcBorders>
                              <w:top w:val="nil"/>
                              <w:left w:val="nil"/>
                              <w:bottom w:val="nil"/>
                              <w:right w:val="nil"/>
                            </w:tcBorders>
                            <w:shd w:val="clear" w:color="auto" w:fill="auto"/>
                            <w:noWrap/>
                            <w:vAlign w:val="center"/>
                            <w:hideMark/>
                          </w:tcPr>
                          <w:p w14:paraId="6D2CD1ED" w14:textId="77777777" w:rsidR="009F7BBB" w:rsidRPr="00B76E9A" w:rsidRDefault="009F7BBB" w:rsidP="003978B6">
                            <w:pPr>
                              <w:jc w:val="center"/>
                              <w:rPr>
                                <w:rFonts w:ascii="Calibri" w:hAnsi="Calibri" w:cs="Calibri"/>
                                <w:color w:val="000000"/>
                                <w:sz w:val="16"/>
                                <w:szCs w:val="16"/>
                                <w:lang w:eastAsia="it-IT"/>
                              </w:rPr>
                            </w:pPr>
                            <w:r>
                              <w:rPr>
                                <w:rFonts w:ascii="Calibri" w:hAnsi="Calibri" w:cs="Calibri"/>
                                <w:color w:val="000000"/>
                                <w:sz w:val="16"/>
                                <w:szCs w:val="16"/>
                                <w:lang w:eastAsia="it-IT"/>
                              </w:rPr>
                              <w:t>0.</w:t>
                            </w:r>
                            <w:r w:rsidRPr="00B76E9A">
                              <w:rPr>
                                <w:rFonts w:ascii="Calibri" w:hAnsi="Calibri" w:cs="Calibri"/>
                                <w:color w:val="000000"/>
                                <w:sz w:val="16"/>
                                <w:szCs w:val="16"/>
                                <w:lang w:eastAsia="it-IT"/>
                              </w:rPr>
                              <w:t>60</w:t>
                            </w:r>
                          </w:p>
                        </w:tc>
                        <w:tc>
                          <w:tcPr>
                            <w:tcW w:w="662" w:type="dxa"/>
                            <w:tcBorders>
                              <w:top w:val="nil"/>
                              <w:left w:val="nil"/>
                              <w:bottom w:val="nil"/>
                              <w:right w:val="nil"/>
                            </w:tcBorders>
                            <w:shd w:val="clear" w:color="auto" w:fill="auto"/>
                            <w:noWrap/>
                            <w:vAlign w:val="center"/>
                            <w:hideMark/>
                          </w:tcPr>
                          <w:p w14:paraId="6B7E6F0D" w14:textId="77777777" w:rsidR="009F7BBB" w:rsidRPr="00B76E9A" w:rsidRDefault="009F7BBB" w:rsidP="003978B6">
                            <w:pPr>
                              <w:jc w:val="center"/>
                              <w:rPr>
                                <w:rFonts w:ascii="Calibri" w:hAnsi="Calibri" w:cs="Calibri"/>
                                <w:color w:val="000000"/>
                                <w:sz w:val="16"/>
                                <w:szCs w:val="16"/>
                                <w:lang w:eastAsia="it-IT"/>
                              </w:rPr>
                            </w:pPr>
                            <w:r>
                              <w:rPr>
                                <w:rFonts w:ascii="Calibri" w:hAnsi="Calibri" w:cs="Calibri"/>
                                <w:color w:val="000000"/>
                                <w:sz w:val="16"/>
                                <w:szCs w:val="16"/>
                                <w:lang w:eastAsia="it-IT"/>
                              </w:rPr>
                              <w:t>2.</w:t>
                            </w:r>
                            <w:r w:rsidRPr="00B76E9A">
                              <w:rPr>
                                <w:rFonts w:ascii="Calibri" w:hAnsi="Calibri" w:cs="Calibri"/>
                                <w:color w:val="000000"/>
                                <w:sz w:val="16"/>
                                <w:szCs w:val="16"/>
                                <w:lang w:eastAsia="it-IT"/>
                              </w:rPr>
                              <w:t>80</w:t>
                            </w:r>
                          </w:p>
                        </w:tc>
                        <w:tc>
                          <w:tcPr>
                            <w:tcW w:w="846" w:type="dxa"/>
                            <w:tcBorders>
                              <w:top w:val="nil"/>
                              <w:left w:val="nil"/>
                              <w:bottom w:val="nil"/>
                              <w:right w:val="nil"/>
                            </w:tcBorders>
                            <w:shd w:val="clear" w:color="auto" w:fill="auto"/>
                            <w:noWrap/>
                            <w:vAlign w:val="center"/>
                            <w:hideMark/>
                          </w:tcPr>
                          <w:p w14:paraId="6C772C99" w14:textId="77777777" w:rsidR="009F7BBB" w:rsidRPr="003978B6" w:rsidRDefault="009F7BBB" w:rsidP="003978B6">
                            <w:pPr>
                              <w:jc w:val="center"/>
                              <w:rPr>
                                <w:rFonts w:ascii="Calibri" w:hAnsi="Calibri" w:cs="Calibri"/>
                                <w:b/>
                                <w:i/>
                                <w:color w:val="000000"/>
                                <w:sz w:val="16"/>
                                <w:szCs w:val="16"/>
                                <w:lang w:eastAsia="it-IT"/>
                              </w:rPr>
                            </w:pPr>
                            <w:r w:rsidRPr="003978B6">
                              <w:rPr>
                                <w:rFonts w:ascii="Calibri" w:hAnsi="Calibri" w:cs="Calibri"/>
                                <w:b/>
                                <w:i/>
                                <w:color w:val="000000"/>
                                <w:sz w:val="16"/>
                                <w:szCs w:val="16"/>
                                <w:lang w:eastAsia="it-IT"/>
                              </w:rPr>
                              <w:t>X</w:t>
                            </w:r>
                          </w:p>
                        </w:tc>
                        <w:tc>
                          <w:tcPr>
                            <w:tcW w:w="1013" w:type="dxa"/>
                            <w:gridSpan w:val="2"/>
                            <w:tcBorders>
                              <w:top w:val="nil"/>
                              <w:left w:val="nil"/>
                              <w:bottom w:val="nil"/>
                              <w:right w:val="nil"/>
                            </w:tcBorders>
                            <w:shd w:val="clear" w:color="auto" w:fill="auto"/>
                            <w:noWrap/>
                            <w:vAlign w:val="center"/>
                            <w:hideMark/>
                          </w:tcPr>
                          <w:p w14:paraId="32F6D28F" w14:textId="77777777" w:rsidR="009F7BBB" w:rsidRPr="003978B6" w:rsidRDefault="009F7BBB" w:rsidP="003978B6">
                            <w:pPr>
                              <w:jc w:val="center"/>
                              <w:rPr>
                                <w:rFonts w:ascii="Calibri" w:hAnsi="Calibri" w:cs="Calibri"/>
                                <w:b/>
                                <w:i/>
                                <w:color w:val="000000"/>
                                <w:sz w:val="16"/>
                                <w:szCs w:val="16"/>
                                <w:lang w:eastAsia="it-IT"/>
                              </w:rPr>
                            </w:pPr>
                          </w:p>
                        </w:tc>
                        <w:tc>
                          <w:tcPr>
                            <w:tcW w:w="781" w:type="dxa"/>
                            <w:tcBorders>
                              <w:top w:val="nil"/>
                              <w:left w:val="nil"/>
                              <w:bottom w:val="nil"/>
                              <w:right w:val="nil"/>
                            </w:tcBorders>
                            <w:shd w:val="clear" w:color="auto" w:fill="auto"/>
                            <w:noWrap/>
                            <w:vAlign w:val="center"/>
                            <w:hideMark/>
                          </w:tcPr>
                          <w:p w14:paraId="41F87DDC" w14:textId="77777777" w:rsidR="009F7BBB" w:rsidRPr="003978B6" w:rsidRDefault="009F7BBB" w:rsidP="003978B6">
                            <w:pPr>
                              <w:jc w:val="center"/>
                              <w:rPr>
                                <w:rFonts w:ascii="Calibri" w:hAnsi="Calibri" w:cs="Calibri"/>
                                <w:b/>
                                <w:i/>
                                <w:color w:val="000000"/>
                                <w:sz w:val="16"/>
                                <w:szCs w:val="16"/>
                                <w:lang w:eastAsia="it-IT"/>
                              </w:rPr>
                            </w:pPr>
                            <w:r w:rsidRPr="003978B6">
                              <w:rPr>
                                <w:rFonts w:ascii="Calibri" w:hAnsi="Calibri" w:cs="Calibri"/>
                                <w:b/>
                                <w:i/>
                                <w:color w:val="000000"/>
                                <w:sz w:val="16"/>
                                <w:szCs w:val="16"/>
                                <w:lang w:eastAsia="it-IT"/>
                              </w:rPr>
                              <w:t>X</w:t>
                            </w:r>
                          </w:p>
                        </w:tc>
                        <w:tc>
                          <w:tcPr>
                            <w:tcW w:w="709" w:type="dxa"/>
                            <w:tcBorders>
                              <w:top w:val="nil"/>
                              <w:left w:val="nil"/>
                              <w:bottom w:val="nil"/>
                              <w:right w:val="nil"/>
                            </w:tcBorders>
                            <w:shd w:val="clear" w:color="auto" w:fill="auto"/>
                            <w:noWrap/>
                            <w:vAlign w:val="center"/>
                            <w:hideMark/>
                          </w:tcPr>
                          <w:p w14:paraId="75012674" w14:textId="77777777" w:rsidR="009F7BBB" w:rsidRPr="003978B6" w:rsidRDefault="009F7BBB" w:rsidP="003978B6">
                            <w:pPr>
                              <w:jc w:val="center"/>
                              <w:rPr>
                                <w:rFonts w:ascii="Calibri" w:hAnsi="Calibri" w:cs="Calibri"/>
                                <w:b/>
                                <w:i/>
                                <w:color w:val="000000"/>
                                <w:sz w:val="16"/>
                                <w:szCs w:val="16"/>
                                <w:lang w:eastAsia="it-IT"/>
                              </w:rPr>
                            </w:pPr>
                          </w:p>
                        </w:tc>
                      </w:tr>
                      <w:tr w:rsidR="009F7BBB" w:rsidRPr="003978B6" w14:paraId="639F05FA" w14:textId="77777777" w:rsidTr="00F10A01">
                        <w:trPr>
                          <w:trHeight w:val="246"/>
                          <w:jc w:val="right"/>
                        </w:trPr>
                        <w:tc>
                          <w:tcPr>
                            <w:tcW w:w="516" w:type="dxa"/>
                            <w:tcBorders>
                              <w:top w:val="nil"/>
                              <w:left w:val="nil"/>
                              <w:right w:val="nil"/>
                            </w:tcBorders>
                            <w:shd w:val="clear" w:color="auto" w:fill="auto"/>
                            <w:noWrap/>
                            <w:vAlign w:val="center"/>
                            <w:hideMark/>
                          </w:tcPr>
                          <w:p w14:paraId="06208EB0" w14:textId="77777777" w:rsidR="009F7BBB" w:rsidRPr="00B76E9A" w:rsidRDefault="009F7BBB" w:rsidP="003978B6">
                            <w:pPr>
                              <w:jc w:val="center"/>
                              <w:rPr>
                                <w:rFonts w:ascii="Calibri" w:hAnsi="Calibri" w:cs="Calibri"/>
                                <w:b/>
                                <w:bCs/>
                                <w:color w:val="000000"/>
                                <w:sz w:val="16"/>
                                <w:szCs w:val="16"/>
                                <w:lang w:eastAsia="it-IT"/>
                              </w:rPr>
                            </w:pPr>
                            <w:r w:rsidRPr="00B76E9A">
                              <w:rPr>
                                <w:rFonts w:ascii="Calibri" w:hAnsi="Calibri" w:cs="Calibri"/>
                                <w:b/>
                                <w:bCs/>
                                <w:color w:val="000000"/>
                                <w:sz w:val="16"/>
                                <w:szCs w:val="16"/>
                                <w:lang w:eastAsia="it-IT"/>
                              </w:rPr>
                              <w:t>H</w:t>
                            </w:r>
                          </w:p>
                        </w:tc>
                        <w:tc>
                          <w:tcPr>
                            <w:tcW w:w="662" w:type="dxa"/>
                            <w:tcBorders>
                              <w:top w:val="nil"/>
                              <w:left w:val="nil"/>
                              <w:right w:val="nil"/>
                            </w:tcBorders>
                            <w:shd w:val="clear" w:color="auto" w:fill="auto"/>
                            <w:noWrap/>
                            <w:vAlign w:val="center"/>
                            <w:hideMark/>
                          </w:tcPr>
                          <w:p w14:paraId="2A0EB255" w14:textId="77777777" w:rsidR="009F7BBB" w:rsidRPr="00B76E9A" w:rsidRDefault="009F7BBB" w:rsidP="003978B6">
                            <w:pPr>
                              <w:jc w:val="center"/>
                              <w:rPr>
                                <w:rFonts w:ascii="Calibri" w:hAnsi="Calibri" w:cs="Calibri"/>
                                <w:color w:val="000000"/>
                                <w:sz w:val="16"/>
                                <w:szCs w:val="16"/>
                                <w:lang w:eastAsia="it-IT"/>
                              </w:rPr>
                            </w:pPr>
                            <w:r>
                              <w:rPr>
                                <w:rFonts w:ascii="Calibri" w:hAnsi="Calibri" w:cs="Calibri"/>
                                <w:color w:val="000000"/>
                                <w:sz w:val="16"/>
                                <w:szCs w:val="16"/>
                                <w:lang w:eastAsia="it-IT"/>
                              </w:rPr>
                              <w:t>0.</w:t>
                            </w:r>
                            <w:r w:rsidRPr="00B76E9A">
                              <w:rPr>
                                <w:rFonts w:ascii="Calibri" w:hAnsi="Calibri" w:cs="Calibri"/>
                                <w:color w:val="000000"/>
                                <w:sz w:val="16"/>
                                <w:szCs w:val="16"/>
                                <w:lang w:eastAsia="it-IT"/>
                              </w:rPr>
                              <w:t>60</w:t>
                            </w:r>
                          </w:p>
                        </w:tc>
                        <w:tc>
                          <w:tcPr>
                            <w:tcW w:w="662" w:type="dxa"/>
                            <w:tcBorders>
                              <w:top w:val="nil"/>
                              <w:left w:val="nil"/>
                              <w:right w:val="nil"/>
                            </w:tcBorders>
                            <w:shd w:val="clear" w:color="auto" w:fill="auto"/>
                            <w:noWrap/>
                            <w:vAlign w:val="center"/>
                            <w:hideMark/>
                          </w:tcPr>
                          <w:p w14:paraId="10DC29CB" w14:textId="77777777" w:rsidR="009F7BBB" w:rsidRPr="00B76E9A" w:rsidRDefault="009F7BBB" w:rsidP="003978B6">
                            <w:pPr>
                              <w:jc w:val="center"/>
                              <w:rPr>
                                <w:rFonts w:ascii="Calibri" w:hAnsi="Calibri" w:cs="Calibri"/>
                                <w:color w:val="000000"/>
                                <w:sz w:val="16"/>
                                <w:szCs w:val="16"/>
                                <w:lang w:eastAsia="it-IT"/>
                              </w:rPr>
                            </w:pPr>
                            <w:r>
                              <w:rPr>
                                <w:rFonts w:ascii="Calibri" w:hAnsi="Calibri" w:cs="Calibri"/>
                                <w:color w:val="000000"/>
                                <w:sz w:val="16"/>
                                <w:szCs w:val="16"/>
                                <w:lang w:eastAsia="it-IT"/>
                              </w:rPr>
                              <w:t>2.</w:t>
                            </w:r>
                            <w:r w:rsidRPr="00B76E9A">
                              <w:rPr>
                                <w:rFonts w:ascii="Calibri" w:hAnsi="Calibri" w:cs="Calibri"/>
                                <w:color w:val="000000"/>
                                <w:sz w:val="16"/>
                                <w:szCs w:val="16"/>
                                <w:lang w:eastAsia="it-IT"/>
                              </w:rPr>
                              <w:t>80</w:t>
                            </w:r>
                          </w:p>
                        </w:tc>
                        <w:tc>
                          <w:tcPr>
                            <w:tcW w:w="846" w:type="dxa"/>
                            <w:tcBorders>
                              <w:top w:val="nil"/>
                              <w:left w:val="nil"/>
                              <w:right w:val="nil"/>
                            </w:tcBorders>
                            <w:shd w:val="clear" w:color="auto" w:fill="auto"/>
                            <w:noWrap/>
                            <w:vAlign w:val="center"/>
                            <w:hideMark/>
                          </w:tcPr>
                          <w:p w14:paraId="693C0C16" w14:textId="77777777" w:rsidR="009F7BBB" w:rsidRPr="003978B6" w:rsidRDefault="009F7BBB" w:rsidP="003978B6">
                            <w:pPr>
                              <w:jc w:val="center"/>
                              <w:rPr>
                                <w:rFonts w:ascii="Calibri" w:hAnsi="Calibri" w:cs="Calibri"/>
                                <w:b/>
                                <w:i/>
                                <w:color w:val="000000"/>
                                <w:sz w:val="16"/>
                                <w:szCs w:val="16"/>
                                <w:lang w:eastAsia="it-IT"/>
                              </w:rPr>
                            </w:pPr>
                            <w:r w:rsidRPr="003978B6">
                              <w:rPr>
                                <w:rFonts w:ascii="Calibri" w:hAnsi="Calibri" w:cs="Calibri"/>
                                <w:b/>
                                <w:i/>
                                <w:color w:val="000000"/>
                                <w:sz w:val="16"/>
                                <w:szCs w:val="16"/>
                                <w:lang w:eastAsia="it-IT"/>
                              </w:rPr>
                              <w:t>X</w:t>
                            </w:r>
                          </w:p>
                        </w:tc>
                        <w:tc>
                          <w:tcPr>
                            <w:tcW w:w="1013" w:type="dxa"/>
                            <w:gridSpan w:val="2"/>
                            <w:tcBorders>
                              <w:top w:val="nil"/>
                              <w:left w:val="nil"/>
                              <w:right w:val="nil"/>
                            </w:tcBorders>
                            <w:shd w:val="clear" w:color="auto" w:fill="auto"/>
                            <w:noWrap/>
                            <w:vAlign w:val="center"/>
                            <w:hideMark/>
                          </w:tcPr>
                          <w:p w14:paraId="3FA8A2CD" w14:textId="77777777" w:rsidR="009F7BBB" w:rsidRPr="003978B6" w:rsidRDefault="009F7BBB" w:rsidP="003978B6">
                            <w:pPr>
                              <w:jc w:val="center"/>
                              <w:rPr>
                                <w:rFonts w:ascii="Calibri" w:hAnsi="Calibri" w:cs="Calibri"/>
                                <w:b/>
                                <w:i/>
                                <w:color w:val="000000"/>
                                <w:sz w:val="16"/>
                                <w:szCs w:val="16"/>
                                <w:lang w:eastAsia="it-IT"/>
                              </w:rPr>
                            </w:pPr>
                          </w:p>
                        </w:tc>
                        <w:tc>
                          <w:tcPr>
                            <w:tcW w:w="781" w:type="dxa"/>
                            <w:tcBorders>
                              <w:top w:val="nil"/>
                              <w:left w:val="nil"/>
                              <w:right w:val="nil"/>
                            </w:tcBorders>
                            <w:shd w:val="clear" w:color="auto" w:fill="auto"/>
                            <w:noWrap/>
                            <w:vAlign w:val="center"/>
                            <w:hideMark/>
                          </w:tcPr>
                          <w:p w14:paraId="437A6126" w14:textId="77777777" w:rsidR="009F7BBB" w:rsidRPr="003978B6" w:rsidRDefault="009F7BBB" w:rsidP="003978B6">
                            <w:pPr>
                              <w:jc w:val="center"/>
                              <w:rPr>
                                <w:rFonts w:ascii="Calibri" w:hAnsi="Calibri" w:cs="Calibri"/>
                                <w:b/>
                                <w:i/>
                                <w:sz w:val="16"/>
                                <w:szCs w:val="16"/>
                                <w:lang w:eastAsia="it-IT"/>
                              </w:rPr>
                            </w:pPr>
                          </w:p>
                        </w:tc>
                        <w:tc>
                          <w:tcPr>
                            <w:tcW w:w="709" w:type="dxa"/>
                            <w:tcBorders>
                              <w:top w:val="nil"/>
                              <w:left w:val="nil"/>
                              <w:right w:val="nil"/>
                            </w:tcBorders>
                            <w:shd w:val="clear" w:color="auto" w:fill="auto"/>
                            <w:noWrap/>
                            <w:vAlign w:val="center"/>
                            <w:hideMark/>
                          </w:tcPr>
                          <w:p w14:paraId="48EDBE01" w14:textId="77777777" w:rsidR="009F7BBB" w:rsidRPr="003978B6" w:rsidRDefault="009F7BBB" w:rsidP="003978B6">
                            <w:pPr>
                              <w:jc w:val="center"/>
                              <w:rPr>
                                <w:rFonts w:ascii="Calibri" w:hAnsi="Calibri" w:cs="Calibri"/>
                                <w:b/>
                                <w:i/>
                                <w:color w:val="000000"/>
                                <w:sz w:val="16"/>
                                <w:szCs w:val="16"/>
                                <w:lang w:eastAsia="it-IT"/>
                              </w:rPr>
                            </w:pPr>
                            <w:r w:rsidRPr="003978B6">
                              <w:rPr>
                                <w:rFonts w:ascii="Calibri" w:hAnsi="Calibri" w:cs="Calibri"/>
                                <w:b/>
                                <w:i/>
                                <w:color w:val="000000"/>
                                <w:sz w:val="16"/>
                                <w:szCs w:val="16"/>
                                <w:lang w:eastAsia="it-IT"/>
                              </w:rPr>
                              <w:t>X</w:t>
                            </w:r>
                          </w:p>
                        </w:tc>
                      </w:tr>
                    </w:tbl>
                    <w:p w14:paraId="66B52AF3" w14:textId="77777777" w:rsidR="009F7BBB" w:rsidRPr="007860F4" w:rsidRDefault="009F7BBB" w:rsidP="00DA1F18">
                      <w:pPr>
                        <w:pStyle w:val="Didascalia1"/>
                        <w:rPr>
                          <w:rFonts w:asciiTheme="minorHAnsi" w:hAnsiTheme="minorHAnsi" w:cstheme="minorHAnsi"/>
                          <w:i w:val="0"/>
                          <w:sz w:val="16"/>
                          <w:szCs w:val="16"/>
                          <w:lang w:val="en-US"/>
                        </w:rPr>
                      </w:pPr>
                    </w:p>
                  </w:txbxContent>
                </v:textbox>
                <w10:anchorlock/>
              </v:shape>
            </w:pict>
          </mc:Fallback>
        </mc:AlternateContent>
      </w:r>
    </w:p>
    <w:p w14:paraId="27F07DB9" w14:textId="2C19C1B7" w:rsidR="007179EB" w:rsidRPr="002F60C0" w:rsidRDefault="00D366C4">
      <w:pPr>
        <w:ind w:firstLine="0"/>
        <w:pPrChange w:id="1336" w:author="Proofed" w:date="2021-03-10T16:58:00Z">
          <w:pPr/>
        </w:pPrChange>
      </w:pPr>
      <w:r w:rsidRPr="002F60C0">
        <w:t xml:space="preserve">Analyses were </w:t>
      </w:r>
      <w:r w:rsidR="00274A5A" w:rsidRPr="002F60C0">
        <w:t>conducted for each type of plan</w:t>
      </w:r>
      <w:r w:rsidRPr="002F60C0">
        <w:t xml:space="preserve">, for each of </w:t>
      </w:r>
      <w:ins w:id="1337" w:author="Proofed" w:date="2021-03-10T16:58:00Z">
        <w:r w:rsidR="00885A5C">
          <w:t xml:space="preserve">the </w:t>
        </w:r>
      </w:ins>
      <w:ins w:id="1338" w:author="Proofed" w:date="2021-03-10T13:28:00Z">
        <w:r w:rsidR="00EB19E0">
          <w:t>eight</w:t>
        </w:r>
      </w:ins>
      <w:del w:id="1339" w:author="Proofed" w:date="2021-03-10T13:28:00Z">
        <w:r w:rsidRPr="002F60C0" w:rsidDel="00EB19E0">
          <w:delText>8</w:delText>
        </w:r>
      </w:del>
      <w:r w:rsidRPr="002F60C0">
        <w:t xml:space="preserve"> variants, for </w:t>
      </w:r>
      <w:ins w:id="1340" w:author="Proofed" w:date="2021-03-10T16:58:00Z">
        <w:r w:rsidR="00885A5C">
          <w:t xml:space="preserve">all </w:t>
        </w:r>
      </w:ins>
      <w:del w:id="1341" w:author="Proofed" w:date="2021-03-10T13:28:00Z">
        <w:r w:rsidRPr="002F60C0" w:rsidDel="00EB19E0">
          <w:delText>2</w:delText>
        </w:r>
      </w:del>
      <w:ins w:id="1342" w:author="Proofed" w:date="2021-03-10T13:28:00Z">
        <w:r w:rsidR="00EB19E0">
          <w:t>two</w:t>
        </w:r>
      </w:ins>
      <w:r w:rsidRPr="002F60C0">
        <w:t>-storey bu</w:t>
      </w:r>
      <w:r w:rsidR="00D97639" w:rsidRPr="002F60C0">
        <w:t>ildings and</w:t>
      </w:r>
      <w:ins w:id="1343" w:author="Proofed" w:date="2021-03-10T13:28:00Z">
        <w:r w:rsidR="00EB19E0">
          <w:t>,</w:t>
        </w:r>
      </w:ins>
      <w:r w:rsidR="00D97639" w:rsidRPr="002F60C0">
        <w:t xml:space="preserve"> subsequently</w:t>
      </w:r>
      <w:ins w:id="1344" w:author="Proofed" w:date="2021-03-10T13:28:00Z">
        <w:r w:rsidR="00EB19E0">
          <w:t>,</w:t>
        </w:r>
      </w:ins>
      <w:r w:rsidR="00D97639" w:rsidRPr="002F60C0">
        <w:t xml:space="preserve"> </w:t>
      </w:r>
      <w:ins w:id="1345" w:author="Proofed" w:date="2021-03-10T13:28:00Z">
        <w:r w:rsidR="00EB19E0">
          <w:t>for</w:t>
        </w:r>
      </w:ins>
      <w:del w:id="1346" w:author="Proofed" w:date="2021-03-10T13:28:00Z">
        <w:r w:rsidR="00D97639" w:rsidRPr="002F60C0" w:rsidDel="00EB19E0">
          <w:delText>with</w:delText>
        </w:r>
      </w:del>
      <w:ins w:id="1347" w:author="Proofed" w:date="2021-03-10T13:28:00Z">
        <w:r w:rsidR="00EB19E0">
          <w:t xml:space="preserve"> </w:t>
        </w:r>
      </w:ins>
      <w:ins w:id="1348" w:author="Proofed" w:date="2021-03-10T16:58:00Z">
        <w:r w:rsidR="00885A5C">
          <w:t xml:space="preserve">all </w:t>
        </w:r>
      </w:ins>
      <w:del w:id="1349" w:author="Proofed" w:date="2021-03-10T13:28:00Z">
        <w:r w:rsidR="00D97639" w:rsidRPr="002F60C0" w:rsidDel="00EB19E0">
          <w:delText xml:space="preserve"> 3</w:delText>
        </w:r>
      </w:del>
      <w:ins w:id="1350" w:author="Proofed" w:date="2021-03-10T13:28:00Z">
        <w:r w:rsidR="00EB19E0">
          <w:t>three</w:t>
        </w:r>
      </w:ins>
      <w:r w:rsidR="00D97639" w:rsidRPr="002F60C0">
        <w:t>-storey</w:t>
      </w:r>
      <w:r w:rsidRPr="002F60C0">
        <w:t xml:space="preserve"> </w:t>
      </w:r>
      <w:ins w:id="1351" w:author="Proofed" w:date="2021-03-10T13:28:00Z">
        <w:r w:rsidR="00EB19E0">
          <w:t xml:space="preserve">buildings </w:t>
        </w:r>
      </w:ins>
      <w:r w:rsidRPr="002F60C0">
        <w:t>by varying the percentage of openings in the structure.</w:t>
      </w:r>
    </w:p>
    <w:p w14:paraId="5013FBBF" w14:textId="77777777" w:rsidR="00D46F17" w:rsidRPr="002F60C0" w:rsidRDefault="005A34A9" w:rsidP="00D46F17">
      <w:pPr>
        <w:pStyle w:val="Figure"/>
        <w:keepNext/>
        <w:framePr w:w="10295" w:h="4511" w:hRule="exact" w:hSpace="284" w:wrap="around" w:vAnchor="page" w:hAnchor="page" w:x="706" w:y="11245"/>
        <w:shd w:val="solid" w:color="FFFFFF" w:fill="FFFFFF"/>
        <w:spacing w:before="240"/>
      </w:pPr>
      <w:r>
        <w:rPr>
          <w:noProof/>
        </w:rPr>
        <w:pict w14:anchorId="7FAFFB1D">
          <v:shape id="_x0000_i1025" type="#_x0000_t75" alt="Senza titolo-3" style="width:513.5pt;height:185.15pt;mso-width-percent:0;mso-height-percent:0;mso-width-percent:0;mso-height-percent:0">
            <v:imagedata r:id="rId51" o:title="Senza titolo-3"/>
          </v:shape>
        </w:pict>
      </w:r>
    </w:p>
    <w:p w14:paraId="29ADAA8D" w14:textId="024E03B1" w:rsidR="00D46F17" w:rsidRPr="002F60C0" w:rsidRDefault="00D46F17" w:rsidP="00D46F17">
      <w:pPr>
        <w:pStyle w:val="FigureCaption"/>
        <w:framePr w:w="10295" w:h="4511" w:hRule="exact" w:hSpace="284" w:wrap="around" w:vAnchor="page" w:hAnchor="page" w:x="706" w:y="11245"/>
        <w:shd w:val="solid" w:color="FFFFFF" w:fill="FFFFFF"/>
        <w:spacing w:after="0"/>
      </w:pPr>
      <w:bookmarkStart w:id="1352" w:name="_Ref312314329"/>
      <w:r w:rsidRPr="002F60C0">
        <w:t>Figure 1</w:t>
      </w:r>
      <w:bookmarkEnd w:id="1352"/>
      <w:r w:rsidRPr="002F60C0">
        <w:t xml:space="preserve">2. The parametric analysis was carried out starting from </w:t>
      </w:r>
      <w:del w:id="1353" w:author="Proofed" w:date="2021-03-10T13:27:00Z">
        <w:r w:rsidRPr="002F60C0" w:rsidDel="00EB19E0">
          <w:delText xml:space="preserve">an </w:delText>
        </w:r>
      </w:del>
      <w:r w:rsidRPr="002F60C0">
        <w:t>elementary cells A0 and B0</w:t>
      </w:r>
      <w:ins w:id="1354" w:author="Proofed" w:date="2021-03-10T13:27:00Z">
        <w:r w:rsidR="00EB19E0">
          <w:t>, which</w:t>
        </w:r>
      </w:ins>
      <w:r w:rsidRPr="002F60C0">
        <w:t xml:space="preserve"> </w:t>
      </w:r>
      <w:del w:id="1355" w:author="Proofed" w:date="2021-03-10T13:27:00Z">
        <w:r w:rsidRPr="002F60C0" w:rsidDel="00EB19E0">
          <w:delText xml:space="preserve">which assembled </w:delText>
        </w:r>
      </w:del>
      <w:r w:rsidRPr="002F60C0">
        <w:t>together identified the different BTs present in the Mendicino area.</w:t>
      </w:r>
      <w:r w:rsidR="00541640" w:rsidRPr="002F60C0">
        <w:t xml:space="preserve"> </w:t>
      </w:r>
      <w:r w:rsidRPr="002F60C0">
        <w:t xml:space="preserve">The figure also shows a scheme of the square-shaped BT elevations and </w:t>
      </w:r>
      <w:ins w:id="1356" w:author="Proofed" w:date="2021-03-11T10:11:00Z">
        <w:r w:rsidR="00E92050">
          <w:t xml:space="preserve">the attendant </w:t>
        </w:r>
      </w:ins>
      <w:del w:id="1357" w:author="Proofed" w:date="2021-03-11T10:11:00Z">
        <w:r w:rsidRPr="002F60C0" w:rsidDel="00E92050">
          <w:delText xml:space="preserve">its </w:delText>
        </w:r>
      </w:del>
      <w:r w:rsidRPr="002F60C0">
        <w:t xml:space="preserve">model in the </w:t>
      </w:r>
      <w:del w:id="1358" w:author="Proofed" w:date="2021-03-10T16:48:00Z">
        <w:r w:rsidRPr="002F60C0" w:rsidDel="00E60AEF">
          <w:delText xml:space="preserve">software </w:delText>
        </w:r>
      </w:del>
      <w:r w:rsidRPr="002F60C0">
        <w:t>VEM</w:t>
      </w:r>
      <w:del w:id="1359" w:author="Proofed" w:date="2021-03-10T16:48:00Z">
        <w:r w:rsidRPr="002F60C0" w:rsidDel="00E60AEF">
          <w:delText xml:space="preserve"> </w:delText>
        </w:r>
      </w:del>
      <w:r w:rsidRPr="002F60C0">
        <w:t>nl</w:t>
      </w:r>
      <w:ins w:id="1360" w:author="Proofed" w:date="2021-03-10T16:48:00Z">
        <w:r w:rsidR="00E60AEF">
          <w:t xml:space="preserve"> software.</w:t>
        </w:r>
      </w:ins>
    </w:p>
    <w:p w14:paraId="0674A6BD" w14:textId="5D963151" w:rsidR="007179EB" w:rsidRPr="002F60C0" w:rsidRDefault="00F5457E" w:rsidP="00C72F40">
      <w:r w:rsidRPr="002F60C0">
        <w:t xml:space="preserve">The ultimate aim was to identify the safety index </w:t>
      </w:r>
      <w:r w:rsidR="00274A5A" w:rsidRPr="002F60C0">
        <w:t>(</w:t>
      </w:r>
      <w:r w:rsidR="00274A5A" w:rsidRPr="00EB19E0">
        <w:rPr>
          <w:i/>
          <w:iCs/>
          <w:rPrChange w:id="1361" w:author="Proofed" w:date="2021-03-10T13:29:00Z">
            <w:rPr/>
          </w:rPrChange>
        </w:rPr>
        <w:t>Is</w:t>
      </w:r>
      <w:r w:rsidR="00274A5A" w:rsidRPr="002F60C0">
        <w:t xml:space="preserve">) </w:t>
      </w:r>
      <w:r w:rsidRPr="002F60C0">
        <w:t>for each individual variant of the model. For masonry buildings, th</w:t>
      </w:r>
      <w:del w:id="1362" w:author="Proofed" w:date="2021-03-10T16:59:00Z">
        <w:r w:rsidRPr="002F60C0" w:rsidDel="003F3E88">
          <w:delText>is</w:delText>
        </w:r>
      </w:del>
      <w:ins w:id="1363" w:author="Proofed" w:date="2021-03-10T16:59:00Z">
        <w:r w:rsidR="003F3E88">
          <w:t>e</w:t>
        </w:r>
      </w:ins>
      <w:r w:rsidRPr="002F60C0">
        <w:t xml:space="preserve"> analysis </w:t>
      </w:r>
      <w:ins w:id="1364" w:author="Proofed" w:date="2021-03-10T16:58:00Z">
        <w:r w:rsidR="003F3E88">
          <w:t xml:space="preserve">using </w:t>
        </w:r>
      </w:ins>
      <w:del w:id="1365" w:author="Proofed" w:date="2021-03-10T16:58:00Z">
        <w:r w:rsidRPr="002F60C0" w:rsidDel="003F3E88">
          <w:delText xml:space="preserve">in </w:delText>
        </w:r>
      </w:del>
      <w:r w:rsidRPr="002F60C0">
        <w:t xml:space="preserve">NTC 2018 </w:t>
      </w:r>
      <w:ins w:id="1366" w:author="Proofed" w:date="2021-03-10T16:58:00Z">
        <w:r w:rsidR="003F3E88">
          <w:t>mu</w:t>
        </w:r>
      </w:ins>
      <w:ins w:id="1367" w:author="Proofed" w:date="2021-03-10T16:59:00Z">
        <w:r w:rsidR="003F3E88">
          <w:t xml:space="preserve">st </w:t>
        </w:r>
      </w:ins>
      <w:del w:id="1368" w:author="Proofed" w:date="2021-03-10T16:59:00Z">
        <w:r w:rsidR="000260BE" w:rsidRPr="002F60C0" w:rsidDel="003F3E88">
          <w:delText xml:space="preserve">had to </w:delText>
        </w:r>
      </w:del>
      <w:r w:rsidRPr="002F60C0">
        <w:t xml:space="preserve">be conducted for 16 seismic load configurations, </w:t>
      </w:r>
      <w:ins w:id="1369" w:author="Proofed" w:date="2021-03-10T13:29:00Z">
        <w:r w:rsidR="00EB19E0">
          <w:t>eight</w:t>
        </w:r>
      </w:ins>
      <w:del w:id="1370" w:author="Proofed" w:date="2021-03-10T13:29:00Z">
        <w:r w:rsidRPr="002F60C0" w:rsidDel="00EB19E0">
          <w:delText>8</w:delText>
        </w:r>
      </w:del>
      <w:r w:rsidRPr="002F60C0">
        <w:t xml:space="preserve"> along the </w:t>
      </w:r>
      <w:r w:rsidRPr="003F3E88">
        <w:rPr>
          <w:i/>
          <w:iCs/>
          <w:rPrChange w:id="1371" w:author="Proofed" w:date="2021-03-10T16:59:00Z">
            <w:rPr/>
          </w:rPrChange>
        </w:rPr>
        <w:t>x</w:t>
      </w:r>
      <w:r w:rsidRPr="002F60C0">
        <w:t xml:space="preserve"> </w:t>
      </w:r>
      <w:ins w:id="1372" w:author="Proofed" w:date="2021-03-10T16:59:00Z">
        <w:r w:rsidR="003F3E88">
          <w:t xml:space="preserve">axis </w:t>
        </w:r>
      </w:ins>
      <w:r w:rsidRPr="002F60C0">
        <w:t xml:space="preserve">and </w:t>
      </w:r>
      <w:ins w:id="1373" w:author="Proofed" w:date="2021-03-10T16:59:00Z">
        <w:r w:rsidR="003F3E88">
          <w:t xml:space="preserve">eight along the </w:t>
        </w:r>
      </w:ins>
      <w:r w:rsidRPr="003F3E88">
        <w:rPr>
          <w:i/>
          <w:iCs/>
          <w:rPrChange w:id="1374" w:author="Proofed" w:date="2021-03-10T16:59:00Z">
            <w:rPr/>
          </w:rPrChange>
        </w:rPr>
        <w:t>y</w:t>
      </w:r>
      <w:r w:rsidRPr="002F60C0">
        <w:t xml:space="preserve"> ax</w:t>
      </w:r>
      <w:del w:id="1375" w:author="Proofed" w:date="2021-03-10T16:59:00Z">
        <w:r w:rsidRPr="002F60C0" w:rsidDel="003F3E88">
          <w:delText>e</w:delText>
        </w:r>
      </w:del>
      <w:ins w:id="1376" w:author="Proofed" w:date="2021-03-10T16:59:00Z">
        <w:r w:rsidR="003F3E88">
          <w:t>i</w:t>
        </w:r>
      </w:ins>
      <w:r w:rsidRPr="002F60C0">
        <w:t>s</w:t>
      </w:r>
      <w:ins w:id="1377" w:author="Proofed" w:date="2021-03-10T16:59:00Z">
        <w:r w:rsidR="003F3E88">
          <w:t>,</w:t>
        </w:r>
      </w:ins>
      <w:r w:rsidRPr="002F60C0">
        <w:t xml:space="preserve"> proportional to the masses and heights</w:t>
      </w:r>
      <w:ins w:id="1378" w:author="Proofed" w:date="2021-03-10T16:59:00Z">
        <w:r w:rsidR="003F3E88">
          <w:t>,</w:t>
        </w:r>
      </w:ins>
      <w:r w:rsidRPr="002F60C0">
        <w:t xml:space="preserve"> and another </w:t>
      </w:r>
      <w:ins w:id="1379" w:author="Proofed" w:date="2021-03-10T13:29:00Z">
        <w:r w:rsidR="00EB19E0">
          <w:t>eight</w:t>
        </w:r>
      </w:ins>
      <w:del w:id="1380" w:author="Proofed" w:date="2021-03-10T13:29:00Z">
        <w:r w:rsidRPr="002F60C0" w:rsidDel="00EB19E0">
          <w:delText>8</w:delText>
        </w:r>
      </w:del>
      <w:r w:rsidRPr="002F60C0">
        <w:t xml:space="preserve"> </w:t>
      </w:r>
      <w:ins w:id="1381" w:author="Proofed" w:date="2021-03-11T10:10:00Z">
        <w:r w:rsidR="00E92050">
          <w:t xml:space="preserve">with </w:t>
        </w:r>
      </w:ins>
      <w:r w:rsidRPr="002F60C0">
        <w:t>consider</w:t>
      </w:r>
      <w:ins w:id="1382" w:author="Proofed" w:date="2021-03-11T10:10:00Z">
        <w:r w:rsidR="00E92050">
          <w:t xml:space="preserve">ation of </w:t>
        </w:r>
      </w:ins>
      <w:del w:id="1383" w:author="Proofed" w:date="2021-03-11T10:10:00Z">
        <w:r w:rsidRPr="002F60C0" w:rsidDel="00E92050">
          <w:delText xml:space="preserve">ing </w:delText>
        </w:r>
      </w:del>
      <w:r w:rsidRPr="002F60C0">
        <w:t>a possible rotation of the action along the two main axes.</w:t>
      </w:r>
    </w:p>
    <w:p w14:paraId="442D4706" w14:textId="06E16449" w:rsidR="007179EB" w:rsidRPr="002F60C0" w:rsidRDefault="00F5457E" w:rsidP="00C72F40">
      <w:del w:id="1384" w:author="Proofed" w:date="2021-03-10T17:00:00Z">
        <w:r w:rsidRPr="002F60C0" w:rsidDel="003F3E88">
          <w:lastRenderedPageBreak/>
          <w:delText>In order not to create further confusion, f</w:delText>
        </w:r>
      </w:del>
      <w:ins w:id="1385" w:author="Proofed" w:date="2021-03-10T17:00:00Z">
        <w:r w:rsidR="003F3E88">
          <w:t>F</w:t>
        </w:r>
      </w:ins>
      <w:r w:rsidRPr="002F60C0">
        <w:t xml:space="preserve">or simplicity, only the values obtained for the configuration of the seismic analysis proportional to the masses along the positive </w:t>
      </w:r>
      <w:r w:rsidRPr="003F3E88">
        <w:rPr>
          <w:i/>
          <w:iCs/>
          <w:rPrChange w:id="1386" w:author="Proofed" w:date="2021-03-10T17:00:00Z">
            <w:rPr/>
          </w:rPrChange>
        </w:rPr>
        <w:t>x</w:t>
      </w:r>
      <w:r w:rsidRPr="002F60C0">
        <w:t xml:space="preserve"> direction </w:t>
      </w:r>
      <w:ins w:id="1387" w:author="Proofed" w:date="2021-03-10T17:00:00Z">
        <w:r w:rsidR="003F3E88">
          <w:t xml:space="preserve">are </w:t>
        </w:r>
      </w:ins>
      <w:del w:id="1388" w:author="Proofed" w:date="2021-03-10T17:00:00Z">
        <w:r w:rsidRPr="002F60C0" w:rsidDel="003F3E88">
          <w:delText xml:space="preserve">have been </w:delText>
        </w:r>
      </w:del>
      <w:r w:rsidRPr="002F60C0">
        <w:t>reported</w:t>
      </w:r>
      <w:r w:rsidR="00960D8D" w:rsidRPr="002F60C0">
        <w:t>.</w:t>
      </w:r>
    </w:p>
    <w:p w14:paraId="180A8B05" w14:textId="5B1C772E" w:rsidR="00F10A01" w:rsidRPr="00DE38CF" w:rsidRDefault="000C5310">
      <w:pPr>
        <w:pStyle w:val="Level3Title"/>
        <w:numPr>
          <w:ilvl w:val="0"/>
          <w:numId w:val="0"/>
        </w:numPr>
        <w:rPr>
          <w:rFonts w:asciiTheme="minorHAnsi" w:hAnsiTheme="minorHAnsi" w:cstheme="minorHAnsi"/>
          <w:i/>
          <w:iCs/>
          <w:szCs w:val="18"/>
          <w:rPrChange w:id="1389" w:author="Proofed" w:date="2021-03-11T10:18:00Z">
            <w:rPr/>
          </w:rPrChange>
        </w:rPr>
        <w:pPrChange w:id="1390" w:author="Proofed" w:date="2021-03-10T17:00:00Z">
          <w:pPr>
            <w:pStyle w:val="Level3Title"/>
          </w:pPr>
        </w:pPrChange>
      </w:pPr>
      <w:commentRangeStart w:id="1391"/>
      <w:r w:rsidRPr="00DE38CF">
        <w:rPr>
          <w:rFonts w:asciiTheme="minorHAnsi" w:hAnsiTheme="minorHAnsi" w:cstheme="minorHAnsi"/>
          <w:i/>
          <w:iCs/>
          <w:szCs w:val="18"/>
          <w:rPrChange w:id="1392" w:author="Proofed" w:date="2021-03-11T10:18:00Z">
            <w:rPr/>
          </w:rPrChange>
        </w:rPr>
        <w:t xml:space="preserve">Square </w:t>
      </w:r>
      <w:del w:id="1393" w:author="Proofed" w:date="2021-03-10T13:27:00Z">
        <w:r w:rsidR="00960D8D" w:rsidRPr="00DE38CF" w:rsidDel="00EB19E0">
          <w:rPr>
            <w:rFonts w:asciiTheme="minorHAnsi" w:hAnsiTheme="minorHAnsi" w:cstheme="minorHAnsi"/>
            <w:i/>
            <w:iCs/>
            <w:szCs w:val="18"/>
            <w:rPrChange w:id="1394" w:author="Proofed" w:date="2021-03-11T10:18:00Z">
              <w:rPr/>
            </w:rPrChange>
          </w:rPr>
          <w:delText>P</w:delText>
        </w:r>
      </w:del>
      <w:ins w:id="1395" w:author="Proofed" w:date="2021-03-10T13:27:00Z">
        <w:r w:rsidR="00EB19E0" w:rsidRPr="00DE38CF">
          <w:rPr>
            <w:rFonts w:asciiTheme="minorHAnsi" w:hAnsiTheme="minorHAnsi" w:cstheme="minorHAnsi"/>
            <w:i/>
            <w:iCs/>
            <w:szCs w:val="18"/>
            <w:rPrChange w:id="1396" w:author="Proofed" w:date="2021-03-11T10:18:00Z">
              <w:rPr/>
            </w:rPrChange>
          </w:rPr>
          <w:t>p</w:t>
        </w:r>
      </w:ins>
      <w:r w:rsidR="00960D8D" w:rsidRPr="00DE38CF">
        <w:rPr>
          <w:rFonts w:asciiTheme="minorHAnsi" w:hAnsiTheme="minorHAnsi" w:cstheme="minorHAnsi"/>
          <w:i/>
          <w:iCs/>
          <w:szCs w:val="18"/>
          <w:rPrChange w:id="1397" w:author="Proofed" w:date="2021-03-11T10:18:00Z">
            <w:rPr/>
          </w:rPrChange>
        </w:rPr>
        <w:t xml:space="preserve">lan </w:t>
      </w:r>
      <w:r w:rsidR="000E495B" w:rsidRPr="00DE38CF">
        <w:rPr>
          <w:rFonts w:asciiTheme="minorHAnsi" w:hAnsiTheme="minorHAnsi" w:cstheme="minorHAnsi"/>
          <w:i/>
          <w:iCs/>
          <w:szCs w:val="18"/>
          <w:rPrChange w:id="1398" w:author="Proofed" w:date="2021-03-11T10:18:00Z">
            <w:rPr/>
          </w:rPrChange>
        </w:rPr>
        <w:t>–</w:t>
      </w:r>
      <w:r w:rsidR="00960D8D" w:rsidRPr="00DE38CF">
        <w:rPr>
          <w:rFonts w:asciiTheme="minorHAnsi" w:hAnsiTheme="minorHAnsi" w:cstheme="minorHAnsi"/>
          <w:i/>
          <w:iCs/>
          <w:szCs w:val="18"/>
          <w:rPrChange w:id="1399" w:author="Proofed" w:date="2021-03-11T10:18:00Z">
            <w:rPr/>
          </w:rPrChange>
        </w:rPr>
        <w:t xml:space="preserve"> </w:t>
      </w:r>
      <w:del w:id="1400" w:author="Proofed" w:date="2021-03-10T13:27:00Z">
        <w:r w:rsidR="00960D8D" w:rsidRPr="00DE38CF" w:rsidDel="00EB19E0">
          <w:rPr>
            <w:rFonts w:asciiTheme="minorHAnsi" w:hAnsiTheme="minorHAnsi" w:cstheme="minorHAnsi"/>
            <w:i/>
            <w:iCs/>
            <w:szCs w:val="18"/>
            <w:rPrChange w:id="1401" w:author="Proofed" w:date="2021-03-11T10:18:00Z">
              <w:rPr/>
            </w:rPrChange>
          </w:rPr>
          <w:delText>2</w:delText>
        </w:r>
        <w:r w:rsidR="000E495B" w:rsidRPr="00DE38CF" w:rsidDel="00EB19E0">
          <w:rPr>
            <w:rFonts w:asciiTheme="minorHAnsi" w:hAnsiTheme="minorHAnsi" w:cstheme="minorHAnsi"/>
            <w:i/>
            <w:iCs/>
            <w:szCs w:val="18"/>
            <w:rPrChange w:id="1402" w:author="Proofed" w:date="2021-03-11T10:18:00Z">
              <w:rPr/>
            </w:rPrChange>
          </w:rPr>
          <w:delText xml:space="preserve">- </w:delText>
        </w:r>
      </w:del>
      <w:ins w:id="1403" w:author="Proofed" w:date="2021-03-10T13:27:00Z">
        <w:r w:rsidR="00EB19E0" w:rsidRPr="00DE38CF">
          <w:rPr>
            <w:rFonts w:asciiTheme="minorHAnsi" w:hAnsiTheme="minorHAnsi" w:cstheme="minorHAnsi"/>
            <w:i/>
            <w:iCs/>
            <w:szCs w:val="18"/>
            <w:rPrChange w:id="1404" w:author="Proofed" w:date="2021-03-11T10:18:00Z">
              <w:rPr/>
            </w:rPrChange>
          </w:rPr>
          <w:t>two-</w:t>
        </w:r>
      </w:ins>
      <w:del w:id="1405" w:author="Proofed" w:date="2021-03-10T13:27:00Z">
        <w:r w:rsidR="000E495B" w:rsidRPr="00DE38CF" w:rsidDel="00EB19E0">
          <w:rPr>
            <w:rFonts w:asciiTheme="minorHAnsi" w:hAnsiTheme="minorHAnsi" w:cstheme="minorHAnsi"/>
            <w:i/>
            <w:iCs/>
            <w:szCs w:val="18"/>
            <w:rPrChange w:id="1406" w:author="Proofed" w:date="2021-03-11T10:18:00Z">
              <w:rPr/>
            </w:rPrChange>
          </w:rPr>
          <w:delText>S</w:delText>
        </w:r>
      </w:del>
      <w:ins w:id="1407" w:author="Proofed" w:date="2021-03-10T13:27:00Z">
        <w:r w:rsidR="00EB19E0" w:rsidRPr="00DE38CF">
          <w:rPr>
            <w:rFonts w:asciiTheme="minorHAnsi" w:hAnsiTheme="minorHAnsi" w:cstheme="minorHAnsi"/>
            <w:i/>
            <w:iCs/>
            <w:szCs w:val="18"/>
            <w:rPrChange w:id="1408" w:author="Proofed" w:date="2021-03-11T10:18:00Z">
              <w:rPr/>
            </w:rPrChange>
          </w:rPr>
          <w:t>s</w:t>
        </w:r>
      </w:ins>
      <w:r w:rsidR="000E495B" w:rsidRPr="00DE38CF">
        <w:rPr>
          <w:rFonts w:asciiTheme="minorHAnsi" w:hAnsiTheme="minorHAnsi" w:cstheme="minorHAnsi"/>
          <w:i/>
          <w:iCs/>
          <w:szCs w:val="18"/>
          <w:rPrChange w:id="1409" w:author="Proofed" w:date="2021-03-11T10:18:00Z">
            <w:rPr/>
          </w:rPrChange>
        </w:rPr>
        <w:t>torey</w:t>
      </w:r>
      <w:commentRangeEnd w:id="1391"/>
      <w:r w:rsidR="006660E7" w:rsidRPr="00DE38CF">
        <w:rPr>
          <w:rStyle w:val="CommentReference"/>
          <w:rFonts w:asciiTheme="minorHAnsi" w:hAnsiTheme="minorHAnsi" w:cstheme="minorHAnsi"/>
          <w:sz w:val="18"/>
          <w:szCs w:val="18"/>
          <w:rPrChange w:id="1410" w:author="Proofed" w:date="2021-03-11T10:18:00Z">
            <w:rPr>
              <w:rStyle w:val="CommentReference"/>
              <w:rFonts w:ascii="Garamond" w:hAnsi="Garamond"/>
            </w:rPr>
          </w:rPrChange>
        </w:rPr>
        <w:commentReference w:id="1391"/>
      </w:r>
    </w:p>
    <w:p w14:paraId="6784107C" w14:textId="6BBE5C09" w:rsidR="00F10A01" w:rsidRPr="002F60C0" w:rsidRDefault="00E92050" w:rsidP="00F10A01">
      <w:ins w:id="1411" w:author="Proofed" w:date="2021-03-11T10:12:00Z">
        <w:r>
          <w:t xml:space="preserve">The </w:t>
        </w:r>
      </w:ins>
      <w:del w:id="1412" w:author="Proofed" w:date="2021-03-11T10:12:00Z">
        <w:r w:rsidR="00274A5A" w:rsidRPr="002F60C0" w:rsidDel="00E92050">
          <w:delText>N</w:delText>
        </w:r>
      </w:del>
      <w:ins w:id="1413" w:author="Proofed" w:date="2021-03-11T10:12:00Z">
        <w:r>
          <w:t>n</w:t>
        </w:r>
      </w:ins>
      <w:r w:rsidR="00F10A01" w:rsidRPr="002F60C0">
        <w:t xml:space="preserve">umerical analysis led to the identification of 72 safety indices, for each typology of seismic load combination, calculated for the </w:t>
      </w:r>
      <w:ins w:id="1414" w:author="Proofed" w:date="2021-03-10T17:02:00Z">
        <w:r w:rsidR="003F3E88">
          <w:t>eight</w:t>
        </w:r>
      </w:ins>
      <w:del w:id="1415" w:author="Proofed" w:date="2021-03-10T17:02:00Z">
        <w:r w:rsidR="00F10A01" w:rsidRPr="002F60C0" w:rsidDel="003F3E88">
          <w:delText>8</w:delText>
        </w:r>
      </w:del>
      <w:r w:rsidR="00F10A01" w:rsidRPr="002F60C0">
        <w:t xml:space="preserve"> configurations of </w:t>
      </w:r>
      <w:ins w:id="1416" w:author="Proofed" w:date="2021-03-10T17:02:00Z">
        <w:r w:rsidR="003F3E88">
          <w:t xml:space="preserve">the </w:t>
        </w:r>
      </w:ins>
      <w:r w:rsidR="00F10A01" w:rsidRPr="002F60C0">
        <w:t xml:space="preserve">two-storey square plan by varying the percentage of openings in the wall in </w:t>
      </w:r>
      <w:ins w:id="1417" w:author="Proofed" w:date="2021-03-10T17:02:00Z">
        <w:r w:rsidR="003F3E88">
          <w:t xml:space="preserve">a </w:t>
        </w:r>
      </w:ins>
      <w:del w:id="1418" w:author="Proofed" w:date="2021-03-10T17:02:00Z">
        <w:r w:rsidR="00F10A01" w:rsidRPr="002F60C0" w:rsidDel="003F3E88">
          <w:delText xml:space="preserve">the </w:delText>
        </w:r>
      </w:del>
      <w:r w:rsidR="00F10A01" w:rsidRPr="002F60C0">
        <w:t xml:space="preserve">range </w:t>
      </w:r>
      <w:ins w:id="1419" w:author="Proofed" w:date="2021-03-10T17:02:00Z">
        <w:r w:rsidR="003F3E88">
          <w:t xml:space="preserve">of </w:t>
        </w:r>
      </w:ins>
      <w:del w:id="1420" w:author="Proofed" w:date="2021-03-10T17:02:00Z">
        <w:r w:rsidR="00F10A01" w:rsidRPr="002F60C0" w:rsidDel="003F3E88">
          <w:delText xml:space="preserve">that goes from </w:delText>
        </w:r>
      </w:del>
      <w:ins w:id="1421" w:author="Proofed" w:date="2021-03-10T17:02:00Z">
        <w:r w:rsidR="003F3E88">
          <w:t xml:space="preserve">approximately </w:t>
        </w:r>
      </w:ins>
      <w:del w:id="1422" w:author="Proofed" w:date="2021-03-10T17:02:00Z">
        <w:r w:rsidR="00F10A01" w:rsidRPr="002F60C0" w:rsidDel="003F3E88">
          <w:delText>10</w:delText>
        </w:r>
      </w:del>
      <w:ins w:id="1423" w:author="Proofed" w:date="2021-03-10T17:02:00Z">
        <w:r w:rsidR="003F3E88">
          <w:t>10</w:t>
        </w:r>
      </w:ins>
      <w:r w:rsidR="00F10A01" w:rsidRPr="002F60C0">
        <w:t xml:space="preserve"> </w:t>
      </w:r>
      <w:ins w:id="1424" w:author="Proofed" w:date="2021-03-10T13:26:00Z">
        <w:r w:rsidR="00EB19E0">
          <w:t>%</w:t>
        </w:r>
      </w:ins>
      <w:ins w:id="1425" w:author="Proofed" w:date="2021-03-10T17:03:00Z">
        <w:r w:rsidR="003F3E88">
          <w:t>–</w:t>
        </w:r>
      </w:ins>
      <w:del w:id="1426" w:author="Proofed" w:date="2021-03-10T17:03:00Z">
        <w:r w:rsidR="00F10A01" w:rsidRPr="002F60C0" w:rsidDel="003F3E88">
          <w:delText>to a</w:delText>
        </w:r>
      </w:del>
      <w:del w:id="1427" w:author="Proofed" w:date="2021-03-10T13:26:00Z">
        <w:r w:rsidR="00F10A01" w:rsidRPr="002F60C0" w:rsidDel="00EB19E0">
          <w:delText>bout</w:delText>
        </w:r>
      </w:del>
      <w:del w:id="1428" w:author="Proofed" w:date="2021-03-10T17:03:00Z">
        <w:r w:rsidR="00F10A01" w:rsidRPr="002F60C0" w:rsidDel="003F3E88">
          <w:delText xml:space="preserve"> </w:delText>
        </w:r>
      </w:del>
      <w:r w:rsidR="00F10A01" w:rsidRPr="002F60C0">
        <w:t>20</w:t>
      </w:r>
      <w:ins w:id="1429" w:author="Proofed" w:date="2021-03-10T13:27:00Z">
        <w:r w:rsidR="00EB19E0">
          <w:t xml:space="preserve"> </w:t>
        </w:r>
      </w:ins>
      <w:r w:rsidR="00F10A01" w:rsidRPr="002F60C0">
        <w:t xml:space="preserve">%. </w:t>
      </w:r>
      <w:r w:rsidR="00274A5A" w:rsidRPr="002F60C0">
        <w:t>T</w:t>
      </w:r>
      <w:r w:rsidR="00F10A01" w:rsidRPr="002F60C0">
        <w:t xml:space="preserve">his was subsequently </w:t>
      </w:r>
      <w:ins w:id="1430" w:author="Proofed" w:date="2021-03-10T17:03:00Z">
        <w:r w:rsidR="003F3E88">
          <w:t xml:space="preserve">performed </w:t>
        </w:r>
      </w:ins>
      <w:del w:id="1431" w:author="Proofed" w:date="2021-03-10T17:03:00Z">
        <w:r w:rsidR="00F10A01" w:rsidRPr="002F60C0" w:rsidDel="003F3E88">
          <w:delText xml:space="preserve">done </w:delText>
        </w:r>
      </w:del>
      <w:r w:rsidR="00F10A01" w:rsidRPr="002F60C0">
        <w:t>for each type and for each load combination.</w:t>
      </w:r>
      <w:r w:rsidR="000E6FDD" w:rsidRPr="002F60C0">
        <w:t xml:space="preserve"> The results </w:t>
      </w:r>
      <w:r w:rsidR="00D053C0" w:rsidRPr="002F60C0">
        <w:t xml:space="preserve">of </w:t>
      </w:r>
      <w:ins w:id="1432" w:author="Proofed" w:date="2021-03-10T17:03:00Z">
        <w:r w:rsidR="003F3E88">
          <w:t xml:space="preserve">the </w:t>
        </w:r>
      </w:ins>
      <w:r w:rsidR="00D053C0" w:rsidRPr="002F60C0">
        <w:t xml:space="preserve">first load combination </w:t>
      </w:r>
      <w:r w:rsidR="000E6FDD" w:rsidRPr="002F60C0">
        <w:t xml:space="preserve">are </w:t>
      </w:r>
      <w:ins w:id="1433" w:author="Proofed" w:date="2021-03-10T17:03:00Z">
        <w:r w:rsidR="003F3E88">
          <w:t xml:space="preserve">presented </w:t>
        </w:r>
      </w:ins>
      <w:del w:id="1434" w:author="Proofed" w:date="2021-03-10T17:03:00Z">
        <w:r w:rsidR="000E6FDD" w:rsidRPr="002F60C0" w:rsidDel="003F3E88">
          <w:delText xml:space="preserve">reported </w:delText>
        </w:r>
      </w:del>
      <w:r w:rsidR="000E6FDD" w:rsidRPr="002F60C0">
        <w:t>in Table 2 and Figure 13.</w:t>
      </w:r>
    </w:p>
    <w:p w14:paraId="507964CD" w14:textId="77777777" w:rsidR="007179EB" w:rsidRPr="002F60C0" w:rsidRDefault="00960D8D" w:rsidP="00D46F17">
      <w:pPr>
        <w:ind w:firstLine="0"/>
      </w:pPr>
      <w:r w:rsidRPr="002F60C0">
        <w:rPr>
          <w:noProof/>
          <w:lang w:eastAsia="it-IT"/>
        </w:rPr>
        <mc:AlternateContent>
          <mc:Choice Requires="wps">
            <w:drawing>
              <wp:inline distT="0" distB="0" distL="0" distR="0" wp14:anchorId="1C7D629F" wp14:editId="3FF8593C">
                <wp:extent cx="3086100" cy="4248150"/>
                <wp:effectExtent l="0" t="0" r="0" b="0"/>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24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180A03" w14:textId="0C4D8E48" w:rsidR="009F7BBB" w:rsidRPr="00E92050" w:rsidRDefault="009F7BBB" w:rsidP="00960D8D">
                            <w:pPr>
                              <w:pStyle w:val="Didascalia1"/>
                              <w:jc w:val="left"/>
                              <w:rPr>
                                <w:rFonts w:asciiTheme="minorHAnsi" w:hAnsiTheme="minorHAnsi" w:cstheme="minorHAnsi"/>
                                <w:i w:val="0"/>
                                <w:sz w:val="16"/>
                                <w:lang w:val="en-GB"/>
                                <w:rPrChange w:id="1435" w:author="Proofed" w:date="2021-03-11T10:14:00Z">
                                  <w:rPr>
                                    <w:rFonts w:asciiTheme="minorHAnsi" w:hAnsiTheme="minorHAnsi" w:cstheme="minorHAnsi"/>
                                    <w:i w:val="0"/>
                                    <w:sz w:val="16"/>
                                    <w:lang w:val="en-US"/>
                                  </w:rPr>
                                </w:rPrChange>
                              </w:rPr>
                            </w:pPr>
                            <w:r w:rsidRPr="00E92050">
                              <w:rPr>
                                <w:rFonts w:asciiTheme="minorHAnsi" w:hAnsiTheme="minorHAnsi" w:cstheme="minorHAnsi"/>
                                <w:i w:val="0"/>
                                <w:sz w:val="16"/>
                                <w:lang w:val="en-GB"/>
                                <w:rPrChange w:id="1436" w:author="Proofed" w:date="2021-03-11T10:14:00Z">
                                  <w:rPr>
                                    <w:rFonts w:asciiTheme="minorHAnsi" w:hAnsiTheme="minorHAnsi" w:cstheme="minorHAnsi"/>
                                    <w:i w:val="0"/>
                                    <w:sz w:val="16"/>
                                    <w:lang w:val="en-US"/>
                                  </w:rPr>
                                </w:rPrChange>
                              </w:rPr>
                              <w:t>Table 2</w:t>
                            </w:r>
                            <w:ins w:id="1437" w:author="Proofed" w:date="2021-03-10T13:26:00Z">
                              <w:r w:rsidRPr="00E92050">
                                <w:rPr>
                                  <w:rFonts w:asciiTheme="minorHAnsi" w:hAnsiTheme="minorHAnsi" w:cstheme="minorHAnsi"/>
                                  <w:i w:val="0"/>
                                  <w:sz w:val="16"/>
                                  <w:lang w:val="en-GB"/>
                                  <w:rPrChange w:id="1438" w:author="Proofed" w:date="2021-03-11T10:14:00Z">
                                    <w:rPr>
                                      <w:rFonts w:asciiTheme="minorHAnsi" w:hAnsiTheme="minorHAnsi" w:cstheme="minorHAnsi"/>
                                      <w:i w:val="0"/>
                                      <w:sz w:val="16"/>
                                      <w:lang w:val="en-US"/>
                                    </w:rPr>
                                  </w:rPrChange>
                                </w:rPr>
                                <w:t>.</w:t>
                              </w:r>
                            </w:ins>
                            <w:r w:rsidRPr="00E92050">
                              <w:rPr>
                                <w:rFonts w:asciiTheme="minorHAnsi" w:hAnsiTheme="minorHAnsi" w:cstheme="minorHAnsi"/>
                                <w:i w:val="0"/>
                                <w:sz w:val="16"/>
                                <w:lang w:val="en-GB"/>
                                <w:rPrChange w:id="1439" w:author="Proofed" w:date="2021-03-11T10:14:00Z">
                                  <w:rPr>
                                    <w:rFonts w:asciiTheme="minorHAnsi" w:hAnsiTheme="minorHAnsi" w:cstheme="minorHAnsi"/>
                                    <w:i w:val="0"/>
                                    <w:sz w:val="16"/>
                                    <w:lang w:val="en-US"/>
                                  </w:rPr>
                                </w:rPrChange>
                              </w:rPr>
                              <w:t xml:space="preserve"> </w:t>
                            </w:r>
                            <w:del w:id="1440" w:author="Proofed" w:date="2021-03-10T17:05:00Z">
                              <w:r w:rsidRPr="00E92050" w:rsidDel="003F3E88">
                                <w:rPr>
                                  <w:rFonts w:asciiTheme="minorHAnsi" w:hAnsiTheme="minorHAnsi" w:cstheme="minorHAnsi"/>
                                  <w:i w:val="0"/>
                                  <w:sz w:val="16"/>
                                  <w:lang w:val="en-GB"/>
                                  <w:rPrChange w:id="1441" w:author="Proofed" w:date="2021-03-11T10:14:00Z">
                                    <w:rPr>
                                      <w:rFonts w:asciiTheme="minorHAnsi" w:hAnsiTheme="minorHAnsi" w:cstheme="minorHAnsi"/>
                                      <w:i w:val="0"/>
                                      <w:sz w:val="16"/>
                                      <w:lang w:val="en-US"/>
                                    </w:rPr>
                                  </w:rPrChange>
                                </w:rPr>
                                <w:delText>Value for s</w:delText>
                              </w:r>
                            </w:del>
                            <w:ins w:id="1442" w:author="Proofed" w:date="2021-03-10T17:05:00Z">
                              <w:r w:rsidRPr="00E92050">
                                <w:rPr>
                                  <w:rFonts w:asciiTheme="minorHAnsi" w:hAnsiTheme="minorHAnsi" w:cstheme="minorHAnsi"/>
                                  <w:i w:val="0"/>
                                  <w:sz w:val="16"/>
                                  <w:lang w:val="en-GB"/>
                                  <w:rPrChange w:id="1443" w:author="Proofed" w:date="2021-03-11T10:14:00Z">
                                    <w:rPr>
                                      <w:rFonts w:asciiTheme="minorHAnsi" w:hAnsiTheme="minorHAnsi" w:cstheme="minorHAnsi"/>
                                      <w:i w:val="0"/>
                                      <w:sz w:val="16"/>
                                      <w:lang w:val="en-US"/>
                                    </w:rPr>
                                  </w:rPrChange>
                                </w:rPr>
                                <w:t>S</w:t>
                              </w:r>
                            </w:ins>
                            <w:r w:rsidRPr="00E92050">
                              <w:rPr>
                                <w:rFonts w:asciiTheme="minorHAnsi" w:hAnsiTheme="minorHAnsi" w:cstheme="minorHAnsi"/>
                                <w:i w:val="0"/>
                                <w:sz w:val="16"/>
                                <w:lang w:val="en-GB"/>
                                <w:rPrChange w:id="1444" w:author="Proofed" w:date="2021-03-11T10:14:00Z">
                                  <w:rPr>
                                    <w:rFonts w:asciiTheme="minorHAnsi" w:hAnsiTheme="minorHAnsi" w:cstheme="minorHAnsi"/>
                                    <w:i w:val="0"/>
                                    <w:sz w:val="16"/>
                                    <w:lang w:val="en-US"/>
                                  </w:rPr>
                                </w:rPrChange>
                              </w:rPr>
                              <w:t xml:space="preserve">afety index </w:t>
                            </w:r>
                            <w:ins w:id="1445" w:author="Proofed" w:date="2021-03-10T17:05:00Z">
                              <w:r w:rsidRPr="00E92050">
                                <w:rPr>
                                  <w:rFonts w:asciiTheme="minorHAnsi" w:hAnsiTheme="minorHAnsi" w:cstheme="minorHAnsi"/>
                                  <w:i w:val="0"/>
                                  <w:sz w:val="16"/>
                                  <w:lang w:val="en-GB"/>
                                  <w:rPrChange w:id="1446" w:author="Proofed" w:date="2021-03-11T10:14:00Z">
                                    <w:rPr>
                                      <w:rFonts w:asciiTheme="minorHAnsi" w:hAnsiTheme="minorHAnsi" w:cstheme="minorHAnsi"/>
                                      <w:i w:val="0"/>
                                      <w:sz w:val="16"/>
                                      <w:lang w:val="en-US"/>
                                    </w:rPr>
                                  </w:rPrChange>
                                </w:rPr>
                                <w:t xml:space="preserve">values </w:t>
                              </w:r>
                            </w:ins>
                            <w:del w:id="1447" w:author="Proofed" w:date="2021-03-10T17:12:00Z">
                              <w:r w:rsidRPr="00E92050" w:rsidDel="00893E11">
                                <w:rPr>
                                  <w:rFonts w:asciiTheme="minorHAnsi" w:hAnsiTheme="minorHAnsi" w:cstheme="minorHAnsi"/>
                                  <w:i w:val="0"/>
                                  <w:sz w:val="16"/>
                                  <w:lang w:val="en-GB"/>
                                  <w:rPrChange w:id="1448" w:author="Proofed" w:date="2021-03-11T10:14:00Z">
                                    <w:rPr>
                                      <w:rFonts w:asciiTheme="minorHAnsi" w:hAnsiTheme="minorHAnsi" w:cstheme="minorHAnsi"/>
                                      <w:i w:val="0"/>
                                      <w:sz w:val="16"/>
                                      <w:lang w:val="en-US"/>
                                    </w:rPr>
                                  </w:rPrChange>
                                </w:rPr>
                                <w:delText>o</w:delText>
                              </w:r>
                            </w:del>
                            <w:r w:rsidRPr="00E92050">
                              <w:rPr>
                                <w:rFonts w:asciiTheme="minorHAnsi" w:hAnsiTheme="minorHAnsi" w:cstheme="minorHAnsi"/>
                                <w:i w:val="0"/>
                                <w:sz w:val="16"/>
                                <w:lang w:val="en-GB"/>
                                <w:rPrChange w:id="1449" w:author="Proofed" w:date="2021-03-11T10:14:00Z">
                                  <w:rPr>
                                    <w:rFonts w:asciiTheme="minorHAnsi" w:hAnsiTheme="minorHAnsi" w:cstheme="minorHAnsi"/>
                                    <w:i w:val="0"/>
                                    <w:sz w:val="16"/>
                                    <w:lang w:val="en-US"/>
                                  </w:rPr>
                                </w:rPrChange>
                              </w:rPr>
                              <w:t>f</w:t>
                            </w:r>
                            <w:ins w:id="1450" w:author="Proofed" w:date="2021-03-10T17:12:00Z">
                              <w:r w:rsidRPr="00E92050">
                                <w:rPr>
                                  <w:rFonts w:asciiTheme="minorHAnsi" w:hAnsiTheme="minorHAnsi" w:cstheme="minorHAnsi"/>
                                  <w:i w:val="0"/>
                                  <w:sz w:val="16"/>
                                  <w:lang w:val="en-GB"/>
                                  <w:rPrChange w:id="1451" w:author="Proofed" w:date="2021-03-11T10:14:00Z">
                                    <w:rPr>
                                      <w:rFonts w:asciiTheme="minorHAnsi" w:hAnsiTheme="minorHAnsi" w:cstheme="minorHAnsi"/>
                                      <w:i w:val="0"/>
                                      <w:sz w:val="16"/>
                                      <w:lang w:val="en-US"/>
                                    </w:rPr>
                                  </w:rPrChange>
                                </w:rPr>
                                <w:t>or</w:t>
                              </w:r>
                            </w:ins>
                            <w:r w:rsidRPr="00E92050">
                              <w:rPr>
                                <w:rFonts w:asciiTheme="minorHAnsi" w:hAnsiTheme="minorHAnsi" w:cstheme="minorHAnsi"/>
                                <w:i w:val="0"/>
                                <w:sz w:val="16"/>
                                <w:lang w:val="en-GB"/>
                                <w:rPrChange w:id="1452" w:author="Proofed" w:date="2021-03-11T10:14:00Z">
                                  <w:rPr>
                                    <w:rFonts w:asciiTheme="minorHAnsi" w:hAnsiTheme="minorHAnsi" w:cstheme="minorHAnsi"/>
                                    <w:i w:val="0"/>
                                    <w:sz w:val="16"/>
                                    <w:lang w:val="en-US"/>
                                  </w:rPr>
                                </w:rPrChange>
                              </w:rPr>
                              <w:t xml:space="preserve"> </w:t>
                            </w:r>
                            <w:ins w:id="1453" w:author="Proofed" w:date="2021-03-10T17:03:00Z">
                              <w:r w:rsidRPr="00E92050">
                                <w:rPr>
                                  <w:rFonts w:asciiTheme="minorHAnsi" w:hAnsiTheme="minorHAnsi" w:cstheme="minorHAnsi"/>
                                  <w:i w:val="0"/>
                                  <w:sz w:val="16"/>
                                  <w:lang w:val="en-GB"/>
                                  <w:rPrChange w:id="1454" w:author="Proofed" w:date="2021-03-11T10:14:00Z">
                                    <w:rPr>
                                      <w:rFonts w:asciiTheme="minorHAnsi" w:hAnsiTheme="minorHAnsi" w:cstheme="minorHAnsi"/>
                                      <w:i w:val="0"/>
                                      <w:sz w:val="16"/>
                                      <w:lang w:val="en-US"/>
                                    </w:rPr>
                                  </w:rPrChange>
                                </w:rPr>
                                <w:t>two-storey</w:t>
                              </w:r>
                              <w:r w:rsidRPr="00E92050" w:rsidDel="00EB19E0">
                                <w:rPr>
                                  <w:rFonts w:asciiTheme="minorHAnsi" w:hAnsiTheme="minorHAnsi" w:cstheme="minorHAnsi"/>
                                  <w:i w:val="0"/>
                                  <w:sz w:val="16"/>
                                  <w:lang w:val="en-GB"/>
                                  <w:rPrChange w:id="1455" w:author="Proofed" w:date="2021-03-11T10:14:00Z">
                                    <w:rPr>
                                      <w:rFonts w:asciiTheme="minorHAnsi" w:hAnsiTheme="minorHAnsi" w:cstheme="minorHAnsi"/>
                                      <w:i w:val="0"/>
                                      <w:sz w:val="16"/>
                                      <w:lang w:val="en-US"/>
                                    </w:rPr>
                                  </w:rPrChange>
                                </w:rPr>
                                <w:t xml:space="preserve"> </w:t>
                              </w:r>
                            </w:ins>
                            <w:del w:id="1456" w:author="Proofed" w:date="2021-03-10T13:26:00Z">
                              <w:r w:rsidRPr="00E92050" w:rsidDel="00EB19E0">
                                <w:rPr>
                                  <w:rFonts w:asciiTheme="minorHAnsi" w:hAnsiTheme="minorHAnsi" w:cstheme="minorHAnsi"/>
                                  <w:i w:val="0"/>
                                  <w:sz w:val="16"/>
                                  <w:lang w:val="en-GB"/>
                                  <w:rPrChange w:id="1457" w:author="Proofed" w:date="2021-03-11T10:14:00Z">
                                    <w:rPr>
                                      <w:rFonts w:asciiTheme="minorHAnsi" w:hAnsiTheme="minorHAnsi" w:cstheme="minorHAnsi"/>
                                      <w:i w:val="0"/>
                                      <w:sz w:val="16"/>
                                      <w:lang w:val="en-US"/>
                                    </w:rPr>
                                  </w:rPrChange>
                                </w:rPr>
                                <w:delText>S</w:delText>
                              </w:r>
                            </w:del>
                            <w:ins w:id="1458" w:author="Proofed" w:date="2021-03-10T13:26:00Z">
                              <w:r w:rsidRPr="00E92050">
                                <w:rPr>
                                  <w:rFonts w:asciiTheme="minorHAnsi" w:hAnsiTheme="minorHAnsi" w:cstheme="minorHAnsi"/>
                                  <w:i w:val="0"/>
                                  <w:sz w:val="16"/>
                                  <w:lang w:val="en-GB"/>
                                  <w:rPrChange w:id="1459" w:author="Proofed" w:date="2021-03-11T10:14:00Z">
                                    <w:rPr>
                                      <w:rFonts w:asciiTheme="minorHAnsi" w:hAnsiTheme="minorHAnsi" w:cstheme="minorHAnsi"/>
                                      <w:i w:val="0"/>
                                      <w:sz w:val="16"/>
                                      <w:lang w:val="en-US"/>
                                    </w:rPr>
                                  </w:rPrChange>
                                </w:rPr>
                                <w:t>s</w:t>
                              </w:r>
                            </w:ins>
                            <w:r w:rsidRPr="00E92050">
                              <w:rPr>
                                <w:rFonts w:asciiTheme="minorHAnsi" w:hAnsiTheme="minorHAnsi" w:cstheme="minorHAnsi"/>
                                <w:i w:val="0"/>
                                <w:sz w:val="16"/>
                                <w:lang w:val="en-GB"/>
                                <w:rPrChange w:id="1460" w:author="Proofed" w:date="2021-03-11T10:14:00Z">
                                  <w:rPr>
                                    <w:rFonts w:asciiTheme="minorHAnsi" w:hAnsiTheme="minorHAnsi" w:cstheme="minorHAnsi"/>
                                    <w:i w:val="0"/>
                                    <w:sz w:val="16"/>
                                    <w:lang w:val="en-US"/>
                                  </w:rPr>
                                </w:rPrChange>
                              </w:rPr>
                              <w:t xml:space="preserve">quare </w:t>
                            </w:r>
                            <w:del w:id="1461" w:author="Proofed" w:date="2021-03-10T13:26:00Z">
                              <w:r w:rsidRPr="00E92050" w:rsidDel="00EB19E0">
                                <w:rPr>
                                  <w:rFonts w:asciiTheme="minorHAnsi" w:hAnsiTheme="minorHAnsi" w:cstheme="minorHAnsi"/>
                                  <w:i w:val="0"/>
                                  <w:sz w:val="16"/>
                                  <w:lang w:val="en-GB"/>
                                  <w:rPrChange w:id="1462" w:author="Proofed" w:date="2021-03-11T10:14:00Z">
                                    <w:rPr>
                                      <w:rFonts w:asciiTheme="minorHAnsi" w:hAnsiTheme="minorHAnsi" w:cstheme="minorHAnsi"/>
                                      <w:i w:val="0"/>
                                      <w:sz w:val="16"/>
                                      <w:lang w:val="en-US"/>
                                    </w:rPr>
                                  </w:rPrChange>
                                </w:rPr>
                                <w:delText>P</w:delText>
                              </w:r>
                            </w:del>
                            <w:ins w:id="1463" w:author="Proofed" w:date="2021-03-10T13:26:00Z">
                              <w:r w:rsidRPr="00E92050">
                                <w:rPr>
                                  <w:rFonts w:asciiTheme="minorHAnsi" w:hAnsiTheme="minorHAnsi" w:cstheme="minorHAnsi"/>
                                  <w:i w:val="0"/>
                                  <w:sz w:val="16"/>
                                  <w:lang w:val="en-GB"/>
                                  <w:rPrChange w:id="1464" w:author="Proofed" w:date="2021-03-11T10:14:00Z">
                                    <w:rPr>
                                      <w:rFonts w:asciiTheme="minorHAnsi" w:hAnsiTheme="minorHAnsi" w:cstheme="minorHAnsi"/>
                                      <w:i w:val="0"/>
                                      <w:sz w:val="16"/>
                                      <w:lang w:val="en-US"/>
                                    </w:rPr>
                                  </w:rPrChange>
                                </w:rPr>
                                <w:t>p</w:t>
                              </w:r>
                            </w:ins>
                            <w:r w:rsidRPr="00E92050">
                              <w:rPr>
                                <w:rFonts w:asciiTheme="minorHAnsi" w:hAnsiTheme="minorHAnsi" w:cstheme="minorHAnsi"/>
                                <w:i w:val="0"/>
                                <w:sz w:val="16"/>
                                <w:lang w:val="en-GB"/>
                                <w:rPrChange w:id="1465" w:author="Proofed" w:date="2021-03-11T10:14:00Z">
                                  <w:rPr>
                                    <w:rFonts w:asciiTheme="minorHAnsi" w:hAnsiTheme="minorHAnsi" w:cstheme="minorHAnsi"/>
                                    <w:i w:val="0"/>
                                    <w:sz w:val="16"/>
                                    <w:lang w:val="en-US"/>
                                  </w:rPr>
                                </w:rPrChange>
                              </w:rPr>
                              <w:t>lan</w:t>
                            </w:r>
                            <w:del w:id="1466" w:author="Proofed" w:date="2021-03-10T17:05:00Z">
                              <w:r w:rsidRPr="00E92050" w:rsidDel="003F3E88">
                                <w:rPr>
                                  <w:rFonts w:asciiTheme="minorHAnsi" w:hAnsiTheme="minorHAnsi" w:cstheme="minorHAnsi"/>
                                  <w:i w:val="0"/>
                                  <w:sz w:val="16"/>
                                  <w:lang w:val="en-GB"/>
                                  <w:rPrChange w:id="1467" w:author="Proofed" w:date="2021-03-11T10:14:00Z">
                                    <w:rPr>
                                      <w:rFonts w:asciiTheme="minorHAnsi" w:hAnsiTheme="minorHAnsi" w:cstheme="minorHAnsi"/>
                                      <w:i w:val="0"/>
                                      <w:sz w:val="16"/>
                                      <w:lang w:val="en-US"/>
                                    </w:rPr>
                                  </w:rPrChange>
                                </w:rPr>
                                <w:delText>e</w:delText>
                              </w:r>
                            </w:del>
                            <w:del w:id="1468" w:author="Proofed" w:date="2021-03-10T17:03:00Z">
                              <w:r w:rsidRPr="00E92050" w:rsidDel="003F3E88">
                                <w:rPr>
                                  <w:rFonts w:asciiTheme="minorHAnsi" w:hAnsiTheme="minorHAnsi" w:cstheme="minorHAnsi"/>
                                  <w:i w:val="0"/>
                                  <w:sz w:val="16"/>
                                  <w:lang w:val="en-GB"/>
                                  <w:rPrChange w:id="1469" w:author="Proofed" w:date="2021-03-11T10:14:00Z">
                                    <w:rPr>
                                      <w:rFonts w:asciiTheme="minorHAnsi" w:hAnsiTheme="minorHAnsi" w:cstheme="minorHAnsi"/>
                                      <w:i w:val="0"/>
                                      <w:sz w:val="16"/>
                                      <w:lang w:val="en-US"/>
                                    </w:rPr>
                                  </w:rPrChange>
                                </w:rPr>
                                <w:delText xml:space="preserve"> </w:delText>
                              </w:r>
                            </w:del>
                            <w:del w:id="1470" w:author="Proofed" w:date="2021-03-10T13:26:00Z">
                              <w:r w:rsidRPr="00E92050" w:rsidDel="00EB19E0">
                                <w:rPr>
                                  <w:rFonts w:asciiTheme="minorHAnsi" w:hAnsiTheme="minorHAnsi" w:cstheme="minorHAnsi"/>
                                  <w:i w:val="0"/>
                                  <w:sz w:val="16"/>
                                  <w:lang w:val="en-GB"/>
                                  <w:rPrChange w:id="1471" w:author="Proofed" w:date="2021-03-11T10:14:00Z">
                                    <w:rPr>
                                      <w:rFonts w:asciiTheme="minorHAnsi" w:hAnsiTheme="minorHAnsi" w:cstheme="minorHAnsi"/>
                                      <w:i w:val="0"/>
                                      <w:sz w:val="16"/>
                                      <w:lang w:val="en-US"/>
                                    </w:rPr>
                                  </w:rPrChange>
                                </w:rPr>
                                <w:delText>-</w:delText>
                              </w:r>
                            </w:del>
                            <w:ins w:id="1472" w:author="Proofed" w:date="2021-03-10T17:03:00Z">
                              <w:r w:rsidRPr="00E92050">
                                <w:rPr>
                                  <w:rFonts w:asciiTheme="minorHAnsi" w:hAnsiTheme="minorHAnsi" w:cstheme="minorHAnsi"/>
                                  <w:i w:val="0"/>
                                  <w:sz w:val="16"/>
                                  <w:lang w:val="en-GB"/>
                                  <w:rPrChange w:id="1473" w:author="Proofed" w:date="2021-03-11T10:14:00Z">
                                    <w:rPr>
                                      <w:rFonts w:asciiTheme="minorHAnsi" w:hAnsiTheme="minorHAnsi" w:cstheme="minorHAnsi"/>
                                      <w:i w:val="0"/>
                                      <w:sz w:val="16"/>
                                      <w:lang w:val="en-US"/>
                                    </w:rPr>
                                  </w:rPrChange>
                                </w:rPr>
                                <w:t>.</w:t>
                              </w:r>
                            </w:ins>
                            <w:r w:rsidRPr="00E92050">
                              <w:rPr>
                                <w:rFonts w:asciiTheme="minorHAnsi" w:hAnsiTheme="minorHAnsi" w:cstheme="minorHAnsi"/>
                                <w:i w:val="0"/>
                                <w:sz w:val="16"/>
                                <w:lang w:val="en-GB"/>
                                <w:rPrChange w:id="1474" w:author="Proofed" w:date="2021-03-11T10:14:00Z">
                                  <w:rPr>
                                    <w:rFonts w:asciiTheme="minorHAnsi" w:hAnsiTheme="minorHAnsi" w:cstheme="minorHAnsi"/>
                                    <w:i w:val="0"/>
                                    <w:sz w:val="16"/>
                                    <w:lang w:val="en-US"/>
                                  </w:rPr>
                                </w:rPrChange>
                              </w:rPr>
                              <w:t xml:space="preserve"> </w:t>
                            </w:r>
                            <w:del w:id="1475" w:author="Proofed" w:date="2021-03-10T13:26:00Z">
                              <w:r w:rsidRPr="00E92050" w:rsidDel="00EB19E0">
                                <w:rPr>
                                  <w:rFonts w:asciiTheme="minorHAnsi" w:hAnsiTheme="minorHAnsi" w:cstheme="minorHAnsi"/>
                                  <w:i w:val="0"/>
                                  <w:sz w:val="16"/>
                                  <w:lang w:val="en-GB"/>
                                  <w:rPrChange w:id="1476" w:author="Proofed" w:date="2021-03-11T10:14:00Z">
                                    <w:rPr>
                                      <w:rFonts w:asciiTheme="minorHAnsi" w:hAnsiTheme="minorHAnsi" w:cstheme="minorHAnsi"/>
                                      <w:i w:val="0"/>
                                      <w:sz w:val="16"/>
                                      <w:lang w:val="en-US"/>
                                    </w:rPr>
                                  </w:rPrChange>
                                </w:rPr>
                                <w:delText>2</w:delText>
                              </w:r>
                            </w:del>
                            <w:del w:id="1477" w:author="Proofed" w:date="2021-03-10T17:03:00Z">
                              <w:r w:rsidRPr="00E92050" w:rsidDel="003F3E88">
                                <w:rPr>
                                  <w:rFonts w:asciiTheme="minorHAnsi" w:hAnsiTheme="minorHAnsi" w:cstheme="minorHAnsi"/>
                                  <w:i w:val="0"/>
                                  <w:sz w:val="16"/>
                                  <w:lang w:val="en-GB"/>
                                  <w:rPrChange w:id="1478" w:author="Proofed" w:date="2021-03-11T10:14:00Z">
                                    <w:rPr>
                                      <w:rFonts w:asciiTheme="minorHAnsi" w:hAnsiTheme="minorHAnsi" w:cstheme="minorHAnsi"/>
                                      <w:i w:val="0"/>
                                      <w:sz w:val="16"/>
                                      <w:lang w:val="en-US"/>
                                    </w:rPr>
                                  </w:rPrChange>
                                </w:rPr>
                                <w:delText>-</w:delText>
                              </w:r>
                            </w:del>
                            <w:del w:id="1479" w:author="Proofed" w:date="2021-03-10T13:26:00Z">
                              <w:r w:rsidRPr="00E92050" w:rsidDel="00EB19E0">
                                <w:rPr>
                                  <w:rFonts w:asciiTheme="minorHAnsi" w:hAnsiTheme="minorHAnsi" w:cstheme="minorHAnsi"/>
                                  <w:i w:val="0"/>
                                  <w:sz w:val="16"/>
                                  <w:lang w:val="en-GB"/>
                                  <w:rPrChange w:id="1480" w:author="Proofed" w:date="2021-03-11T10:14:00Z">
                                    <w:rPr>
                                      <w:rFonts w:asciiTheme="minorHAnsi" w:hAnsiTheme="minorHAnsi" w:cstheme="minorHAnsi"/>
                                      <w:i w:val="0"/>
                                      <w:sz w:val="16"/>
                                      <w:lang w:val="en-US"/>
                                    </w:rPr>
                                  </w:rPrChange>
                                </w:rPr>
                                <w:delText>S</w:delText>
                              </w:r>
                            </w:del>
                            <w:del w:id="1481" w:author="Proofed" w:date="2021-03-10T17:03:00Z">
                              <w:r w:rsidRPr="00E92050" w:rsidDel="003F3E88">
                                <w:rPr>
                                  <w:rFonts w:asciiTheme="minorHAnsi" w:hAnsiTheme="minorHAnsi" w:cstheme="minorHAnsi"/>
                                  <w:i w:val="0"/>
                                  <w:sz w:val="16"/>
                                  <w:lang w:val="en-GB"/>
                                  <w:rPrChange w:id="1482" w:author="Proofed" w:date="2021-03-11T10:14:00Z">
                                    <w:rPr>
                                      <w:rFonts w:asciiTheme="minorHAnsi" w:hAnsiTheme="minorHAnsi" w:cstheme="minorHAnsi"/>
                                      <w:i w:val="0"/>
                                      <w:sz w:val="16"/>
                                      <w:lang w:val="en-US"/>
                                    </w:rPr>
                                  </w:rPrChange>
                                </w:rPr>
                                <w:delText>torey</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704"/>
                              <w:gridCol w:w="704"/>
                              <w:gridCol w:w="704"/>
                              <w:gridCol w:w="704"/>
                            </w:tblGrid>
                            <w:tr w:rsidR="009F7BBB" w:rsidRPr="00D46F17" w14:paraId="2EA8AA6C" w14:textId="77777777" w:rsidTr="000E6FDD">
                              <w:trPr>
                                <w:trHeight w:val="259"/>
                                <w:jc w:val="center"/>
                              </w:trPr>
                              <w:tc>
                                <w:tcPr>
                                  <w:tcW w:w="704" w:type="dxa"/>
                                  <w:tcBorders>
                                    <w:left w:val="nil"/>
                                    <w:bottom w:val="single" w:sz="4" w:space="0" w:color="auto"/>
                                    <w:right w:val="nil"/>
                                  </w:tcBorders>
                                  <w:shd w:val="clear" w:color="auto" w:fill="auto"/>
                                  <w:noWrap/>
                                  <w:hideMark/>
                                </w:tcPr>
                                <w:p w14:paraId="1D44C50C" w14:textId="77777777" w:rsidR="009F7BBB" w:rsidRPr="00D46F17" w:rsidRDefault="009F7BBB" w:rsidP="00D46F17">
                                  <w:pPr>
                                    <w:rPr>
                                      <w:rFonts w:asciiTheme="minorHAnsi" w:hAnsiTheme="minorHAnsi" w:cstheme="minorHAnsi"/>
                                      <w:b/>
                                      <w:sz w:val="16"/>
                                      <w:szCs w:val="16"/>
                                    </w:rPr>
                                  </w:pPr>
                                  <w:r w:rsidRPr="00D46F17">
                                    <w:rPr>
                                      <w:rFonts w:asciiTheme="minorHAnsi" w:hAnsiTheme="minorHAnsi" w:cstheme="minorHAnsi"/>
                                      <w:b/>
                                      <w:sz w:val="16"/>
                                      <w:szCs w:val="16"/>
                                    </w:rPr>
                                    <w:t>%</w:t>
                                  </w:r>
                                </w:p>
                              </w:tc>
                              <w:tc>
                                <w:tcPr>
                                  <w:tcW w:w="704" w:type="dxa"/>
                                  <w:tcBorders>
                                    <w:left w:val="nil"/>
                                    <w:bottom w:val="single" w:sz="4" w:space="0" w:color="auto"/>
                                    <w:right w:val="nil"/>
                                  </w:tcBorders>
                                  <w:shd w:val="clear" w:color="auto" w:fill="auto"/>
                                  <w:noWrap/>
                                  <w:hideMark/>
                                </w:tcPr>
                                <w:p w14:paraId="72481A6C" w14:textId="77777777" w:rsidR="009F7BBB" w:rsidRPr="00D46F17" w:rsidRDefault="009F7BBB" w:rsidP="00D46F17">
                                  <w:pPr>
                                    <w:rPr>
                                      <w:rFonts w:asciiTheme="minorHAnsi" w:hAnsiTheme="minorHAnsi" w:cstheme="minorHAnsi"/>
                                      <w:b/>
                                      <w:sz w:val="16"/>
                                      <w:szCs w:val="16"/>
                                    </w:rPr>
                                  </w:pPr>
                                  <w:r w:rsidRPr="00D46F17">
                                    <w:rPr>
                                      <w:rFonts w:asciiTheme="minorHAnsi" w:hAnsiTheme="minorHAnsi" w:cstheme="minorHAnsi"/>
                                      <w:b/>
                                      <w:sz w:val="16"/>
                                      <w:szCs w:val="16"/>
                                    </w:rPr>
                                    <w:t>A</w:t>
                                  </w:r>
                                </w:p>
                              </w:tc>
                              <w:tc>
                                <w:tcPr>
                                  <w:tcW w:w="704" w:type="dxa"/>
                                  <w:tcBorders>
                                    <w:left w:val="nil"/>
                                    <w:bottom w:val="single" w:sz="4" w:space="0" w:color="auto"/>
                                    <w:right w:val="nil"/>
                                  </w:tcBorders>
                                  <w:shd w:val="clear" w:color="auto" w:fill="auto"/>
                                  <w:noWrap/>
                                  <w:hideMark/>
                                </w:tcPr>
                                <w:p w14:paraId="532AA2DC" w14:textId="77777777" w:rsidR="009F7BBB" w:rsidRPr="00D46F17" w:rsidRDefault="009F7BBB" w:rsidP="00D46F17">
                                  <w:pPr>
                                    <w:rPr>
                                      <w:rFonts w:asciiTheme="minorHAnsi" w:hAnsiTheme="minorHAnsi" w:cstheme="minorHAnsi"/>
                                      <w:b/>
                                      <w:sz w:val="16"/>
                                      <w:szCs w:val="16"/>
                                    </w:rPr>
                                  </w:pPr>
                                  <w:r w:rsidRPr="00D46F17">
                                    <w:rPr>
                                      <w:rFonts w:asciiTheme="minorHAnsi" w:hAnsiTheme="minorHAnsi" w:cstheme="minorHAnsi"/>
                                      <w:b/>
                                      <w:sz w:val="16"/>
                                      <w:szCs w:val="16"/>
                                    </w:rPr>
                                    <w:t>B</w:t>
                                  </w:r>
                                </w:p>
                              </w:tc>
                              <w:tc>
                                <w:tcPr>
                                  <w:tcW w:w="704" w:type="dxa"/>
                                  <w:tcBorders>
                                    <w:left w:val="nil"/>
                                    <w:bottom w:val="single" w:sz="4" w:space="0" w:color="auto"/>
                                    <w:right w:val="nil"/>
                                  </w:tcBorders>
                                  <w:shd w:val="clear" w:color="auto" w:fill="auto"/>
                                  <w:noWrap/>
                                  <w:hideMark/>
                                </w:tcPr>
                                <w:p w14:paraId="25B6B50E" w14:textId="77777777" w:rsidR="009F7BBB" w:rsidRPr="00D46F17" w:rsidRDefault="009F7BBB" w:rsidP="00D46F17">
                                  <w:pPr>
                                    <w:rPr>
                                      <w:rFonts w:asciiTheme="minorHAnsi" w:hAnsiTheme="minorHAnsi" w:cstheme="minorHAnsi"/>
                                      <w:b/>
                                      <w:sz w:val="16"/>
                                      <w:szCs w:val="16"/>
                                    </w:rPr>
                                  </w:pPr>
                                  <w:r w:rsidRPr="00D46F17">
                                    <w:rPr>
                                      <w:rFonts w:asciiTheme="minorHAnsi" w:hAnsiTheme="minorHAnsi" w:cstheme="minorHAnsi"/>
                                      <w:b/>
                                      <w:sz w:val="16"/>
                                      <w:szCs w:val="16"/>
                                    </w:rPr>
                                    <w:t>C</w:t>
                                  </w:r>
                                </w:p>
                              </w:tc>
                              <w:tc>
                                <w:tcPr>
                                  <w:tcW w:w="704" w:type="dxa"/>
                                  <w:tcBorders>
                                    <w:left w:val="nil"/>
                                    <w:bottom w:val="single" w:sz="4" w:space="0" w:color="auto"/>
                                    <w:right w:val="nil"/>
                                  </w:tcBorders>
                                  <w:shd w:val="clear" w:color="auto" w:fill="auto"/>
                                  <w:noWrap/>
                                  <w:hideMark/>
                                </w:tcPr>
                                <w:p w14:paraId="6D4C9979" w14:textId="77777777" w:rsidR="009F7BBB" w:rsidRPr="00D46F17" w:rsidRDefault="009F7BBB" w:rsidP="00D46F17">
                                  <w:pPr>
                                    <w:rPr>
                                      <w:rFonts w:asciiTheme="minorHAnsi" w:hAnsiTheme="minorHAnsi" w:cstheme="minorHAnsi"/>
                                      <w:b/>
                                      <w:sz w:val="16"/>
                                      <w:szCs w:val="16"/>
                                    </w:rPr>
                                  </w:pPr>
                                  <w:r w:rsidRPr="00D46F17">
                                    <w:rPr>
                                      <w:rFonts w:asciiTheme="minorHAnsi" w:hAnsiTheme="minorHAnsi" w:cstheme="minorHAnsi"/>
                                      <w:b/>
                                      <w:sz w:val="16"/>
                                      <w:szCs w:val="16"/>
                                    </w:rPr>
                                    <w:t>D</w:t>
                                  </w:r>
                                </w:p>
                              </w:tc>
                            </w:tr>
                            <w:tr w:rsidR="009F7BBB" w:rsidRPr="00D46F17" w14:paraId="3009E3E6" w14:textId="77777777" w:rsidTr="000E6FDD">
                              <w:trPr>
                                <w:trHeight w:val="259"/>
                                <w:jc w:val="center"/>
                              </w:trPr>
                              <w:tc>
                                <w:tcPr>
                                  <w:tcW w:w="704" w:type="dxa"/>
                                  <w:tcBorders>
                                    <w:left w:val="nil"/>
                                    <w:bottom w:val="nil"/>
                                    <w:right w:val="nil"/>
                                  </w:tcBorders>
                                  <w:shd w:val="clear" w:color="auto" w:fill="auto"/>
                                  <w:noWrap/>
                                  <w:hideMark/>
                                </w:tcPr>
                                <w:p w14:paraId="179EC7A1" w14:textId="77777777" w:rsidR="009F7BBB" w:rsidRPr="000E6FDD" w:rsidRDefault="009F7BBB" w:rsidP="00D46F17">
                                  <w:pPr>
                                    <w:rPr>
                                      <w:rFonts w:asciiTheme="minorHAnsi" w:hAnsiTheme="minorHAnsi" w:cstheme="minorHAnsi"/>
                                      <w:b/>
                                      <w:sz w:val="16"/>
                                      <w:szCs w:val="16"/>
                                    </w:rPr>
                                  </w:pPr>
                                  <w:r>
                                    <w:rPr>
                                      <w:rFonts w:asciiTheme="minorHAnsi" w:hAnsiTheme="minorHAnsi" w:cstheme="minorHAnsi"/>
                                      <w:b/>
                                      <w:sz w:val="16"/>
                                      <w:szCs w:val="16"/>
                                    </w:rPr>
                                    <w:t>10.</w:t>
                                  </w:r>
                                  <w:r w:rsidRPr="000E6FDD">
                                    <w:rPr>
                                      <w:rFonts w:asciiTheme="minorHAnsi" w:hAnsiTheme="minorHAnsi" w:cstheme="minorHAnsi"/>
                                      <w:b/>
                                      <w:sz w:val="16"/>
                                      <w:szCs w:val="16"/>
                                    </w:rPr>
                                    <w:t>0</w:t>
                                  </w:r>
                                </w:p>
                              </w:tc>
                              <w:tc>
                                <w:tcPr>
                                  <w:tcW w:w="704" w:type="dxa"/>
                                  <w:tcBorders>
                                    <w:left w:val="nil"/>
                                    <w:bottom w:val="nil"/>
                                    <w:right w:val="nil"/>
                                  </w:tcBorders>
                                  <w:shd w:val="clear" w:color="auto" w:fill="auto"/>
                                  <w:noWrap/>
                                  <w:hideMark/>
                                </w:tcPr>
                                <w:p w14:paraId="415D2F86" w14:textId="77777777" w:rsidR="009F7BBB" w:rsidRPr="00D46F17" w:rsidRDefault="009F7BBB" w:rsidP="00D46F17">
                                  <w:pPr>
                                    <w:rPr>
                                      <w:rFonts w:asciiTheme="minorHAnsi" w:hAnsiTheme="minorHAnsi" w:cstheme="minorHAnsi"/>
                                      <w:sz w:val="16"/>
                                      <w:szCs w:val="16"/>
                                    </w:rPr>
                                  </w:pPr>
                                  <w:r>
                                    <w:rPr>
                                      <w:rFonts w:asciiTheme="minorHAnsi" w:hAnsiTheme="minorHAnsi" w:cstheme="minorHAnsi"/>
                                      <w:sz w:val="16"/>
                                      <w:szCs w:val="16"/>
                                    </w:rPr>
                                    <w:t>3.</w:t>
                                  </w:r>
                                  <w:r w:rsidRPr="00D46F17">
                                    <w:rPr>
                                      <w:rFonts w:asciiTheme="minorHAnsi" w:hAnsiTheme="minorHAnsi" w:cstheme="minorHAnsi"/>
                                      <w:sz w:val="16"/>
                                      <w:szCs w:val="16"/>
                                    </w:rPr>
                                    <w:t>38</w:t>
                                  </w:r>
                                </w:p>
                              </w:tc>
                              <w:tc>
                                <w:tcPr>
                                  <w:tcW w:w="704" w:type="dxa"/>
                                  <w:tcBorders>
                                    <w:left w:val="nil"/>
                                    <w:bottom w:val="nil"/>
                                    <w:right w:val="nil"/>
                                  </w:tcBorders>
                                  <w:shd w:val="clear" w:color="auto" w:fill="auto"/>
                                  <w:noWrap/>
                                  <w:hideMark/>
                                </w:tcPr>
                                <w:p w14:paraId="2EF4FED3" w14:textId="77777777" w:rsidR="009F7BBB" w:rsidRPr="00D46F17" w:rsidRDefault="009F7BBB" w:rsidP="00D46F17">
                                  <w:pPr>
                                    <w:rPr>
                                      <w:rFonts w:asciiTheme="minorHAnsi" w:hAnsiTheme="minorHAnsi" w:cstheme="minorHAnsi"/>
                                      <w:sz w:val="16"/>
                                      <w:szCs w:val="16"/>
                                    </w:rPr>
                                  </w:pPr>
                                  <w:r>
                                    <w:rPr>
                                      <w:rFonts w:asciiTheme="minorHAnsi" w:hAnsiTheme="minorHAnsi" w:cstheme="minorHAnsi"/>
                                      <w:sz w:val="16"/>
                                      <w:szCs w:val="16"/>
                                    </w:rPr>
                                    <w:t>3.</w:t>
                                  </w:r>
                                  <w:r w:rsidRPr="00D46F17">
                                    <w:rPr>
                                      <w:rFonts w:asciiTheme="minorHAnsi" w:hAnsiTheme="minorHAnsi" w:cstheme="minorHAnsi"/>
                                      <w:sz w:val="16"/>
                                      <w:szCs w:val="16"/>
                                    </w:rPr>
                                    <w:t>32</w:t>
                                  </w:r>
                                </w:p>
                              </w:tc>
                              <w:tc>
                                <w:tcPr>
                                  <w:tcW w:w="704" w:type="dxa"/>
                                  <w:tcBorders>
                                    <w:left w:val="nil"/>
                                    <w:bottom w:val="nil"/>
                                    <w:right w:val="nil"/>
                                  </w:tcBorders>
                                  <w:shd w:val="clear" w:color="auto" w:fill="auto"/>
                                  <w:noWrap/>
                                  <w:hideMark/>
                                </w:tcPr>
                                <w:p w14:paraId="07E0A1A6" w14:textId="77777777" w:rsidR="009F7BBB" w:rsidRPr="00D46F17" w:rsidRDefault="009F7BBB" w:rsidP="00D46F17">
                                  <w:pPr>
                                    <w:rPr>
                                      <w:rFonts w:asciiTheme="minorHAnsi" w:hAnsiTheme="minorHAnsi" w:cstheme="minorHAnsi"/>
                                      <w:sz w:val="16"/>
                                      <w:szCs w:val="16"/>
                                    </w:rPr>
                                  </w:pPr>
                                  <w:r>
                                    <w:rPr>
                                      <w:rFonts w:asciiTheme="minorHAnsi" w:hAnsiTheme="minorHAnsi" w:cstheme="minorHAnsi"/>
                                      <w:sz w:val="16"/>
                                      <w:szCs w:val="16"/>
                                    </w:rPr>
                                    <w:t>7.</w:t>
                                  </w:r>
                                  <w:r w:rsidRPr="00D46F17">
                                    <w:rPr>
                                      <w:rFonts w:asciiTheme="minorHAnsi" w:hAnsiTheme="minorHAnsi" w:cstheme="minorHAnsi"/>
                                      <w:sz w:val="16"/>
                                      <w:szCs w:val="16"/>
                                    </w:rPr>
                                    <w:t>55</w:t>
                                  </w:r>
                                </w:p>
                              </w:tc>
                              <w:tc>
                                <w:tcPr>
                                  <w:tcW w:w="704" w:type="dxa"/>
                                  <w:tcBorders>
                                    <w:left w:val="nil"/>
                                    <w:bottom w:val="nil"/>
                                    <w:right w:val="nil"/>
                                  </w:tcBorders>
                                  <w:shd w:val="clear" w:color="auto" w:fill="auto"/>
                                  <w:noWrap/>
                                  <w:hideMark/>
                                </w:tcPr>
                                <w:p w14:paraId="4FA60B3C" w14:textId="77777777" w:rsidR="009F7BBB" w:rsidRPr="00D46F17" w:rsidRDefault="009F7BBB" w:rsidP="00D46F17">
                                  <w:pPr>
                                    <w:rPr>
                                      <w:rFonts w:asciiTheme="minorHAnsi" w:hAnsiTheme="minorHAnsi" w:cstheme="minorHAnsi"/>
                                      <w:sz w:val="16"/>
                                      <w:szCs w:val="16"/>
                                    </w:rPr>
                                  </w:pPr>
                                  <w:r>
                                    <w:rPr>
                                      <w:rFonts w:asciiTheme="minorHAnsi" w:hAnsiTheme="minorHAnsi" w:cstheme="minorHAnsi"/>
                                      <w:sz w:val="16"/>
                                      <w:szCs w:val="16"/>
                                    </w:rPr>
                                    <w:t>5.</w:t>
                                  </w:r>
                                  <w:r w:rsidRPr="00D46F17">
                                    <w:rPr>
                                      <w:rFonts w:asciiTheme="minorHAnsi" w:hAnsiTheme="minorHAnsi" w:cstheme="minorHAnsi"/>
                                      <w:sz w:val="16"/>
                                      <w:szCs w:val="16"/>
                                    </w:rPr>
                                    <w:t>00</w:t>
                                  </w:r>
                                </w:p>
                              </w:tc>
                            </w:tr>
                            <w:tr w:rsidR="009F7BBB" w:rsidRPr="00D46F17" w14:paraId="5B354980" w14:textId="77777777" w:rsidTr="000E6FDD">
                              <w:trPr>
                                <w:trHeight w:val="259"/>
                                <w:jc w:val="center"/>
                              </w:trPr>
                              <w:tc>
                                <w:tcPr>
                                  <w:tcW w:w="704" w:type="dxa"/>
                                  <w:tcBorders>
                                    <w:top w:val="nil"/>
                                    <w:left w:val="nil"/>
                                    <w:bottom w:val="nil"/>
                                    <w:right w:val="nil"/>
                                  </w:tcBorders>
                                  <w:shd w:val="clear" w:color="auto" w:fill="auto"/>
                                  <w:noWrap/>
                                  <w:hideMark/>
                                </w:tcPr>
                                <w:p w14:paraId="0678C600" w14:textId="77777777" w:rsidR="009F7BBB" w:rsidRPr="000E6FDD" w:rsidRDefault="009F7BBB" w:rsidP="00D46F17">
                                  <w:pPr>
                                    <w:rPr>
                                      <w:rFonts w:asciiTheme="minorHAnsi" w:hAnsiTheme="minorHAnsi" w:cstheme="minorHAnsi"/>
                                      <w:b/>
                                      <w:sz w:val="16"/>
                                      <w:szCs w:val="16"/>
                                    </w:rPr>
                                  </w:pPr>
                                  <w:r>
                                    <w:rPr>
                                      <w:rFonts w:asciiTheme="minorHAnsi" w:hAnsiTheme="minorHAnsi" w:cstheme="minorHAnsi"/>
                                      <w:b/>
                                      <w:sz w:val="16"/>
                                      <w:szCs w:val="16"/>
                                    </w:rPr>
                                    <w:t>11.</w:t>
                                  </w:r>
                                  <w:r w:rsidRPr="000E6FDD">
                                    <w:rPr>
                                      <w:rFonts w:asciiTheme="minorHAnsi" w:hAnsiTheme="minorHAnsi" w:cstheme="minorHAnsi"/>
                                      <w:b/>
                                      <w:sz w:val="16"/>
                                      <w:szCs w:val="16"/>
                                    </w:rPr>
                                    <w:t>3</w:t>
                                  </w:r>
                                </w:p>
                              </w:tc>
                              <w:tc>
                                <w:tcPr>
                                  <w:tcW w:w="704" w:type="dxa"/>
                                  <w:tcBorders>
                                    <w:top w:val="nil"/>
                                    <w:left w:val="nil"/>
                                    <w:bottom w:val="nil"/>
                                    <w:right w:val="nil"/>
                                  </w:tcBorders>
                                  <w:shd w:val="clear" w:color="auto" w:fill="auto"/>
                                  <w:noWrap/>
                                  <w:hideMark/>
                                </w:tcPr>
                                <w:p w14:paraId="6250A080" w14:textId="77777777" w:rsidR="009F7BBB" w:rsidRPr="00D46F17" w:rsidRDefault="009F7BBB" w:rsidP="00D46F17">
                                  <w:pPr>
                                    <w:rPr>
                                      <w:rFonts w:asciiTheme="minorHAnsi" w:hAnsiTheme="minorHAnsi" w:cstheme="minorHAnsi"/>
                                      <w:sz w:val="16"/>
                                      <w:szCs w:val="16"/>
                                    </w:rPr>
                                  </w:pPr>
                                  <w:r>
                                    <w:rPr>
                                      <w:rFonts w:asciiTheme="minorHAnsi" w:hAnsiTheme="minorHAnsi" w:cstheme="minorHAnsi"/>
                                      <w:sz w:val="16"/>
                                      <w:szCs w:val="16"/>
                                    </w:rPr>
                                    <w:t>3.</w:t>
                                  </w:r>
                                  <w:r w:rsidRPr="00D46F17">
                                    <w:rPr>
                                      <w:rFonts w:asciiTheme="minorHAnsi" w:hAnsiTheme="minorHAnsi" w:cstheme="minorHAnsi"/>
                                      <w:sz w:val="16"/>
                                      <w:szCs w:val="16"/>
                                    </w:rPr>
                                    <w:t>23</w:t>
                                  </w:r>
                                </w:p>
                              </w:tc>
                              <w:tc>
                                <w:tcPr>
                                  <w:tcW w:w="704" w:type="dxa"/>
                                  <w:tcBorders>
                                    <w:top w:val="nil"/>
                                    <w:left w:val="nil"/>
                                    <w:bottom w:val="nil"/>
                                    <w:right w:val="nil"/>
                                  </w:tcBorders>
                                  <w:shd w:val="clear" w:color="auto" w:fill="auto"/>
                                  <w:noWrap/>
                                  <w:hideMark/>
                                </w:tcPr>
                                <w:p w14:paraId="4A2A38AC" w14:textId="77777777" w:rsidR="009F7BBB" w:rsidRPr="00D46F17" w:rsidRDefault="009F7BBB" w:rsidP="00D46F17">
                                  <w:pPr>
                                    <w:rPr>
                                      <w:rFonts w:asciiTheme="minorHAnsi" w:hAnsiTheme="minorHAnsi" w:cstheme="minorHAnsi"/>
                                      <w:sz w:val="16"/>
                                      <w:szCs w:val="16"/>
                                    </w:rPr>
                                  </w:pPr>
                                  <w:r>
                                    <w:rPr>
                                      <w:rFonts w:asciiTheme="minorHAnsi" w:hAnsiTheme="minorHAnsi" w:cstheme="minorHAnsi"/>
                                      <w:sz w:val="16"/>
                                      <w:szCs w:val="16"/>
                                    </w:rPr>
                                    <w:t>3.</w:t>
                                  </w:r>
                                  <w:r w:rsidRPr="00D46F17">
                                    <w:rPr>
                                      <w:rFonts w:asciiTheme="minorHAnsi" w:hAnsiTheme="minorHAnsi" w:cstheme="minorHAnsi"/>
                                      <w:sz w:val="16"/>
                                      <w:szCs w:val="16"/>
                                    </w:rPr>
                                    <w:t>17</w:t>
                                  </w:r>
                                </w:p>
                              </w:tc>
                              <w:tc>
                                <w:tcPr>
                                  <w:tcW w:w="704" w:type="dxa"/>
                                  <w:tcBorders>
                                    <w:top w:val="nil"/>
                                    <w:left w:val="nil"/>
                                    <w:bottom w:val="nil"/>
                                    <w:right w:val="nil"/>
                                  </w:tcBorders>
                                  <w:shd w:val="clear" w:color="auto" w:fill="auto"/>
                                  <w:noWrap/>
                                  <w:hideMark/>
                                </w:tcPr>
                                <w:p w14:paraId="50CD0715" w14:textId="77777777" w:rsidR="009F7BBB" w:rsidRPr="00D46F17" w:rsidRDefault="009F7BBB" w:rsidP="00D46F17">
                                  <w:pPr>
                                    <w:rPr>
                                      <w:rFonts w:asciiTheme="minorHAnsi" w:hAnsiTheme="minorHAnsi" w:cstheme="minorHAnsi"/>
                                      <w:sz w:val="16"/>
                                      <w:szCs w:val="16"/>
                                    </w:rPr>
                                  </w:pPr>
                                  <w:r>
                                    <w:rPr>
                                      <w:rFonts w:asciiTheme="minorHAnsi" w:hAnsiTheme="minorHAnsi" w:cstheme="minorHAnsi"/>
                                      <w:sz w:val="16"/>
                                      <w:szCs w:val="16"/>
                                    </w:rPr>
                                    <w:t>7.</w:t>
                                  </w:r>
                                  <w:r w:rsidRPr="00D46F17">
                                    <w:rPr>
                                      <w:rFonts w:asciiTheme="minorHAnsi" w:hAnsiTheme="minorHAnsi" w:cstheme="minorHAnsi"/>
                                      <w:sz w:val="16"/>
                                      <w:szCs w:val="16"/>
                                    </w:rPr>
                                    <w:t>54</w:t>
                                  </w:r>
                                </w:p>
                              </w:tc>
                              <w:tc>
                                <w:tcPr>
                                  <w:tcW w:w="704" w:type="dxa"/>
                                  <w:tcBorders>
                                    <w:top w:val="nil"/>
                                    <w:left w:val="nil"/>
                                    <w:bottom w:val="nil"/>
                                    <w:right w:val="nil"/>
                                  </w:tcBorders>
                                  <w:shd w:val="clear" w:color="auto" w:fill="auto"/>
                                  <w:noWrap/>
                                  <w:hideMark/>
                                </w:tcPr>
                                <w:p w14:paraId="6495A058" w14:textId="77777777" w:rsidR="009F7BBB" w:rsidRPr="00D46F17" w:rsidRDefault="009F7BBB" w:rsidP="00D46F17">
                                  <w:pPr>
                                    <w:rPr>
                                      <w:rFonts w:asciiTheme="minorHAnsi" w:hAnsiTheme="minorHAnsi" w:cstheme="minorHAnsi"/>
                                      <w:sz w:val="16"/>
                                      <w:szCs w:val="16"/>
                                    </w:rPr>
                                  </w:pPr>
                                  <w:r>
                                    <w:rPr>
                                      <w:rFonts w:asciiTheme="minorHAnsi" w:hAnsiTheme="minorHAnsi" w:cstheme="minorHAnsi"/>
                                      <w:sz w:val="16"/>
                                      <w:szCs w:val="16"/>
                                    </w:rPr>
                                    <w:t>4.</w:t>
                                  </w:r>
                                  <w:r w:rsidRPr="00D46F17">
                                    <w:rPr>
                                      <w:rFonts w:asciiTheme="minorHAnsi" w:hAnsiTheme="minorHAnsi" w:cstheme="minorHAnsi"/>
                                      <w:sz w:val="16"/>
                                      <w:szCs w:val="16"/>
                                    </w:rPr>
                                    <w:t>85</w:t>
                                  </w:r>
                                </w:p>
                              </w:tc>
                            </w:tr>
                            <w:tr w:rsidR="009F7BBB" w:rsidRPr="00D46F17" w14:paraId="51D0CEDF" w14:textId="77777777" w:rsidTr="000E6FDD">
                              <w:trPr>
                                <w:trHeight w:val="259"/>
                                <w:jc w:val="center"/>
                              </w:trPr>
                              <w:tc>
                                <w:tcPr>
                                  <w:tcW w:w="704" w:type="dxa"/>
                                  <w:tcBorders>
                                    <w:top w:val="nil"/>
                                    <w:left w:val="nil"/>
                                    <w:bottom w:val="nil"/>
                                    <w:right w:val="nil"/>
                                  </w:tcBorders>
                                  <w:shd w:val="clear" w:color="auto" w:fill="auto"/>
                                  <w:noWrap/>
                                  <w:hideMark/>
                                </w:tcPr>
                                <w:p w14:paraId="2651A52B" w14:textId="77777777" w:rsidR="009F7BBB" w:rsidRPr="000E6FDD" w:rsidRDefault="009F7BBB" w:rsidP="00D46F17">
                                  <w:pPr>
                                    <w:rPr>
                                      <w:rFonts w:asciiTheme="minorHAnsi" w:hAnsiTheme="minorHAnsi" w:cstheme="minorHAnsi"/>
                                      <w:b/>
                                      <w:sz w:val="16"/>
                                      <w:szCs w:val="16"/>
                                    </w:rPr>
                                  </w:pPr>
                                  <w:r>
                                    <w:rPr>
                                      <w:rFonts w:asciiTheme="minorHAnsi" w:hAnsiTheme="minorHAnsi" w:cstheme="minorHAnsi"/>
                                      <w:b/>
                                      <w:sz w:val="16"/>
                                      <w:szCs w:val="16"/>
                                    </w:rPr>
                                    <w:t>12.</w:t>
                                  </w:r>
                                  <w:r w:rsidRPr="000E6FDD">
                                    <w:rPr>
                                      <w:rFonts w:asciiTheme="minorHAnsi" w:hAnsiTheme="minorHAnsi" w:cstheme="minorHAnsi"/>
                                      <w:b/>
                                      <w:sz w:val="16"/>
                                      <w:szCs w:val="16"/>
                                    </w:rPr>
                                    <w:t>6</w:t>
                                  </w:r>
                                </w:p>
                              </w:tc>
                              <w:tc>
                                <w:tcPr>
                                  <w:tcW w:w="704" w:type="dxa"/>
                                  <w:tcBorders>
                                    <w:top w:val="nil"/>
                                    <w:left w:val="nil"/>
                                    <w:bottom w:val="nil"/>
                                    <w:right w:val="nil"/>
                                  </w:tcBorders>
                                  <w:shd w:val="clear" w:color="auto" w:fill="auto"/>
                                  <w:noWrap/>
                                  <w:hideMark/>
                                </w:tcPr>
                                <w:p w14:paraId="253A2B27" w14:textId="77777777" w:rsidR="009F7BBB" w:rsidRPr="00D46F17" w:rsidRDefault="009F7BBB" w:rsidP="00D46F17">
                                  <w:pPr>
                                    <w:rPr>
                                      <w:rFonts w:asciiTheme="minorHAnsi" w:hAnsiTheme="minorHAnsi" w:cstheme="minorHAnsi"/>
                                      <w:sz w:val="16"/>
                                      <w:szCs w:val="16"/>
                                    </w:rPr>
                                  </w:pPr>
                                  <w:r>
                                    <w:rPr>
                                      <w:rFonts w:asciiTheme="minorHAnsi" w:hAnsiTheme="minorHAnsi" w:cstheme="minorHAnsi"/>
                                      <w:sz w:val="16"/>
                                      <w:szCs w:val="16"/>
                                    </w:rPr>
                                    <w:t>3.</w:t>
                                  </w:r>
                                  <w:r w:rsidRPr="00D46F17">
                                    <w:rPr>
                                      <w:rFonts w:asciiTheme="minorHAnsi" w:hAnsiTheme="minorHAnsi" w:cstheme="minorHAnsi"/>
                                      <w:sz w:val="16"/>
                                      <w:szCs w:val="16"/>
                                    </w:rPr>
                                    <w:t>33</w:t>
                                  </w:r>
                                </w:p>
                              </w:tc>
                              <w:tc>
                                <w:tcPr>
                                  <w:tcW w:w="704" w:type="dxa"/>
                                  <w:tcBorders>
                                    <w:top w:val="nil"/>
                                    <w:left w:val="nil"/>
                                    <w:bottom w:val="nil"/>
                                    <w:right w:val="nil"/>
                                  </w:tcBorders>
                                  <w:shd w:val="clear" w:color="auto" w:fill="auto"/>
                                  <w:noWrap/>
                                  <w:hideMark/>
                                </w:tcPr>
                                <w:p w14:paraId="43964A6A" w14:textId="77777777" w:rsidR="009F7BBB" w:rsidRPr="00D46F17" w:rsidRDefault="009F7BBB" w:rsidP="00D46F17">
                                  <w:pPr>
                                    <w:rPr>
                                      <w:rFonts w:asciiTheme="minorHAnsi" w:hAnsiTheme="minorHAnsi" w:cstheme="minorHAnsi"/>
                                      <w:sz w:val="16"/>
                                      <w:szCs w:val="16"/>
                                    </w:rPr>
                                  </w:pPr>
                                  <w:r>
                                    <w:rPr>
                                      <w:rFonts w:asciiTheme="minorHAnsi" w:hAnsiTheme="minorHAnsi" w:cstheme="minorHAnsi"/>
                                      <w:sz w:val="16"/>
                                      <w:szCs w:val="16"/>
                                    </w:rPr>
                                    <w:t>3.</w:t>
                                  </w:r>
                                  <w:r w:rsidRPr="00D46F17">
                                    <w:rPr>
                                      <w:rFonts w:asciiTheme="minorHAnsi" w:hAnsiTheme="minorHAnsi" w:cstheme="minorHAnsi"/>
                                      <w:sz w:val="16"/>
                                      <w:szCs w:val="16"/>
                                    </w:rPr>
                                    <w:t>28</w:t>
                                  </w:r>
                                </w:p>
                              </w:tc>
                              <w:tc>
                                <w:tcPr>
                                  <w:tcW w:w="704" w:type="dxa"/>
                                  <w:tcBorders>
                                    <w:top w:val="nil"/>
                                    <w:left w:val="nil"/>
                                    <w:bottom w:val="nil"/>
                                    <w:right w:val="nil"/>
                                  </w:tcBorders>
                                  <w:shd w:val="clear" w:color="auto" w:fill="auto"/>
                                  <w:noWrap/>
                                  <w:hideMark/>
                                </w:tcPr>
                                <w:p w14:paraId="77B196C7" w14:textId="77777777" w:rsidR="009F7BBB" w:rsidRPr="00D46F17" w:rsidRDefault="009F7BBB" w:rsidP="00D46F17">
                                  <w:pPr>
                                    <w:rPr>
                                      <w:rFonts w:asciiTheme="minorHAnsi" w:hAnsiTheme="minorHAnsi" w:cstheme="minorHAnsi"/>
                                      <w:sz w:val="16"/>
                                      <w:szCs w:val="16"/>
                                    </w:rPr>
                                  </w:pPr>
                                  <w:r>
                                    <w:rPr>
                                      <w:rFonts w:asciiTheme="minorHAnsi" w:hAnsiTheme="minorHAnsi" w:cstheme="minorHAnsi"/>
                                      <w:sz w:val="16"/>
                                      <w:szCs w:val="16"/>
                                    </w:rPr>
                                    <w:t>8.</w:t>
                                  </w:r>
                                  <w:r w:rsidRPr="00D46F17">
                                    <w:rPr>
                                      <w:rFonts w:asciiTheme="minorHAnsi" w:hAnsiTheme="minorHAnsi" w:cstheme="minorHAnsi"/>
                                      <w:sz w:val="16"/>
                                      <w:szCs w:val="16"/>
                                    </w:rPr>
                                    <w:t>07</w:t>
                                  </w:r>
                                </w:p>
                              </w:tc>
                              <w:tc>
                                <w:tcPr>
                                  <w:tcW w:w="704" w:type="dxa"/>
                                  <w:tcBorders>
                                    <w:top w:val="nil"/>
                                    <w:left w:val="nil"/>
                                    <w:bottom w:val="nil"/>
                                    <w:right w:val="nil"/>
                                  </w:tcBorders>
                                  <w:shd w:val="clear" w:color="auto" w:fill="auto"/>
                                  <w:noWrap/>
                                  <w:hideMark/>
                                </w:tcPr>
                                <w:p w14:paraId="72F23B10" w14:textId="77777777" w:rsidR="009F7BBB" w:rsidRPr="00D46F17" w:rsidRDefault="009F7BBB" w:rsidP="00D46F17">
                                  <w:pPr>
                                    <w:rPr>
                                      <w:rFonts w:asciiTheme="minorHAnsi" w:hAnsiTheme="minorHAnsi" w:cstheme="minorHAnsi"/>
                                      <w:sz w:val="16"/>
                                      <w:szCs w:val="16"/>
                                    </w:rPr>
                                  </w:pPr>
                                  <w:r>
                                    <w:rPr>
                                      <w:rFonts w:asciiTheme="minorHAnsi" w:hAnsiTheme="minorHAnsi" w:cstheme="minorHAnsi"/>
                                      <w:sz w:val="16"/>
                                      <w:szCs w:val="16"/>
                                    </w:rPr>
                                    <w:t>5.</w:t>
                                  </w:r>
                                  <w:r w:rsidRPr="00D46F17">
                                    <w:rPr>
                                      <w:rFonts w:asciiTheme="minorHAnsi" w:hAnsiTheme="minorHAnsi" w:cstheme="minorHAnsi"/>
                                      <w:sz w:val="16"/>
                                      <w:szCs w:val="16"/>
                                    </w:rPr>
                                    <w:t>02</w:t>
                                  </w:r>
                                </w:p>
                              </w:tc>
                            </w:tr>
                            <w:tr w:rsidR="009F7BBB" w:rsidRPr="00D46F17" w14:paraId="7B6635C4" w14:textId="77777777" w:rsidTr="000E6FDD">
                              <w:trPr>
                                <w:trHeight w:val="259"/>
                                <w:jc w:val="center"/>
                              </w:trPr>
                              <w:tc>
                                <w:tcPr>
                                  <w:tcW w:w="704" w:type="dxa"/>
                                  <w:tcBorders>
                                    <w:top w:val="nil"/>
                                    <w:left w:val="nil"/>
                                    <w:bottom w:val="nil"/>
                                    <w:right w:val="nil"/>
                                  </w:tcBorders>
                                  <w:shd w:val="clear" w:color="auto" w:fill="auto"/>
                                  <w:noWrap/>
                                  <w:hideMark/>
                                </w:tcPr>
                                <w:p w14:paraId="529D16CE" w14:textId="77777777" w:rsidR="009F7BBB" w:rsidRPr="000E6FDD" w:rsidRDefault="009F7BBB" w:rsidP="00D46F17">
                                  <w:pPr>
                                    <w:rPr>
                                      <w:rFonts w:asciiTheme="minorHAnsi" w:hAnsiTheme="minorHAnsi" w:cstheme="minorHAnsi"/>
                                      <w:b/>
                                      <w:sz w:val="16"/>
                                      <w:szCs w:val="16"/>
                                    </w:rPr>
                                  </w:pPr>
                                  <w:r>
                                    <w:rPr>
                                      <w:rFonts w:asciiTheme="minorHAnsi" w:hAnsiTheme="minorHAnsi" w:cstheme="minorHAnsi"/>
                                      <w:b/>
                                      <w:sz w:val="16"/>
                                      <w:szCs w:val="16"/>
                                    </w:rPr>
                                    <w:t>13.</w:t>
                                  </w:r>
                                  <w:r w:rsidRPr="000E6FDD">
                                    <w:rPr>
                                      <w:rFonts w:asciiTheme="minorHAnsi" w:hAnsiTheme="minorHAnsi" w:cstheme="minorHAnsi"/>
                                      <w:b/>
                                      <w:sz w:val="16"/>
                                      <w:szCs w:val="16"/>
                                    </w:rPr>
                                    <w:t>8</w:t>
                                  </w:r>
                                </w:p>
                              </w:tc>
                              <w:tc>
                                <w:tcPr>
                                  <w:tcW w:w="704" w:type="dxa"/>
                                  <w:tcBorders>
                                    <w:top w:val="nil"/>
                                    <w:left w:val="nil"/>
                                    <w:bottom w:val="nil"/>
                                    <w:right w:val="nil"/>
                                  </w:tcBorders>
                                  <w:shd w:val="clear" w:color="auto" w:fill="auto"/>
                                  <w:noWrap/>
                                  <w:hideMark/>
                                </w:tcPr>
                                <w:p w14:paraId="6F80B5D9" w14:textId="77777777" w:rsidR="009F7BBB" w:rsidRPr="00D46F17" w:rsidRDefault="009F7BBB" w:rsidP="00D46F17">
                                  <w:pPr>
                                    <w:rPr>
                                      <w:rFonts w:asciiTheme="minorHAnsi" w:hAnsiTheme="minorHAnsi" w:cstheme="minorHAnsi"/>
                                      <w:sz w:val="16"/>
                                      <w:szCs w:val="16"/>
                                    </w:rPr>
                                  </w:pPr>
                                  <w:r>
                                    <w:rPr>
                                      <w:rFonts w:asciiTheme="minorHAnsi" w:hAnsiTheme="minorHAnsi" w:cstheme="minorHAnsi"/>
                                      <w:sz w:val="16"/>
                                      <w:szCs w:val="16"/>
                                    </w:rPr>
                                    <w:t>3.</w:t>
                                  </w:r>
                                  <w:r w:rsidRPr="00D46F17">
                                    <w:rPr>
                                      <w:rFonts w:asciiTheme="minorHAnsi" w:hAnsiTheme="minorHAnsi" w:cstheme="minorHAnsi"/>
                                      <w:sz w:val="16"/>
                                      <w:szCs w:val="16"/>
                                    </w:rPr>
                                    <w:t>31</w:t>
                                  </w:r>
                                </w:p>
                              </w:tc>
                              <w:tc>
                                <w:tcPr>
                                  <w:tcW w:w="704" w:type="dxa"/>
                                  <w:tcBorders>
                                    <w:top w:val="nil"/>
                                    <w:left w:val="nil"/>
                                    <w:bottom w:val="nil"/>
                                    <w:right w:val="nil"/>
                                  </w:tcBorders>
                                  <w:shd w:val="clear" w:color="auto" w:fill="auto"/>
                                  <w:noWrap/>
                                  <w:hideMark/>
                                </w:tcPr>
                                <w:p w14:paraId="37CD3DF1" w14:textId="77777777" w:rsidR="009F7BBB" w:rsidRPr="00D46F17" w:rsidRDefault="009F7BBB" w:rsidP="00D46F17">
                                  <w:pPr>
                                    <w:rPr>
                                      <w:rFonts w:asciiTheme="minorHAnsi" w:hAnsiTheme="minorHAnsi" w:cstheme="minorHAnsi"/>
                                      <w:sz w:val="16"/>
                                      <w:szCs w:val="16"/>
                                    </w:rPr>
                                  </w:pPr>
                                  <w:r>
                                    <w:rPr>
                                      <w:rFonts w:asciiTheme="minorHAnsi" w:hAnsiTheme="minorHAnsi" w:cstheme="minorHAnsi"/>
                                      <w:sz w:val="16"/>
                                      <w:szCs w:val="16"/>
                                    </w:rPr>
                                    <w:t>3.</w:t>
                                  </w:r>
                                  <w:r w:rsidRPr="00D46F17">
                                    <w:rPr>
                                      <w:rFonts w:asciiTheme="minorHAnsi" w:hAnsiTheme="minorHAnsi" w:cstheme="minorHAnsi"/>
                                      <w:sz w:val="16"/>
                                      <w:szCs w:val="16"/>
                                    </w:rPr>
                                    <w:t>24</w:t>
                                  </w:r>
                                </w:p>
                              </w:tc>
                              <w:tc>
                                <w:tcPr>
                                  <w:tcW w:w="704" w:type="dxa"/>
                                  <w:tcBorders>
                                    <w:top w:val="nil"/>
                                    <w:left w:val="nil"/>
                                    <w:bottom w:val="nil"/>
                                    <w:right w:val="nil"/>
                                  </w:tcBorders>
                                  <w:shd w:val="clear" w:color="auto" w:fill="auto"/>
                                  <w:noWrap/>
                                  <w:hideMark/>
                                </w:tcPr>
                                <w:p w14:paraId="57CE26FB" w14:textId="77777777" w:rsidR="009F7BBB" w:rsidRPr="00D46F17" w:rsidRDefault="009F7BBB" w:rsidP="00D46F17">
                                  <w:pPr>
                                    <w:rPr>
                                      <w:rFonts w:asciiTheme="minorHAnsi" w:hAnsiTheme="minorHAnsi" w:cstheme="minorHAnsi"/>
                                      <w:sz w:val="16"/>
                                      <w:szCs w:val="16"/>
                                    </w:rPr>
                                  </w:pPr>
                                  <w:r>
                                    <w:rPr>
                                      <w:rFonts w:asciiTheme="minorHAnsi" w:hAnsiTheme="minorHAnsi" w:cstheme="minorHAnsi"/>
                                      <w:sz w:val="16"/>
                                      <w:szCs w:val="16"/>
                                    </w:rPr>
                                    <w:t>5.</w:t>
                                  </w:r>
                                  <w:r w:rsidRPr="00D46F17">
                                    <w:rPr>
                                      <w:rFonts w:asciiTheme="minorHAnsi" w:hAnsiTheme="minorHAnsi" w:cstheme="minorHAnsi"/>
                                      <w:sz w:val="16"/>
                                      <w:szCs w:val="16"/>
                                    </w:rPr>
                                    <w:t>14</w:t>
                                  </w:r>
                                </w:p>
                              </w:tc>
                              <w:tc>
                                <w:tcPr>
                                  <w:tcW w:w="704" w:type="dxa"/>
                                  <w:tcBorders>
                                    <w:top w:val="nil"/>
                                    <w:left w:val="nil"/>
                                    <w:bottom w:val="nil"/>
                                    <w:right w:val="nil"/>
                                  </w:tcBorders>
                                  <w:shd w:val="clear" w:color="auto" w:fill="auto"/>
                                  <w:noWrap/>
                                  <w:hideMark/>
                                </w:tcPr>
                                <w:p w14:paraId="1ABA629F" w14:textId="77777777" w:rsidR="009F7BBB" w:rsidRPr="00D46F17" w:rsidRDefault="009F7BBB" w:rsidP="00D46F17">
                                  <w:pPr>
                                    <w:rPr>
                                      <w:rFonts w:asciiTheme="minorHAnsi" w:hAnsiTheme="minorHAnsi" w:cstheme="minorHAnsi"/>
                                      <w:sz w:val="16"/>
                                      <w:szCs w:val="16"/>
                                    </w:rPr>
                                  </w:pPr>
                                  <w:r>
                                    <w:rPr>
                                      <w:rFonts w:asciiTheme="minorHAnsi" w:hAnsiTheme="minorHAnsi" w:cstheme="minorHAnsi"/>
                                      <w:sz w:val="16"/>
                                      <w:szCs w:val="16"/>
                                    </w:rPr>
                                    <w:t>3.</w:t>
                                  </w:r>
                                  <w:r w:rsidRPr="00D46F17">
                                    <w:rPr>
                                      <w:rFonts w:asciiTheme="minorHAnsi" w:hAnsiTheme="minorHAnsi" w:cstheme="minorHAnsi"/>
                                      <w:sz w:val="16"/>
                                      <w:szCs w:val="16"/>
                                    </w:rPr>
                                    <w:t>58</w:t>
                                  </w:r>
                                </w:p>
                              </w:tc>
                            </w:tr>
                            <w:tr w:rsidR="009F7BBB" w:rsidRPr="00D46F17" w14:paraId="50B48186" w14:textId="77777777" w:rsidTr="000E6FDD">
                              <w:trPr>
                                <w:trHeight w:val="259"/>
                                <w:jc w:val="center"/>
                              </w:trPr>
                              <w:tc>
                                <w:tcPr>
                                  <w:tcW w:w="704" w:type="dxa"/>
                                  <w:tcBorders>
                                    <w:top w:val="nil"/>
                                    <w:left w:val="nil"/>
                                    <w:bottom w:val="nil"/>
                                    <w:right w:val="nil"/>
                                  </w:tcBorders>
                                  <w:shd w:val="clear" w:color="auto" w:fill="auto"/>
                                  <w:noWrap/>
                                  <w:hideMark/>
                                </w:tcPr>
                                <w:p w14:paraId="1B298F66" w14:textId="77777777" w:rsidR="009F7BBB" w:rsidRPr="000E6FDD" w:rsidRDefault="009F7BBB" w:rsidP="00D46F17">
                                  <w:pPr>
                                    <w:rPr>
                                      <w:rFonts w:asciiTheme="minorHAnsi" w:hAnsiTheme="minorHAnsi" w:cstheme="minorHAnsi"/>
                                      <w:b/>
                                      <w:sz w:val="16"/>
                                      <w:szCs w:val="16"/>
                                    </w:rPr>
                                  </w:pPr>
                                  <w:r>
                                    <w:rPr>
                                      <w:rFonts w:asciiTheme="minorHAnsi" w:hAnsiTheme="minorHAnsi" w:cstheme="minorHAnsi"/>
                                      <w:b/>
                                      <w:sz w:val="16"/>
                                      <w:szCs w:val="16"/>
                                    </w:rPr>
                                    <w:t>15.</w:t>
                                  </w:r>
                                  <w:r w:rsidRPr="000E6FDD">
                                    <w:rPr>
                                      <w:rFonts w:asciiTheme="minorHAnsi" w:hAnsiTheme="minorHAnsi" w:cstheme="minorHAnsi"/>
                                      <w:b/>
                                      <w:sz w:val="16"/>
                                      <w:szCs w:val="16"/>
                                    </w:rPr>
                                    <w:t>1</w:t>
                                  </w:r>
                                </w:p>
                              </w:tc>
                              <w:tc>
                                <w:tcPr>
                                  <w:tcW w:w="704" w:type="dxa"/>
                                  <w:tcBorders>
                                    <w:top w:val="nil"/>
                                    <w:left w:val="nil"/>
                                    <w:bottom w:val="nil"/>
                                    <w:right w:val="nil"/>
                                  </w:tcBorders>
                                  <w:shd w:val="clear" w:color="auto" w:fill="auto"/>
                                  <w:noWrap/>
                                  <w:hideMark/>
                                </w:tcPr>
                                <w:p w14:paraId="246F04D0" w14:textId="77777777" w:rsidR="009F7BBB" w:rsidRPr="00D46F17" w:rsidRDefault="009F7BBB" w:rsidP="00D46F17">
                                  <w:pPr>
                                    <w:rPr>
                                      <w:rFonts w:asciiTheme="minorHAnsi" w:hAnsiTheme="minorHAnsi" w:cstheme="minorHAnsi"/>
                                      <w:sz w:val="16"/>
                                      <w:szCs w:val="16"/>
                                    </w:rPr>
                                  </w:pPr>
                                  <w:r>
                                    <w:rPr>
                                      <w:rFonts w:asciiTheme="minorHAnsi" w:hAnsiTheme="minorHAnsi" w:cstheme="minorHAnsi"/>
                                      <w:sz w:val="16"/>
                                      <w:szCs w:val="16"/>
                                    </w:rPr>
                                    <w:t>3.</w:t>
                                  </w:r>
                                  <w:r w:rsidRPr="00D46F17">
                                    <w:rPr>
                                      <w:rFonts w:asciiTheme="minorHAnsi" w:hAnsiTheme="minorHAnsi" w:cstheme="minorHAnsi"/>
                                      <w:sz w:val="16"/>
                                      <w:szCs w:val="16"/>
                                    </w:rPr>
                                    <w:t>34</w:t>
                                  </w:r>
                                </w:p>
                              </w:tc>
                              <w:tc>
                                <w:tcPr>
                                  <w:tcW w:w="704" w:type="dxa"/>
                                  <w:tcBorders>
                                    <w:top w:val="nil"/>
                                    <w:left w:val="nil"/>
                                    <w:bottom w:val="nil"/>
                                    <w:right w:val="nil"/>
                                  </w:tcBorders>
                                  <w:shd w:val="clear" w:color="auto" w:fill="auto"/>
                                  <w:noWrap/>
                                  <w:hideMark/>
                                </w:tcPr>
                                <w:p w14:paraId="52186159" w14:textId="77777777" w:rsidR="009F7BBB" w:rsidRPr="00D46F17" w:rsidRDefault="009F7BBB" w:rsidP="00D46F17">
                                  <w:pPr>
                                    <w:rPr>
                                      <w:rFonts w:asciiTheme="minorHAnsi" w:hAnsiTheme="minorHAnsi" w:cstheme="minorHAnsi"/>
                                      <w:sz w:val="16"/>
                                      <w:szCs w:val="16"/>
                                    </w:rPr>
                                  </w:pPr>
                                  <w:r>
                                    <w:rPr>
                                      <w:rFonts w:asciiTheme="minorHAnsi" w:hAnsiTheme="minorHAnsi" w:cstheme="minorHAnsi"/>
                                      <w:sz w:val="16"/>
                                      <w:szCs w:val="16"/>
                                    </w:rPr>
                                    <w:t>3.</w:t>
                                  </w:r>
                                  <w:r w:rsidRPr="00D46F17">
                                    <w:rPr>
                                      <w:rFonts w:asciiTheme="minorHAnsi" w:hAnsiTheme="minorHAnsi" w:cstheme="minorHAnsi"/>
                                      <w:sz w:val="16"/>
                                      <w:szCs w:val="16"/>
                                    </w:rPr>
                                    <w:t>27</w:t>
                                  </w:r>
                                </w:p>
                              </w:tc>
                              <w:tc>
                                <w:tcPr>
                                  <w:tcW w:w="704" w:type="dxa"/>
                                  <w:tcBorders>
                                    <w:top w:val="nil"/>
                                    <w:left w:val="nil"/>
                                    <w:bottom w:val="nil"/>
                                    <w:right w:val="nil"/>
                                  </w:tcBorders>
                                  <w:shd w:val="clear" w:color="auto" w:fill="auto"/>
                                  <w:noWrap/>
                                  <w:hideMark/>
                                </w:tcPr>
                                <w:p w14:paraId="0C5B7F9B" w14:textId="77777777" w:rsidR="009F7BBB" w:rsidRPr="00D46F17" w:rsidRDefault="009F7BBB" w:rsidP="00D46F17">
                                  <w:pPr>
                                    <w:rPr>
                                      <w:rFonts w:asciiTheme="minorHAnsi" w:hAnsiTheme="minorHAnsi" w:cstheme="minorHAnsi"/>
                                      <w:sz w:val="16"/>
                                      <w:szCs w:val="16"/>
                                    </w:rPr>
                                  </w:pPr>
                                  <w:r>
                                    <w:rPr>
                                      <w:rFonts w:asciiTheme="minorHAnsi" w:hAnsiTheme="minorHAnsi" w:cstheme="minorHAnsi"/>
                                      <w:sz w:val="16"/>
                                      <w:szCs w:val="16"/>
                                    </w:rPr>
                                    <w:t>5.</w:t>
                                  </w:r>
                                  <w:r w:rsidRPr="00D46F17">
                                    <w:rPr>
                                      <w:rFonts w:asciiTheme="minorHAnsi" w:hAnsiTheme="minorHAnsi" w:cstheme="minorHAnsi"/>
                                      <w:sz w:val="16"/>
                                      <w:szCs w:val="16"/>
                                    </w:rPr>
                                    <w:t>17</w:t>
                                  </w:r>
                                </w:p>
                              </w:tc>
                              <w:tc>
                                <w:tcPr>
                                  <w:tcW w:w="704" w:type="dxa"/>
                                  <w:tcBorders>
                                    <w:top w:val="nil"/>
                                    <w:left w:val="nil"/>
                                    <w:bottom w:val="nil"/>
                                    <w:right w:val="nil"/>
                                  </w:tcBorders>
                                  <w:shd w:val="clear" w:color="auto" w:fill="auto"/>
                                  <w:noWrap/>
                                  <w:hideMark/>
                                </w:tcPr>
                                <w:p w14:paraId="2D3B22D8" w14:textId="77777777" w:rsidR="009F7BBB" w:rsidRPr="00D46F17" w:rsidRDefault="009F7BBB" w:rsidP="00D46F17">
                                  <w:pPr>
                                    <w:rPr>
                                      <w:rFonts w:asciiTheme="minorHAnsi" w:hAnsiTheme="minorHAnsi" w:cstheme="minorHAnsi"/>
                                      <w:sz w:val="16"/>
                                      <w:szCs w:val="16"/>
                                    </w:rPr>
                                  </w:pPr>
                                  <w:r>
                                    <w:rPr>
                                      <w:rFonts w:asciiTheme="minorHAnsi" w:hAnsiTheme="minorHAnsi" w:cstheme="minorHAnsi"/>
                                      <w:sz w:val="16"/>
                                      <w:szCs w:val="16"/>
                                    </w:rPr>
                                    <w:t>3.</w:t>
                                  </w:r>
                                  <w:r w:rsidRPr="00D46F17">
                                    <w:rPr>
                                      <w:rFonts w:asciiTheme="minorHAnsi" w:hAnsiTheme="minorHAnsi" w:cstheme="minorHAnsi"/>
                                      <w:sz w:val="16"/>
                                      <w:szCs w:val="16"/>
                                    </w:rPr>
                                    <w:t>57</w:t>
                                  </w:r>
                                </w:p>
                              </w:tc>
                            </w:tr>
                            <w:tr w:rsidR="009F7BBB" w:rsidRPr="00D46F17" w14:paraId="09385F5E" w14:textId="77777777" w:rsidTr="000E6FDD">
                              <w:trPr>
                                <w:trHeight w:val="259"/>
                                <w:jc w:val="center"/>
                              </w:trPr>
                              <w:tc>
                                <w:tcPr>
                                  <w:tcW w:w="704" w:type="dxa"/>
                                  <w:tcBorders>
                                    <w:top w:val="nil"/>
                                    <w:left w:val="nil"/>
                                    <w:bottom w:val="nil"/>
                                    <w:right w:val="nil"/>
                                  </w:tcBorders>
                                  <w:shd w:val="clear" w:color="auto" w:fill="auto"/>
                                  <w:noWrap/>
                                  <w:hideMark/>
                                </w:tcPr>
                                <w:p w14:paraId="37D9CF57" w14:textId="77777777" w:rsidR="009F7BBB" w:rsidRPr="000E6FDD" w:rsidRDefault="009F7BBB" w:rsidP="00D46F17">
                                  <w:pPr>
                                    <w:rPr>
                                      <w:rFonts w:asciiTheme="minorHAnsi" w:hAnsiTheme="minorHAnsi" w:cstheme="minorHAnsi"/>
                                      <w:b/>
                                      <w:sz w:val="16"/>
                                      <w:szCs w:val="16"/>
                                    </w:rPr>
                                  </w:pPr>
                                  <w:r>
                                    <w:rPr>
                                      <w:rFonts w:asciiTheme="minorHAnsi" w:hAnsiTheme="minorHAnsi" w:cstheme="minorHAnsi"/>
                                      <w:b/>
                                      <w:sz w:val="16"/>
                                      <w:szCs w:val="16"/>
                                    </w:rPr>
                                    <w:t>16.</w:t>
                                  </w:r>
                                  <w:r w:rsidRPr="000E6FDD">
                                    <w:rPr>
                                      <w:rFonts w:asciiTheme="minorHAnsi" w:hAnsiTheme="minorHAnsi" w:cstheme="minorHAnsi"/>
                                      <w:b/>
                                      <w:sz w:val="16"/>
                                      <w:szCs w:val="16"/>
                                    </w:rPr>
                                    <w:t>2</w:t>
                                  </w:r>
                                </w:p>
                              </w:tc>
                              <w:tc>
                                <w:tcPr>
                                  <w:tcW w:w="704" w:type="dxa"/>
                                  <w:tcBorders>
                                    <w:top w:val="nil"/>
                                    <w:left w:val="nil"/>
                                    <w:bottom w:val="nil"/>
                                    <w:right w:val="nil"/>
                                  </w:tcBorders>
                                  <w:shd w:val="clear" w:color="auto" w:fill="auto"/>
                                  <w:noWrap/>
                                  <w:hideMark/>
                                </w:tcPr>
                                <w:p w14:paraId="39F41865" w14:textId="77777777" w:rsidR="009F7BBB" w:rsidRPr="00D46F17" w:rsidRDefault="009F7BBB" w:rsidP="00D46F17">
                                  <w:pPr>
                                    <w:rPr>
                                      <w:rFonts w:asciiTheme="minorHAnsi" w:hAnsiTheme="minorHAnsi" w:cstheme="minorHAnsi"/>
                                      <w:sz w:val="16"/>
                                      <w:szCs w:val="16"/>
                                    </w:rPr>
                                  </w:pPr>
                                  <w:r>
                                    <w:rPr>
                                      <w:rFonts w:asciiTheme="minorHAnsi" w:hAnsiTheme="minorHAnsi" w:cstheme="minorHAnsi"/>
                                      <w:sz w:val="16"/>
                                      <w:szCs w:val="16"/>
                                    </w:rPr>
                                    <w:t>1.</w:t>
                                  </w:r>
                                  <w:r w:rsidRPr="00D46F17">
                                    <w:rPr>
                                      <w:rFonts w:asciiTheme="minorHAnsi" w:hAnsiTheme="minorHAnsi" w:cstheme="minorHAnsi"/>
                                      <w:sz w:val="16"/>
                                      <w:szCs w:val="16"/>
                                    </w:rPr>
                                    <w:t>84</w:t>
                                  </w:r>
                                </w:p>
                              </w:tc>
                              <w:tc>
                                <w:tcPr>
                                  <w:tcW w:w="704" w:type="dxa"/>
                                  <w:tcBorders>
                                    <w:top w:val="nil"/>
                                    <w:left w:val="nil"/>
                                    <w:bottom w:val="nil"/>
                                    <w:right w:val="nil"/>
                                  </w:tcBorders>
                                  <w:shd w:val="clear" w:color="auto" w:fill="auto"/>
                                  <w:noWrap/>
                                  <w:hideMark/>
                                </w:tcPr>
                                <w:p w14:paraId="6458A1B9" w14:textId="77777777" w:rsidR="009F7BBB" w:rsidRPr="00D46F17" w:rsidRDefault="009F7BBB" w:rsidP="00D46F17">
                                  <w:pPr>
                                    <w:rPr>
                                      <w:rFonts w:asciiTheme="minorHAnsi" w:hAnsiTheme="minorHAnsi" w:cstheme="minorHAnsi"/>
                                      <w:sz w:val="16"/>
                                      <w:szCs w:val="16"/>
                                    </w:rPr>
                                  </w:pPr>
                                  <w:r>
                                    <w:rPr>
                                      <w:rFonts w:asciiTheme="minorHAnsi" w:hAnsiTheme="minorHAnsi" w:cstheme="minorHAnsi"/>
                                      <w:sz w:val="16"/>
                                      <w:szCs w:val="16"/>
                                    </w:rPr>
                                    <w:t>1.</w:t>
                                  </w:r>
                                  <w:r w:rsidRPr="00D46F17">
                                    <w:rPr>
                                      <w:rFonts w:asciiTheme="minorHAnsi" w:hAnsiTheme="minorHAnsi" w:cstheme="minorHAnsi"/>
                                      <w:sz w:val="16"/>
                                      <w:szCs w:val="16"/>
                                    </w:rPr>
                                    <w:t>81</w:t>
                                  </w:r>
                                </w:p>
                              </w:tc>
                              <w:tc>
                                <w:tcPr>
                                  <w:tcW w:w="704" w:type="dxa"/>
                                  <w:tcBorders>
                                    <w:top w:val="nil"/>
                                    <w:left w:val="nil"/>
                                    <w:bottom w:val="nil"/>
                                    <w:right w:val="nil"/>
                                  </w:tcBorders>
                                  <w:shd w:val="clear" w:color="auto" w:fill="auto"/>
                                  <w:noWrap/>
                                  <w:hideMark/>
                                </w:tcPr>
                                <w:p w14:paraId="3741178A" w14:textId="77777777" w:rsidR="009F7BBB" w:rsidRPr="00D46F17" w:rsidRDefault="009F7BBB" w:rsidP="00D46F17">
                                  <w:pPr>
                                    <w:rPr>
                                      <w:rFonts w:asciiTheme="minorHAnsi" w:hAnsiTheme="minorHAnsi" w:cstheme="minorHAnsi"/>
                                      <w:sz w:val="16"/>
                                      <w:szCs w:val="16"/>
                                    </w:rPr>
                                  </w:pPr>
                                  <w:r>
                                    <w:rPr>
                                      <w:rFonts w:asciiTheme="minorHAnsi" w:hAnsiTheme="minorHAnsi" w:cstheme="minorHAnsi"/>
                                      <w:sz w:val="16"/>
                                      <w:szCs w:val="16"/>
                                    </w:rPr>
                                    <w:t>3.</w:t>
                                  </w:r>
                                  <w:r w:rsidRPr="00D46F17">
                                    <w:rPr>
                                      <w:rFonts w:asciiTheme="minorHAnsi" w:hAnsiTheme="minorHAnsi" w:cstheme="minorHAnsi"/>
                                      <w:sz w:val="16"/>
                                      <w:szCs w:val="16"/>
                                    </w:rPr>
                                    <w:t>02</w:t>
                                  </w:r>
                                </w:p>
                              </w:tc>
                              <w:tc>
                                <w:tcPr>
                                  <w:tcW w:w="704" w:type="dxa"/>
                                  <w:tcBorders>
                                    <w:top w:val="nil"/>
                                    <w:left w:val="nil"/>
                                    <w:bottom w:val="nil"/>
                                    <w:right w:val="nil"/>
                                  </w:tcBorders>
                                  <w:shd w:val="clear" w:color="auto" w:fill="auto"/>
                                  <w:noWrap/>
                                  <w:hideMark/>
                                </w:tcPr>
                                <w:p w14:paraId="5730E119" w14:textId="77777777" w:rsidR="009F7BBB" w:rsidRPr="00D46F17" w:rsidRDefault="009F7BBB" w:rsidP="00D46F17">
                                  <w:pPr>
                                    <w:rPr>
                                      <w:rFonts w:asciiTheme="minorHAnsi" w:hAnsiTheme="minorHAnsi" w:cstheme="minorHAnsi"/>
                                      <w:sz w:val="16"/>
                                      <w:szCs w:val="16"/>
                                    </w:rPr>
                                  </w:pPr>
                                  <w:r>
                                    <w:rPr>
                                      <w:rFonts w:asciiTheme="minorHAnsi" w:hAnsiTheme="minorHAnsi" w:cstheme="minorHAnsi"/>
                                      <w:sz w:val="16"/>
                                      <w:szCs w:val="16"/>
                                    </w:rPr>
                                    <w:t>2.</w:t>
                                  </w:r>
                                  <w:r w:rsidRPr="00D46F17">
                                    <w:rPr>
                                      <w:rFonts w:asciiTheme="minorHAnsi" w:hAnsiTheme="minorHAnsi" w:cstheme="minorHAnsi"/>
                                      <w:sz w:val="16"/>
                                      <w:szCs w:val="16"/>
                                    </w:rPr>
                                    <w:t>25</w:t>
                                  </w:r>
                                </w:p>
                              </w:tc>
                            </w:tr>
                            <w:tr w:rsidR="009F7BBB" w:rsidRPr="00D46F17" w14:paraId="1FF5BFC2" w14:textId="77777777" w:rsidTr="000E6FDD">
                              <w:trPr>
                                <w:trHeight w:val="259"/>
                                <w:jc w:val="center"/>
                              </w:trPr>
                              <w:tc>
                                <w:tcPr>
                                  <w:tcW w:w="704" w:type="dxa"/>
                                  <w:tcBorders>
                                    <w:top w:val="nil"/>
                                    <w:left w:val="nil"/>
                                    <w:bottom w:val="nil"/>
                                    <w:right w:val="nil"/>
                                  </w:tcBorders>
                                  <w:shd w:val="clear" w:color="auto" w:fill="auto"/>
                                  <w:noWrap/>
                                  <w:hideMark/>
                                </w:tcPr>
                                <w:p w14:paraId="52AF401C" w14:textId="77777777" w:rsidR="009F7BBB" w:rsidRPr="000E6FDD" w:rsidRDefault="009F7BBB" w:rsidP="00D46F17">
                                  <w:pPr>
                                    <w:rPr>
                                      <w:rFonts w:asciiTheme="minorHAnsi" w:hAnsiTheme="minorHAnsi" w:cstheme="minorHAnsi"/>
                                      <w:b/>
                                      <w:sz w:val="16"/>
                                      <w:szCs w:val="16"/>
                                    </w:rPr>
                                  </w:pPr>
                                  <w:r>
                                    <w:rPr>
                                      <w:rFonts w:asciiTheme="minorHAnsi" w:hAnsiTheme="minorHAnsi" w:cstheme="minorHAnsi"/>
                                      <w:b/>
                                      <w:sz w:val="16"/>
                                      <w:szCs w:val="16"/>
                                    </w:rPr>
                                    <w:t>18.</w:t>
                                  </w:r>
                                  <w:r w:rsidRPr="000E6FDD">
                                    <w:rPr>
                                      <w:rFonts w:asciiTheme="minorHAnsi" w:hAnsiTheme="minorHAnsi" w:cstheme="minorHAnsi"/>
                                      <w:b/>
                                      <w:sz w:val="16"/>
                                      <w:szCs w:val="16"/>
                                    </w:rPr>
                                    <w:t>4</w:t>
                                  </w:r>
                                </w:p>
                              </w:tc>
                              <w:tc>
                                <w:tcPr>
                                  <w:tcW w:w="704" w:type="dxa"/>
                                  <w:tcBorders>
                                    <w:top w:val="nil"/>
                                    <w:left w:val="nil"/>
                                    <w:bottom w:val="nil"/>
                                    <w:right w:val="nil"/>
                                  </w:tcBorders>
                                  <w:shd w:val="clear" w:color="auto" w:fill="auto"/>
                                  <w:noWrap/>
                                  <w:hideMark/>
                                </w:tcPr>
                                <w:p w14:paraId="283B5D65" w14:textId="77777777" w:rsidR="009F7BBB" w:rsidRPr="00D46F17" w:rsidRDefault="009F7BBB" w:rsidP="00D46F17">
                                  <w:pPr>
                                    <w:rPr>
                                      <w:rFonts w:asciiTheme="minorHAnsi" w:hAnsiTheme="minorHAnsi" w:cstheme="minorHAnsi"/>
                                      <w:sz w:val="16"/>
                                      <w:szCs w:val="16"/>
                                    </w:rPr>
                                  </w:pPr>
                                  <w:r>
                                    <w:rPr>
                                      <w:rFonts w:asciiTheme="minorHAnsi" w:hAnsiTheme="minorHAnsi" w:cstheme="minorHAnsi"/>
                                      <w:sz w:val="16"/>
                                      <w:szCs w:val="16"/>
                                    </w:rPr>
                                    <w:t>1.</w:t>
                                  </w:r>
                                  <w:r w:rsidRPr="00D46F17">
                                    <w:rPr>
                                      <w:rFonts w:asciiTheme="minorHAnsi" w:hAnsiTheme="minorHAnsi" w:cstheme="minorHAnsi"/>
                                      <w:sz w:val="16"/>
                                      <w:szCs w:val="16"/>
                                    </w:rPr>
                                    <w:t>74</w:t>
                                  </w:r>
                                </w:p>
                              </w:tc>
                              <w:tc>
                                <w:tcPr>
                                  <w:tcW w:w="704" w:type="dxa"/>
                                  <w:tcBorders>
                                    <w:top w:val="nil"/>
                                    <w:left w:val="nil"/>
                                    <w:bottom w:val="nil"/>
                                    <w:right w:val="nil"/>
                                  </w:tcBorders>
                                  <w:shd w:val="clear" w:color="auto" w:fill="auto"/>
                                  <w:noWrap/>
                                  <w:hideMark/>
                                </w:tcPr>
                                <w:p w14:paraId="087AC2C3" w14:textId="77777777" w:rsidR="009F7BBB" w:rsidRPr="00D46F17" w:rsidRDefault="009F7BBB" w:rsidP="00D46F17">
                                  <w:pPr>
                                    <w:rPr>
                                      <w:rFonts w:asciiTheme="minorHAnsi" w:hAnsiTheme="minorHAnsi" w:cstheme="minorHAnsi"/>
                                      <w:sz w:val="16"/>
                                      <w:szCs w:val="16"/>
                                    </w:rPr>
                                  </w:pPr>
                                  <w:r>
                                    <w:rPr>
                                      <w:rFonts w:asciiTheme="minorHAnsi" w:hAnsiTheme="minorHAnsi" w:cstheme="minorHAnsi"/>
                                      <w:sz w:val="16"/>
                                      <w:szCs w:val="16"/>
                                    </w:rPr>
                                    <w:t>1.</w:t>
                                  </w:r>
                                  <w:r w:rsidRPr="00D46F17">
                                    <w:rPr>
                                      <w:rFonts w:asciiTheme="minorHAnsi" w:hAnsiTheme="minorHAnsi" w:cstheme="minorHAnsi"/>
                                      <w:sz w:val="16"/>
                                      <w:szCs w:val="16"/>
                                    </w:rPr>
                                    <w:t>72</w:t>
                                  </w:r>
                                </w:p>
                              </w:tc>
                              <w:tc>
                                <w:tcPr>
                                  <w:tcW w:w="704" w:type="dxa"/>
                                  <w:tcBorders>
                                    <w:top w:val="nil"/>
                                    <w:left w:val="nil"/>
                                    <w:bottom w:val="nil"/>
                                    <w:right w:val="nil"/>
                                  </w:tcBorders>
                                  <w:shd w:val="clear" w:color="auto" w:fill="auto"/>
                                  <w:noWrap/>
                                  <w:hideMark/>
                                </w:tcPr>
                                <w:p w14:paraId="688E68DC" w14:textId="77777777" w:rsidR="009F7BBB" w:rsidRPr="00D46F17" w:rsidRDefault="009F7BBB" w:rsidP="00D46F17">
                                  <w:pPr>
                                    <w:rPr>
                                      <w:rFonts w:asciiTheme="minorHAnsi" w:hAnsiTheme="minorHAnsi" w:cstheme="minorHAnsi"/>
                                      <w:sz w:val="16"/>
                                      <w:szCs w:val="16"/>
                                    </w:rPr>
                                  </w:pPr>
                                  <w:r>
                                    <w:rPr>
                                      <w:rFonts w:asciiTheme="minorHAnsi" w:hAnsiTheme="minorHAnsi" w:cstheme="minorHAnsi"/>
                                      <w:sz w:val="16"/>
                                      <w:szCs w:val="16"/>
                                    </w:rPr>
                                    <w:t>2.</w:t>
                                  </w:r>
                                  <w:r w:rsidRPr="00D46F17">
                                    <w:rPr>
                                      <w:rFonts w:asciiTheme="minorHAnsi" w:hAnsiTheme="minorHAnsi" w:cstheme="minorHAnsi"/>
                                      <w:sz w:val="16"/>
                                      <w:szCs w:val="16"/>
                                    </w:rPr>
                                    <w:t>12</w:t>
                                  </w:r>
                                </w:p>
                              </w:tc>
                              <w:tc>
                                <w:tcPr>
                                  <w:tcW w:w="704" w:type="dxa"/>
                                  <w:tcBorders>
                                    <w:top w:val="nil"/>
                                    <w:left w:val="nil"/>
                                    <w:bottom w:val="nil"/>
                                    <w:right w:val="nil"/>
                                  </w:tcBorders>
                                  <w:shd w:val="clear" w:color="auto" w:fill="auto"/>
                                  <w:noWrap/>
                                  <w:hideMark/>
                                </w:tcPr>
                                <w:p w14:paraId="3A59BEB4" w14:textId="77777777" w:rsidR="009F7BBB" w:rsidRPr="00D46F17" w:rsidRDefault="009F7BBB" w:rsidP="00D46F17">
                                  <w:pPr>
                                    <w:rPr>
                                      <w:rFonts w:asciiTheme="minorHAnsi" w:hAnsiTheme="minorHAnsi" w:cstheme="minorHAnsi"/>
                                      <w:sz w:val="16"/>
                                      <w:szCs w:val="16"/>
                                    </w:rPr>
                                  </w:pPr>
                                  <w:r>
                                    <w:rPr>
                                      <w:rFonts w:asciiTheme="minorHAnsi" w:hAnsiTheme="minorHAnsi" w:cstheme="minorHAnsi"/>
                                      <w:sz w:val="16"/>
                                      <w:szCs w:val="16"/>
                                    </w:rPr>
                                    <w:t>1.</w:t>
                                  </w:r>
                                  <w:r w:rsidRPr="00D46F17">
                                    <w:rPr>
                                      <w:rFonts w:asciiTheme="minorHAnsi" w:hAnsiTheme="minorHAnsi" w:cstheme="minorHAnsi"/>
                                      <w:sz w:val="16"/>
                                      <w:szCs w:val="16"/>
                                    </w:rPr>
                                    <w:t>91</w:t>
                                  </w:r>
                                </w:p>
                              </w:tc>
                            </w:tr>
                            <w:tr w:rsidR="009F7BBB" w:rsidRPr="00D46F17" w14:paraId="736FDA5C" w14:textId="77777777" w:rsidTr="000E6FDD">
                              <w:trPr>
                                <w:trHeight w:val="259"/>
                                <w:jc w:val="center"/>
                              </w:trPr>
                              <w:tc>
                                <w:tcPr>
                                  <w:tcW w:w="704" w:type="dxa"/>
                                  <w:tcBorders>
                                    <w:top w:val="nil"/>
                                    <w:left w:val="nil"/>
                                    <w:bottom w:val="nil"/>
                                    <w:right w:val="nil"/>
                                  </w:tcBorders>
                                  <w:shd w:val="clear" w:color="auto" w:fill="auto"/>
                                  <w:noWrap/>
                                  <w:hideMark/>
                                </w:tcPr>
                                <w:p w14:paraId="31CA2A14" w14:textId="77777777" w:rsidR="009F7BBB" w:rsidRPr="000E6FDD" w:rsidRDefault="009F7BBB" w:rsidP="00D46F17">
                                  <w:pPr>
                                    <w:rPr>
                                      <w:rFonts w:asciiTheme="minorHAnsi" w:hAnsiTheme="minorHAnsi" w:cstheme="minorHAnsi"/>
                                      <w:b/>
                                      <w:sz w:val="16"/>
                                      <w:szCs w:val="16"/>
                                    </w:rPr>
                                  </w:pPr>
                                  <w:r>
                                    <w:rPr>
                                      <w:rFonts w:asciiTheme="minorHAnsi" w:hAnsiTheme="minorHAnsi" w:cstheme="minorHAnsi"/>
                                      <w:b/>
                                      <w:sz w:val="16"/>
                                      <w:szCs w:val="16"/>
                                    </w:rPr>
                                    <w:t>19.</w:t>
                                  </w:r>
                                  <w:r w:rsidRPr="000E6FDD">
                                    <w:rPr>
                                      <w:rFonts w:asciiTheme="minorHAnsi" w:hAnsiTheme="minorHAnsi" w:cstheme="minorHAnsi"/>
                                      <w:b/>
                                      <w:sz w:val="16"/>
                                      <w:szCs w:val="16"/>
                                    </w:rPr>
                                    <w:t>2</w:t>
                                  </w:r>
                                </w:p>
                              </w:tc>
                              <w:tc>
                                <w:tcPr>
                                  <w:tcW w:w="704" w:type="dxa"/>
                                  <w:tcBorders>
                                    <w:top w:val="nil"/>
                                    <w:left w:val="nil"/>
                                    <w:bottom w:val="nil"/>
                                    <w:right w:val="nil"/>
                                  </w:tcBorders>
                                  <w:shd w:val="clear" w:color="auto" w:fill="auto"/>
                                  <w:noWrap/>
                                  <w:hideMark/>
                                </w:tcPr>
                                <w:p w14:paraId="33BD0860" w14:textId="77777777" w:rsidR="009F7BBB" w:rsidRPr="00D46F17" w:rsidRDefault="009F7BBB" w:rsidP="00D46F17">
                                  <w:pPr>
                                    <w:rPr>
                                      <w:rFonts w:asciiTheme="minorHAnsi" w:hAnsiTheme="minorHAnsi" w:cstheme="minorHAnsi"/>
                                      <w:sz w:val="16"/>
                                      <w:szCs w:val="16"/>
                                    </w:rPr>
                                  </w:pPr>
                                  <w:r>
                                    <w:rPr>
                                      <w:rFonts w:asciiTheme="minorHAnsi" w:hAnsiTheme="minorHAnsi" w:cstheme="minorHAnsi"/>
                                      <w:sz w:val="16"/>
                                      <w:szCs w:val="16"/>
                                    </w:rPr>
                                    <w:t>1.</w:t>
                                  </w:r>
                                  <w:r w:rsidRPr="00D46F17">
                                    <w:rPr>
                                      <w:rFonts w:asciiTheme="minorHAnsi" w:hAnsiTheme="minorHAnsi" w:cstheme="minorHAnsi"/>
                                      <w:sz w:val="16"/>
                                      <w:szCs w:val="16"/>
                                    </w:rPr>
                                    <w:t>72</w:t>
                                  </w:r>
                                </w:p>
                              </w:tc>
                              <w:tc>
                                <w:tcPr>
                                  <w:tcW w:w="704" w:type="dxa"/>
                                  <w:tcBorders>
                                    <w:top w:val="nil"/>
                                    <w:left w:val="nil"/>
                                    <w:bottom w:val="nil"/>
                                    <w:right w:val="nil"/>
                                  </w:tcBorders>
                                  <w:shd w:val="clear" w:color="auto" w:fill="auto"/>
                                  <w:noWrap/>
                                  <w:hideMark/>
                                </w:tcPr>
                                <w:p w14:paraId="75F70CCF" w14:textId="77777777" w:rsidR="009F7BBB" w:rsidRPr="00D46F17" w:rsidRDefault="009F7BBB" w:rsidP="00D46F17">
                                  <w:pPr>
                                    <w:rPr>
                                      <w:rFonts w:asciiTheme="minorHAnsi" w:hAnsiTheme="minorHAnsi" w:cstheme="minorHAnsi"/>
                                      <w:sz w:val="16"/>
                                      <w:szCs w:val="16"/>
                                    </w:rPr>
                                  </w:pPr>
                                  <w:r>
                                    <w:rPr>
                                      <w:rFonts w:asciiTheme="minorHAnsi" w:hAnsiTheme="minorHAnsi" w:cstheme="minorHAnsi"/>
                                      <w:sz w:val="16"/>
                                      <w:szCs w:val="16"/>
                                    </w:rPr>
                                    <w:t>1.</w:t>
                                  </w:r>
                                  <w:r w:rsidRPr="00D46F17">
                                    <w:rPr>
                                      <w:rFonts w:asciiTheme="minorHAnsi" w:hAnsiTheme="minorHAnsi" w:cstheme="minorHAnsi"/>
                                      <w:sz w:val="16"/>
                                      <w:szCs w:val="16"/>
                                    </w:rPr>
                                    <w:t>70</w:t>
                                  </w:r>
                                </w:p>
                              </w:tc>
                              <w:tc>
                                <w:tcPr>
                                  <w:tcW w:w="704" w:type="dxa"/>
                                  <w:tcBorders>
                                    <w:top w:val="nil"/>
                                    <w:left w:val="nil"/>
                                    <w:bottom w:val="nil"/>
                                    <w:right w:val="nil"/>
                                  </w:tcBorders>
                                  <w:shd w:val="clear" w:color="auto" w:fill="auto"/>
                                  <w:noWrap/>
                                  <w:hideMark/>
                                </w:tcPr>
                                <w:p w14:paraId="21B35B69" w14:textId="77777777" w:rsidR="009F7BBB" w:rsidRPr="00D46F17" w:rsidRDefault="009F7BBB" w:rsidP="00D46F17">
                                  <w:pPr>
                                    <w:rPr>
                                      <w:rFonts w:asciiTheme="minorHAnsi" w:hAnsiTheme="minorHAnsi" w:cstheme="minorHAnsi"/>
                                      <w:sz w:val="16"/>
                                      <w:szCs w:val="16"/>
                                    </w:rPr>
                                  </w:pPr>
                                  <w:r>
                                    <w:rPr>
                                      <w:rFonts w:asciiTheme="minorHAnsi" w:hAnsiTheme="minorHAnsi" w:cstheme="minorHAnsi"/>
                                      <w:sz w:val="16"/>
                                      <w:szCs w:val="16"/>
                                    </w:rPr>
                                    <w:t>2.</w:t>
                                  </w:r>
                                  <w:r w:rsidRPr="00D46F17">
                                    <w:rPr>
                                      <w:rFonts w:asciiTheme="minorHAnsi" w:hAnsiTheme="minorHAnsi" w:cstheme="minorHAnsi"/>
                                      <w:sz w:val="16"/>
                                      <w:szCs w:val="16"/>
                                    </w:rPr>
                                    <w:t>10</w:t>
                                  </w:r>
                                </w:p>
                              </w:tc>
                              <w:tc>
                                <w:tcPr>
                                  <w:tcW w:w="704" w:type="dxa"/>
                                  <w:tcBorders>
                                    <w:top w:val="nil"/>
                                    <w:left w:val="nil"/>
                                    <w:bottom w:val="nil"/>
                                    <w:right w:val="nil"/>
                                  </w:tcBorders>
                                  <w:shd w:val="clear" w:color="auto" w:fill="auto"/>
                                  <w:noWrap/>
                                  <w:hideMark/>
                                </w:tcPr>
                                <w:p w14:paraId="78C68882" w14:textId="77777777" w:rsidR="009F7BBB" w:rsidRPr="00D46F17" w:rsidRDefault="009F7BBB" w:rsidP="00D46F17">
                                  <w:pPr>
                                    <w:rPr>
                                      <w:rFonts w:asciiTheme="minorHAnsi" w:hAnsiTheme="minorHAnsi" w:cstheme="minorHAnsi"/>
                                      <w:sz w:val="16"/>
                                      <w:szCs w:val="16"/>
                                    </w:rPr>
                                  </w:pPr>
                                  <w:r>
                                    <w:rPr>
                                      <w:rFonts w:asciiTheme="minorHAnsi" w:hAnsiTheme="minorHAnsi" w:cstheme="minorHAnsi"/>
                                      <w:sz w:val="16"/>
                                      <w:szCs w:val="16"/>
                                    </w:rPr>
                                    <w:t>1.</w:t>
                                  </w:r>
                                  <w:r w:rsidRPr="00D46F17">
                                    <w:rPr>
                                      <w:rFonts w:asciiTheme="minorHAnsi" w:hAnsiTheme="minorHAnsi" w:cstheme="minorHAnsi"/>
                                      <w:sz w:val="16"/>
                                      <w:szCs w:val="16"/>
                                    </w:rPr>
                                    <w:t>89</w:t>
                                  </w:r>
                                </w:p>
                              </w:tc>
                            </w:tr>
                            <w:tr w:rsidR="009F7BBB" w:rsidRPr="00D46F17" w14:paraId="154E287C" w14:textId="77777777" w:rsidTr="000E6FDD">
                              <w:trPr>
                                <w:trHeight w:val="259"/>
                                <w:jc w:val="center"/>
                              </w:trPr>
                              <w:tc>
                                <w:tcPr>
                                  <w:tcW w:w="704" w:type="dxa"/>
                                  <w:tcBorders>
                                    <w:top w:val="nil"/>
                                    <w:left w:val="nil"/>
                                    <w:right w:val="nil"/>
                                  </w:tcBorders>
                                  <w:shd w:val="clear" w:color="auto" w:fill="auto"/>
                                  <w:noWrap/>
                                  <w:hideMark/>
                                </w:tcPr>
                                <w:p w14:paraId="2518F46F" w14:textId="77777777" w:rsidR="009F7BBB" w:rsidRPr="000E6FDD" w:rsidRDefault="009F7BBB" w:rsidP="00D46F17">
                                  <w:pPr>
                                    <w:rPr>
                                      <w:rFonts w:asciiTheme="minorHAnsi" w:hAnsiTheme="minorHAnsi" w:cstheme="minorHAnsi"/>
                                      <w:b/>
                                      <w:sz w:val="16"/>
                                      <w:szCs w:val="16"/>
                                    </w:rPr>
                                  </w:pPr>
                                  <w:r>
                                    <w:rPr>
                                      <w:rFonts w:asciiTheme="minorHAnsi" w:hAnsiTheme="minorHAnsi" w:cstheme="minorHAnsi"/>
                                      <w:b/>
                                      <w:sz w:val="16"/>
                                      <w:szCs w:val="16"/>
                                    </w:rPr>
                                    <w:t>20.</w:t>
                                  </w:r>
                                  <w:r w:rsidRPr="000E6FDD">
                                    <w:rPr>
                                      <w:rFonts w:asciiTheme="minorHAnsi" w:hAnsiTheme="minorHAnsi" w:cstheme="minorHAnsi"/>
                                      <w:b/>
                                      <w:sz w:val="16"/>
                                      <w:szCs w:val="16"/>
                                    </w:rPr>
                                    <w:t>2</w:t>
                                  </w:r>
                                </w:p>
                              </w:tc>
                              <w:tc>
                                <w:tcPr>
                                  <w:tcW w:w="704" w:type="dxa"/>
                                  <w:tcBorders>
                                    <w:top w:val="nil"/>
                                    <w:left w:val="nil"/>
                                    <w:right w:val="nil"/>
                                  </w:tcBorders>
                                  <w:shd w:val="clear" w:color="auto" w:fill="auto"/>
                                  <w:noWrap/>
                                  <w:hideMark/>
                                </w:tcPr>
                                <w:p w14:paraId="49660749" w14:textId="77777777" w:rsidR="009F7BBB" w:rsidRPr="00D46F17" w:rsidRDefault="009F7BBB" w:rsidP="00D46F17">
                                  <w:pPr>
                                    <w:rPr>
                                      <w:rFonts w:asciiTheme="minorHAnsi" w:hAnsiTheme="minorHAnsi" w:cstheme="minorHAnsi"/>
                                      <w:sz w:val="16"/>
                                      <w:szCs w:val="16"/>
                                    </w:rPr>
                                  </w:pPr>
                                  <w:r>
                                    <w:rPr>
                                      <w:rFonts w:asciiTheme="minorHAnsi" w:hAnsiTheme="minorHAnsi" w:cstheme="minorHAnsi"/>
                                      <w:sz w:val="16"/>
                                      <w:szCs w:val="16"/>
                                    </w:rPr>
                                    <w:t>1.</w:t>
                                  </w:r>
                                  <w:r w:rsidRPr="00D46F17">
                                    <w:rPr>
                                      <w:rFonts w:asciiTheme="minorHAnsi" w:hAnsiTheme="minorHAnsi" w:cstheme="minorHAnsi"/>
                                      <w:sz w:val="16"/>
                                      <w:szCs w:val="16"/>
                                    </w:rPr>
                                    <w:t>65</w:t>
                                  </w:r>
                                </w:p>
                              </w:tc>
                              <w:tc>
                                <w:tcPr>
                                  <w:tcW w:w="704" w:type="dxa"/>
                                  <w:tcBorders>
                                    <w:top w:val="nil"/>
                                    <w:left w:val="nil"/>
                                    <w:right w:val="nil"/>
                                  </w:tcBorders>
                                  <w:shd w:val="clear" w:color="auto" w:fill="auto"/>
                                  <w:noWrap/>
                                  <w:hideMark/>
                                </w:tcPr>
                                <w:p w14:paraId="6A3267DD" w14:textId="77777777" w:rsidR="009F7BBB" w:rsidRPr="00D46F17" w:rsidRDefault="009F7BBB" w:rsidP="00D46F17">
                                  <w:pPr>
                                    <w:rPr>
                                      <w:rFonts w:asciiTheme="minorHAnsi" w:hAnsiTheme="minorHAnsi" w:cstheme="minorHAnsi"/>
                                      <w:sz w:val="16"/>
                                      <w:szCs w:val="16"/>
                                    </w:rPr>
                                  </w:pPr>
                                  <w:r>
                                    <w:rPr>
                                      <w:rFonts w:asciiTheme="minorHAnsi" w:hAnsiTheme="minorHAnsi" w:cstheme="minorHAnsi"/>
                                      <w:sz w:val="16"/>
                                      <w:szCs w:val="16"/>
                                    </w:rPr>
                                    <w:t>1.</w:t>
                                  </w:r>
                                  <w:r w:rsidRPr="00D46F17">
                                    <w:rPr>
                                      <w:rFonts w:asciiTheme="minorHAnsi" w:hAnsiTheme="minorHAnsi" w:cstheme="minorHAnsi"/>
                                      <w:sz w:val="16"/>
                                      <w:szCs w:val="16"/>
                                    </w:rPr>
                                    <w:t>64</w:t>
                                  </w:r>
                                </w:p>
                              </w:tc>
                              <w:tc>
                                <w:tcPr>
                                  <w:tcW w:w="704" w:type="dxa"/>
                                  <w:tcBorders>
                                    <w:top w:val="nil"/>
                                    <w:left w:val="nil"/>
                                    <w:right w:val="nil"/>
                                  </w:tcBorders>
                                  <w:shd w:val="clear" w:color="auto" w:fill="auto"/>
                                  <w:noWrap/>
                                  <w:hideMark/>
                                </w:tcPr>
                                <w:p w14:paraId="2AC77C27" w14:textId="77777777" w:rsidR="009F7BBB" w:rsidRPr="00D46F17" w:rsidRDefault="009F7BBB" w:rsidP="00D46F17">
                                  <w:pPr>
                                    <w:rPr>
                                      <w:rFonts w:asciiTheme="minorHAnsi" w:hAnsiTheme="minorHAnsi" w:cstheme="minorHAnsi"/>
                                      <w:sz w:val="16"/>
                                      <w:szCs w:val="16"/>
                                    </w:rPr>
                                  </w:pPr>
                                  <w:r>
                                    <w:rPr>
                                      <w:rFonts w:asciiTheme="minorHAnsi" w:hAnsiTheme="minorHAnsi" w:cstheme="minorHAnsi"/>
                                      <w:sz w:val="16"/>
                                      <w:szCs w:val="16"/>
                                    </w:rPr>
                                    <w:t>2.</w:t>
                                  </w:r>
                                  <w:r w:rsidRPr="00D46F17">
                                    <w:rPr>
                                      <w:rFonts w:asciiTheme="minorHAnsi" w:hAnsiTheme="minorHAnsi" w:cstheme="minorHAnsi"/>
                                      <w:sz w:val="16"/>
                                      <w:szCs w:val="16"/>
                                    </w:rPr>
                                    <w:t>04</w:t>
                                  </w:r>
                                </w:p>
                              </w:tc>
                              <w:tc>
                                <w:tcPr>
                                  <w:tcW w:w="704" w:type="dxa"/>
                                  <w:tcBorders>
                                    <w:top w:val="nil"/>
                                    <w:left w:val="nil"/>
                                    <w:right w:val="nil"/>
                                  </w:tcBorders>
                                  <w:shd w:val="clear" w:color="auto" w:fill="auto"/>
                                  <w:noWrap/>
                                  <w:hideMark/>
                                </w:tcPr>
                                <w:p w14:paraId="41F2A91A" w14:textId="77777777" w:rsidR="009F7BBB" w:rsidRPr="00D46F17" w:rsidRDefault="009F7BBB" w:rsidP="00D46F17">
                                  <w:pPr>
                                    <w:rPr>
                                      <w:rFonts w:asciiTheme="minorHAnsi" w:hAnsiTheme="minorHAnsi" w:cstheme="minorHAnsi"/>
                                      <w:sz w:val="16"/>
                                      <w:szCs w:val="16"/>
                                    </w:rPr>
                                  </w:pPr>
                                  <w:r>
                                    <w:rPr>
                                      <w:rFonts w:asciiTheme="minorHAnsi" w:hAnsiTheme="minorHAnsi" w:cstheme="minorHAnsi"/>
                                      <w:sz w:val="16"/>
                                      <w:szCs w:val="16"/>
                                    </w:rPr>
                                    <w:t>1.</w:t>
                                  </w:r>
                                  <w:r w:rsidRPr="00D46F17">
                                    <w:rPr>
                                      <w:rFonts w:asciiTheme="minorHAnsi" w:hAnsiTheme="minorHAnsi" w:cstheme="minorHAnsi"/>
                                      <w:sz w:val="16"/>
                                      <w:szCs w:val="16"/>
                                    </w:rPr>
                                    <w:t>84</w:t>
                                  </w:r>
                                </w:p>
                              </w:tc>
                            </w:tr>
                          </w:tbl>
                          <w:p w14:paraId="7273CEF2" w14:textId="77777777" w:rsidR="009F7BBB" w:rsidRDefault="009F7BBB" w:rsidP="00D46F17">
                            <w:pPr>
                              <w:pStyle w:val="Didascalia1"/>
                              <w:rPr>
                                <w:rFonts w:asciiTheme="minorHAnsi" w:hAnsiTheme="minorHAnsi" w:cstheme="minorHAnsi"/>
                                <w:i w:val="0"/>
                                <w:sz w:val="16"/>
                                <w:szCs w:val="16"/>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9"/>
                              <w:gridCol w:w="699"/>
                              <w:gridCol w:w="699"/>
                              <w:gridCol w:w="699"/>
                              <w:gridCol w:w="699"/>
                            </w:tblGrid>
                            <w:tr w:rsidR="009F7BBB" w:rsidRPr="00D46F17" w14:paraId="7E1D3966" w14:textId="77777777" w:rsidTr="000E6FDD">
                              <w:trPr>
                                <w:trHeight w:val="259"/>
                                <w:jc w:val="center"/>
                              </w:trPr>
                              <w:tc>
                                <w:tcPr>
                                  <w:tcW w:w="699" w:type="dxa"/>
                                  <w:tcBorders>
                                    <w:left w:val="nil"/>
                                    <w:bottom w:val="single" w:sz="4" w:space="0" w:color="auto"/>
                                    <w:right w:val="nil"/>
                                  </w:tcBorders>
                                  <w:shd w:val="clear" w:color="auto" w:fill="auto"/>
                                  <w:noWrap/>
                                  <w:hideMark/>
                                </w:tcPr>
                                <w:p w14:paraId="5FD71911" w14:textId="77777777" w:rsidR="009F7BBB" w:rsidRPr="00F10A01" w:rsidRDefault="009F7BBB" w:rsidP="00D46F17">
                                  <w:pPr>
                                    <w:rPr>
                                      <w:rFonts w:asciiTheme="minorHAnsi" w:hAnsiTheme="minorHAnsi" w:cstheme="minorHAnsi"/>
                                      <w:b/>
                                      <w:sz w:val="16"/>
                                      <w:szCs w:val="16"/>
                                    </w:rPr>
                                  </w:pPr>
                                  <w:r w:rsidRPr="00F10A01">
                                    <w:rPr>
                                      <w:rFonts w:asciiTheme="minorHAnsi" w:hAnsiTheme="minorHAnsi" w:cstheme="minorHAnsi"/>
                                      <w:b/>
                                      <w:sz w:val="16"/>
                                      <w:szCs w:val="16"/>
                                    </w:rPr>
                                    <w:t>%</w:t>
                                  </w:r>
                                </w:p>
                              </w:tc>
                              <w:tc>
                                <w:tcPr>
                                  <w:tcW w:w="699" w:type="dxa"/>
                                  <w:tcBorders>
                                    <w:left w:val="nil"/>
                                    <w:bottom w:val="single" w:sz="4" w:space="0" w:color="auto"/>
                                    <w:right w:val="nil"/>
                                  </w:tcBorders>
                                </w:tcPr>
                                <w:p w14:paraId="59E98474" w14:textId="77777777" w:rsidR="009F7BBB" w:rsidRPr="00F10A01" w:rsidRDefault="009F7BBB" w:rsidP="00D46F17">
                                  <w:pPr>
                                    <w:rPr>
                                      <w:rFonts w:asciiTheme="minorHAnsi" w:hAnsiTheme="minorHAnsi" w:cstheme="minorHAnsi"/>
                                      <w:b/>
                                      <w:sz w:val="16"/>
                                      <w:szCs w:val="16"/>
                                    </w:rPr>
                                  </w:pPr>
                                  <w:r w:rsidRPr="00F10A01">
                                    <w:rPr>
                                      <w:rFonts w:asciiTheme="minorHAnsi" w:hAnsiTheme="minorHAnsi" w:cstheme="minorHAnsi"/>
                                      <w:b/>
                                      <w:sz w:val="16"/>
                                      <w:szCs w:val="16"/>
                                    </w:rPr>
                                    <w:t>E</w:t>
                                  </w:r>
                                </w:p>
                              </w:tc>
                              <w:tc>
                                <w:tcPr>
                                  <w:tcW w:w="699" w:type="dxa"/>
                                  <w:tcBorders>
                                    <w:left w:val="nil"/>
                                    <w:bottom w:val="single" w:sz="4" w:space="0" w:color="auto"/>
                                    <w:right w:val="nil"/>
                                  </w:tcBorders>
                                </w:tcPr>
                                <w:p w14:paraId="6E8B49D4" w14:textId="77777777" w:rsidR="009F7BBB" w:rsidRPr="00F10A01" w:rsidRDefault="009F7BBB" w:rsidP="00D46F17">
                                  <w:pPr>
                                    <w:rPr>
                                      <w:rFonts w:asciiTheme="minorHAnsi" w:hAnsiTheme="minorHAnsi" w:cstheme="minorHAnsi"/>
                                      <w:b/>
                                      <w:sz w:val="16"/>
                                      <w:szCs w:val="16"/>
                                    </w:rPr>
                                  </w:pPr>
                                  <w:r w:rsidRPr="00F10A01">
                                    <w:rPr>
                                      <w:rFonts w:asciiTheme="minorHAnsi" w:hAnsiTheme="minorHAnsi" w:cstheme="minorHAnsi"/>
                                      <w:b/>
                                      <w:sz w:val="16"/>
                                      <w:szCs w:val="16"/>
                                    </w:rPr>
                                    <w:t>F</w:t>
                                  </w:r>
                                </w:p>
                              </w:tc>
                              <w:tc>
                                <w:tcPr>
                                  <w:tcW w:w="699" w:type="dxa"/>
                                  <w:tcBorders>
                                    <w:left w:val="nil"/>
                                    <w:bottom w:val="single" w:sz="4" w:space="0" w:color="auto"/>
                                    <w:right w:val="nil"/>
                                  </w:tcBorders>
                                </w:tcPr>
                                <w:p w14:paraId="709C353C" w14:textId="77777777" w:rsidR="009F7BBB" w:rsidRPr="00F10A01" w:rsidRDefault="009F7BBB" w:rsidP="00D46F17">
                                  <w:pPr>
                                    <w:rPr>
                                      <w:rFonts w:asciiTheme="minorHAnsi" w:hAnsiTheme="minorHAnsi" w:cstheme="minorHAnsi"/>
                                      <w:b/>
                                      <w:sz w:val="16"/>
                                      <w:szCs w:val="16"/>
                                    </w:rPr>
                                  </w:pPr>
                                  <w:r w:rsidRPr="00F10A01">
                                    <w:rPr>
                                      <w:rFonts w:asciiTheme="minorHAnsi" w:hAnsiTheme="minorHAnsi" w:cstheme="minorHAnsi"/>
                                      <w:b/>
                                      <w:sz w:val="16"/>
                                      <w:szCs w:val="16"/>
                                    </w:rPr>
                                    <w:t>G</w:t>
                                  </w:r>
                                </w:p>
                              </w:tc>
                              <w:tc>
                                <w:tcPr>
                                  <w:tcW w:w="699" w:type="dxa"/>
                                  <w:tcBorders>
                                    <w:left w:val="nil"/>
                                    <w:bottom w:val="single" w:sz="4" w:space="0" w:color="auto"/>
                                    <w:right w:val="nil"/>
                                  </w:tcBorders>
                                </w:tcPr>
                                <w:p w14:paraId="33B33C4E" w14:textId="77777777" w:rsidR="009F7BBB" w:rsidRPr="00F10A01" w:rsidRDefault="009F7BBB" w:rsidP="00D46F17">
                                  <w:pPr>
                                    <w:rPr>
                                      <w:rFonts w:asciiTheme="minorHAnsi" w:hAnsiTheme="minorHAnsi" w:cstheme="minorHAnsi"/>
                                      <w:b/>
                                      <w:sz w:val="16"/>
                                      <w:szCs w:val="16"/>
                                    </w:rPr>
                                  </w:pPr>
                                  <w:r w:rsidRPr="00F10A01">
                                    <w:rPr>
                                      <w:rFonts w:asciiTheme="minorHAnsi" w:hAnsiTheme="minorHAnsi" w:cstheme="minorHAnsi"/>
                                      <w:b/>
                                      <w:sz w:val="16"/>
                                      <w:szCs w:val="16"/>
                                    </w:rPr>
                                    <w:t>H</w:t>
                                  </w:r>
                                </w:p>
                              </w:tc>
                            </w:tr>
                            <w:tr w:rsidR="009F7BBB" w:rsidRPr="00D46F17" w14:paraId="62377611" w14:textId="77777777" w:rsidTr="000E6FDD">
                              <w:trPr>
                                <w:trHeight w:val="259"/>
                                <w:jc w:val="center"/>
                              </w:trPr>
                              <w:tc>
                                <w:tcPr>
                                  <w:tcW w:w="699" w:type="dxa"/>
                                  <w:tcBorders>
                                    <w:left w:val="nil"/>
                                    <w:bottom w:val="nil"/>
                                    <w:right w:val="nil"/>
                                  </w:tcBorders>
                                  <w:shd w:val="clear" w:color="auto" w:fill="auto"/>
                                  <w:noWrap/>
                                  <w:hideMark/>
                                </w:tcPr>
                                <w:p w14:paraId="422FFFAE" w14:textId="77777777" w:rsidR="009F7BBB" w:rsidRPr="000E6FDD" w:rsidRDefault="009F7BBB" w:rsidP="000C5310">
                                  <w:pPr>
                                    <w:rPr>
                                      <w:rFonts w:asciiTheme="minorHAnsi" w:hAnsiTheme="minorHAnsi" w:cstheme="minorHAnsi"/>
                                      <w:b/>
                                      <w:sz w:val="16"/>
                                      <w:szCs w:val="16"/>
                                    </w:rPr>
                                  </w:pPr>
                                  <w:r>
                                    <w:rPr>
                                      <w:rFonts w:asciiTheme="minorHAnsi" w:hAnsiTheme="minorHAnsi" w:cstheme="minorHAnsi"/>
                                      <w:b/>
                                      <w:sz w:val="16"/>
                                      <w:szCs w:val="16"/>
                                    </w:rPr>
                                    <w:t>10.</w:t>
                                  </w:r>
                                  <w:r w:rsidRPr="000E6FDD">
                                    <w:rPr>
                                      <w:rFonts w:asciiTheme="minorHAnsi" w:hAnsiTheme="minorHAnsi" w:cstheme="minorHAnsi"/>
                                      <w:b/>
                                      <w:sz w:val="16"/>
                                      <w:szCs w:val="16"/>
                                    </w:rPr>
                                    <w:t>0</w:t>
                                  </w:r>
                                </w:p>
                              </w:tc>
                              <w:tc>
                                <w:tcPr>
                                  <w:tcW w:w="699" w:type="dxa"/>
                                  <w:tcBorders>
                                    <w:left w:val="nil"/>
                                    <w:bottom w:val="nil"/>
                                    <w:right w:val="nil"/>
                                  </w:tcBorders>
                                </w:tcPr>
                                <w:p w14:paraId="46709957" w14:textId="77777777" w:rsidR="009F7BBB" w:rsidRPr="00D46F17" w:rsidRDefault="009F7BBB" w:rsidP="000C5310">
                                  <w:pPr>
                                    <w:rPr>
                                      <w:rFonts w:asciiTheme="minorHAnsi" w:hAnsiTheme="minorHAnsi" w:cstheme="minorHAnsi"/>
                                      <w:sz w:val="16"/>
                                      <w:szCs w:val="16"/>
                                    </w:rPr>
                                  </w:pPr>
                                  <w:r>
                                    <w:rPr>
                                      <w:rFonts w:asciiTheme="minorHAnsi" w:hAnsiTheme="minorHAnsi" w:cstheme="minorHAnsi"/>
                                      <w:sz w:val="16"/>
                                      <w:szCs w:val="16"/>
                                    </w:rPr>
                                    <w:t>4.</w:t>
                                  </w:r>
                                  <w:r w:rsidRPr="00D46F17">
                                    <w:rPr>
                                      <w:rFonts w:asciiTheme="minorHAnsi" w:hAnsiTheme="minorHAnsi" w:cstheme="minorHAnsi"/>
                                      <w:sz w:val="16"/>
                                      <w:szCs w:val="16"/>
                                    </w:rPr>
                                    <w:t>79</w:t>
                                  </w:r>
                                </w:p>
                              </w:tc>
                              <w:tc>
                                <w:tcPr>
                                  <w:tcW w:w="699" w:type="dxa"/>
                                  <w:tcBorders>
                                    <w:left w:val="nil"/>
                                    <w:bottom w:val="nil"/>
                                    <w:right w:val="nil"/>
                                  </w:tcBorders>
                                </w:tcPr>
                                <w:p w14:paraId="68B7845B" w14:textId="77777777" w:rsidR="009F7BBB" w:rsidRPr="00D46F17" w:rsidRDefault="009F7BBB" w:rsidP="000C5310">
                                  <w:pPr>
                                    <w:rPr>
                                      <w:rFonts w:asciiTheme="minorHAnsi" w:hAnsiTheme="minorHAnsi" w:cstheme="minorHAnsi"/>
                                      <w:sz w:val="16"/>
                                      <w:szCs w:val="16"/>
                                    </w:rPr>
                                  </w:pPr>
                                  <w:r>
                                    <w:rPr>
                                      <w:rFonts w:asciiTheme="minorHAnsi" w:hAnsiTheme="minorHAnsi" w:cstheme="minorHAnsi"/>
                                      <w:sz w:val="16"/>
                                      <w:szCs w:val="16"/>
                                    </w:rPr>
                                    <w:t>3.</w:t>
                                  </w:r>
                                  <w:r w:rsidRPr="00D46F17">
                                    <w:rPr>
                                      <w:rFonts w:asciiTheme="minorHAnsi" w:hAnsiTheme="minorHAnsi" w:cstheme="minorHAnsi"/>
                                      <w:sz w:val="16"/>
                                      <w:szCs w:val="16"/>
                                    </w:rPr>
                                    <w:t>56</w:t>
                                  </w:r>
                                </w:p>
                              </w:tc>
                              <w:tc>
                                <w:tcPr>
                                  <w:tcW w:w="699" w:type="dxa"/>
                                  <w:tcBorders>
                                    <w:left w:val="nil"/>
                                    <w:bottom w:val="nil"/>
                                    <w:right w:val="nil"/>
                                  </w:tcBorders>
                                </w:tcPr>
                                <w:p w14:paraId="635D8A85" w14:textId="77777777" w:rsidR="009F7BBB" w:rsidRPr="00D46F17" w:rsidRDefault="009F7BBB" w:rsidP="000C5310">
                                  <w:pPr>
                                    <w:rPr>
                                      <w:rFonts w:asciiTheme="minorHAnsi" w:hAnsiTheme="minorHAnsi" w:cstheme="minorHAnsi"/>
                                      <w:sz w:val="16"/>
                                      <w:szCs w:val="16"/>
                                    </w:rPr>
                                  </w:pPr>
                                  <w:r>
                                    <w:rPr>
                                      <w:rFonts w:asciiTheme="minorHAnsi" w:hAnsiTheme="minorHAnsi" w:cstheme="minorHAnsi"/>
                                      <w:sz w:val="16"/>
                                      <w:szCs w:val="16"/>
                                    </w:rPr>
                                    <w:t>2.</w:t>
                                  </w:r>
                                  <w:r w:rsidRPr="00D46F17">
                                    <w:rPr>
                                      <w:rFonts w:asciiTheme="minorHAnsi" w:hAnsiTheme="minorHAnsi" w:cstheme="minorHAnsi"/>
                                      <w:sz w:val="16"/>
                                      <w:szCs w:val="16"/>
                                    </w:rPr>
                                    <w:t>47</w:t>
                                  </w:r>
                                </w:p>
                              </w:tc>
                              <w:tc>
                                <w:tcPr>
                                  <w:tcW w:w="699" w:type="dxa"/>
                                  <w:tcBorders>
                                    <w:left w:val="nil"/>
                                    <w:bottom w:val="nil"/>
                                    <w:right w:val="nil"/>
                                  </w:tcBorders>
                                </w:tcPr>
                                <w:p w14:paraId="16980D00" w14:textId="77777777" w:rsidR="009F7BBB" w:rsidRPr="00D46F17" w:rsidRDefault="009F7BBB" w:rsidP="000C5310">
                                  <w:pPr>
                                    <w:rPr>
                                      <w:rFonts w:asciiTheme="minorHAnsi" w:hAnsiTheme="minorHAnsi" w:cstheme="minorHAnsi"/>
                                      <w:sz w:val="16"/>
                                      <w:szCs w:val="16"/>
                                    </w:rPr>
                                  </w:pPr>
                                  <w:r>
                                    <w:rPr>
                                      <w:rFonts w:asciiTheme="minorHAnsi" w:hAnsiTheme="minorHAnsi" w:cstheme="minorHAnsi"/>
                                      <w:sz w:val="16"/>
                                      <w:szCs w:val="16"/>
                                    </w:rPr>
                                    <w:t>2.</w:t>
                                  </w:r>
                                  <w:r w:rsidRPr="00D46F17">
                                    <w:rPr>
                                      <w:rFonts w:asciiTheme="minorHAnsi" w:hAnsiTheme="minorHAnsi" w:cstheme="minorHAnsi"/>
                                      <w:sz w:val="16"/>
                                      <w:szCs w:val="16"/>
                                    </w:rPr>
                                    <w:t>01</w:t>
                                  </w:r>
                                </w:p>
                              </w:tc>
                            </w:tr>
                            <w:tr w:rsidR="009F7BBB" w:rsidRPr="00D46F17" w14:paraId="6921D3EE" w14:textId="77777777" w:rsidTr="000E6FDD">
                              <w:trPr>
                                <w:trHeight w:val="259"/>
                                <w:jc w:val="center"/>
                              </w:trPr>
                              <w:tc>
                                <w:tcPr>
                                  <w:tcW w:w="699" w:type="dxa"/>
                                  <w:tcBorders>
                                    <w:top w:val="nil"/>
                                    <w:left w:val="nil"/>
                                    <w:bottom w:val="nil"/>
                                    <w:right w:val="nil"/>
                                  </w:tcBorders>
                                  <w:shd w:val="clear" w:color="auto" w:fill="auto"/>
                                  <w:noWrap/>
                                  <w:hideMark/>
                                </w:tcPr>
                                <w:p w14:paraId="04B94571" w14:textId="77777777" w:rsidR="009F7BBB" w:rsidRPr="000E6FDD" w:rsidRDefault="009F7BBB" w:rsidP="000C5310">
                                  <w:pPr>
                                    <w:rPr>
                                      <w:rFonts w:asciiTheme="minorHAnsi" w:hAnsiTheme="minorHAnsi" w:cstheme="minorHAnsi"/>
                                      <w:b/>
                                      <w:sz w:val="16"/>
                                      <w:szCs w:val="16"/>
                                    </w:rPr>
                                  </w:pPr>
                                  <w:r>
                                    <w:rPr>
                                      <w:rFonts w:asciiTheme="minorHAnsi" w:hAnsiTheme="minorHAnsi" w:cstheme="minorHAnsi"/>
                                      <w:b/>
                                      <w:sz w:val="16"/>
                                      <w:szCs w:val="16"/>
                                    </w:rPr>
                                    <w:t>11.</w:t>
                                  </w:r>
                                  <w:r w:rsidRPr="000E6FDD">
                                    <w:rPr>
                                      <w:rFonts w:asciiTheme="minorHAnsi" w:hAnsiTheme="minorHAnsi" w:cstheme="minorHAnsi"/>
                                      <w:b/>
                                      <w:sz w:val="16"/>
                                      <w:szCs w:val="16"/>
                                    </w:rPr>
                                    <w:t>3</w:t>
                                  </w:r>
                                </w:p>
                              </w:tc>
                              <w:tc>
                                <w:tcPr>
                                  <w:tcW w:w="699" w:type="dxa"/>
                                  <w:tcBorders>
                                    <w:top w:val="nil"/>
                                    <w:left w:val="nil"/>
                                    <w:bottom w:val="nil"/>
                                    <w:right w:val="nil"/>
                                  </w:tcBorders>
                                </w:tcPr>
                                <w:p w14:paraId="52A9BCAB" w14:textId="77777777" w:rsidR="009F7BBB" w:rsidRPr="00D46F17" w:rsidRDefault="009F7BBB" w:rsidP="000C5310">
                                  <w:pPr>
                                    <w:rPr>
                                      <w:rFonts w:asciiTheme="minorHAnsi" w:hAnsiTheme="minorHAnsi" w:cstheme="minorHAnsi"/>
                                      <w:sz w:val="16"/>
                                      <w:szCs w:val="16"/>
                                    </w:rPr>
                                  </w:pPr>
                                  <w:r>
                                    <w:rPr>
                                      <w:rFonts w:asciiTheme="minorHAnsi" w:hAnsiTheme="minorHAnsi" w:cstheme="minorHAnsi"/>
                                      <w:sz w:val="16"/>
                                      <w:szCs w:val="16"/>
                                    </w:rPr>
                                    <w:t>4.</w:t>
                                  </w:r>
                                  <w:r w:rsidRPr="00D46F17">
                                    <w:rPr>
                                      <w:rFonts w:asciiTheme="minorHAnsi" w:hAnsiTheme="minorHAnsi" w:cstheme="minorHAnsi"/>
                                      <w:sz w:val="16"/>
                                      <w:szCs w:val="16"/>
                                    </w:rPr>
                                    <w:t>68</w:t>
                                  </w:r>
                                </w:p>
                              </w:tc>
                              <w:tc>
                                <w:tcPr>
                                  <w:tcW w:w="699" w:type="dxa"/>
                                  <w:tcBorders>
                                    <w:top w:val="nil"/>
                                    <w:left w:val="nil"/>
                                    <w:bottom w:val="nil"/>
                                    <w:right w:val="nil"/>
                                  </w:tcBorders>
                                </w:tcPr>
                                <w:p w14:paraId="54B7C3F0" w14:textId="77777777" w:rsidR="009F7BBB" w:rsidRPr="00D46F17" w:rsidRDefault="009F7BBB" w:rsidP="000C5310">
                                  <w:pPr>
                                    <w:rPr>
                                      <w:rFonts w:asciiTheme="minorHAnsi" w:hAnsiTheme="minorHAnsi" w:cstheme="minorHAnsi"/>
                                      <w:sz w:val="16"/>
                                      <w:szCs w:val="16"/>
                                    </w:rPr>
                                  </w:pPr>
                                  <w:r>
                                    <w:rPr>
                                      <w:rFonts w:asciiTheme="minorHAnsi" w:hAnsiTheme="minorHAnsi" w:cstheme="minorHAnsi"/>
                                      <w:sz w:val="16"/>
                                      <w:szCs w:val="16"/>
                                    </w:rPr>
                                    <w:t>3.</w:t>
                                  </w:r>
                                  <w:r w:rsidRPr="00D46F17">
                                    <w:rPr>
                                      <w:rFonts w:asciiTheme="minorHAnsi" w:hAnsiTheme="minorHAnsi" w:cstheme="minorHAnsi"/>
                                      <w:sz w:val="16"/>
                                      <w:szCs w:val="16"/>
                                    </w:rPr>
                                    <w:t>41</w:t>
                                  </w:r>
                                </w:p>
                              </w:tc>
                              <w:tc>
                                <w:tcPr>
                                  <w:tcW w:w="699" w:type="dxa"/>
                                  <w:tcBorders>
                                    <w:top w:val="nil"/>
                                    <w:left w:val="nil"/>
                                    <w:bottom w:val="nil"/>
                                    <w:right w:val="nil"/>
                                  </w:tcBorders>
                                </w:tcPr>
                                <w:p w14:paraId="28E4A388" w14:textId="77777777" w:rsidR="009F7BBB" w:rsidRPr="00D46F17" w:rsidRDefault="009F7BBB" w:rsidP="000C5310">
                                  <w:pPr>
                                    <w:rPr>
                                      <w:rFonts w:asciiTheme="minorHAnsi" w:hAnsiTheme="minorHAnsi" w:cstheme="minorHAnsi"/>
                                      <w:sz w:val="16"/>
                                      <w:szCs w:val="16"/>
                                    </w:rPr>
                                  </w:pPr>
                                  <w:r>
                                    <w:rPr>
                                      <w:rFonts w:asciiTheme="minorHAnsi" w:hAnsiTheme="minorHAnsi" w:cstheme="minorHAnsi"/>
                                      <w:sz w:val="16"/>
                                      <w:szCs w:val="16"/>
                                    </w:rPr>
                                    <w:t>2.</w:t>
                                  </w:r>
                                  <w:r w:rsidRPr="00D46F17">
                                    <w:rPr>
                                      <w:rFonts w:asciiTheme="minorHAnsi" w:hAnsiTheme="minorHAnsi" w:cstheme="minorHAnsi"/>
                                      <w:sz w:val="16"/>
                                      <w:szCs w:val="16"/>
                                    </w:rPr>
                                    <w:t>34</w:t>
                                  </w:r>
                                </w:p>
                              </w:tc>
                              <w:tc>
                                <w:tcPr>
                                  <w:tcW w:w="699" w:type="dxa"/>
                                  <w:tcBorders>
                                    <w:top w:val="nil"/>
                                    <w:left w:val="nil"/>
                                    <w:bottom w:val="nil"/>
                                    <w:right w:val="nil"/>
                                  </w:tcBorders>
                                </w:tcPr>
                                <w:p w14:paraId="66626DF9" w14:textId="77777777" w:rsidR="009F7BBB" w:rsidRPr="00D46F17" w:rsidRDefault="009F7BBB" w:rsidP="000C5310">
                                  <w:pPr>
                                    <w:rPr>
                                      <w:rFonts w:asciiTheme="minorHAnsi" w:hAnsiTheme="minorHAnsi" w:cstheme="minorHAnsi"/>
                                      <w:sz w:val="16"/>
                                      <w:szCs w:val="16"/>
                                    </w:rPr>
                                  </w:pPr>
                                  <w:r>
                                    <w:rPr>
                                      <w:rFonts w:asciiTheme="minorHAnsi" w:hAnsiTheme="minorHAnsi" w:cstheme="minorHAnsi"/>
                                      <w:sz w:val="16"/>
                                      <w:szCs w:val="16"/>
                                    </w:rPr>
                                    <w:t>1.</w:t>
                                  </w:r>
                                  <w:r w:rsidRPr="00D46F17">
                                    <w:rPr>
                                      <w:rFonts w:asciiTheme="minorHAnsi" w:hAnsiTheme="minorHAnsi" w:cstheme="minorHAnsi"/>
                                      <w:sz w:val="16"/>
                                      <w:szCs w:val="16"/>
                                    </w:rPr>
                                    <w:t>98</w:t>
                                  </w:r>
                                </w:p>
                              </w:tc>
                            </w:tr>
                            <w:tr w:rsidR="009F7BBB" w:rsidRPr="00D46F17" w14:paraId="21477CF6" w14:textId="77777777" w:rsidTr="000E6FDD">
                              <w:trPr>
                                <w:trHeight w:val="259"/>
                                <w:jc w:val="center"/>
                              </w:trPr>
                              <w:tc>
                                <w:tcPr>
                                  <w:tcW w:w="699" w:type="dxa"/>
                                  <w:tcBorders>
                                    <w:top w:val="nil"/>
                                    <w:left w:val="nil"/>
                                    <w:bottom w:val="nil"/>
                                    <w:right w:val="nil"/>
                                  </w:tcBorders>
                                  <w:shd w:val="clear" w:color="auto" w:fill="auto"/>
                                  <w:noWrap/>
                                  <w:hideMark/>
                                </w:tcPr>
                                <w:p w14:paraId="51CC2F92" w14:textId="77777777" w:rsidR="009F7BBB" w:rsidRPr="000E6FDD" w:rsidRDefault="009F7BBB" w:rsidP="000C5310">
                                  <w:pPr>
                                    <w:rPr>
                                      <w:rFonts w:asciiTheme="minorHAnsi" w:hAnsiTheme="minorHAnsi" w:cstheme="minorHAnsi"/>
                                      <w:b/>
                                      <w:sz w:val="16"/>
                                      <w:szCs w:val="16"/>
                                    </w:rPr>
                                  </w:pPr>
                                  <w:r>
                                    <w:rPr>
                                      <w:rFonts w:asciiTheme="minorHAnsi" w:hAnsiTheme="minorHAnsi" w:cstheme="minorHAnsi"/>
                                      <w:b/>
                                      <w:sz w:val="16"/>
                                      <w:szCs w:val="16"/>
                                    </w:rPr>
                                    <w:t>12.</w:t>
                                  </w:r>
                                  <w:r w:rsidRPr="000E6FDD">
                                    <w:rPr>
                                      <w:rFonts w:asciiTheme="minorHAnsi" w:hAnsiTheme="minorHAnsi" w:cstheme="minorHAnsi"/>
                                      <w:b/>
                                      <w:sz w:val="16"/>
                                      <w:szCs w:val="16"/>
                                    </w:rPr>
                                    <w:t>6</w:t>
                                  </w:r>
                                </w:p>
                              </w:tc>
                              <w:tc>
                                <w:tcPr>
                                  <w:tcW w:w="699" w:type="dxa"/>
                                  <w:tcBorders>
                                    <w:top w:val="nil"/>
                                    <w:left w:val="nil"/>
                                    <w:bottom w:val="nil"/>
                                    <w:right w:val="nil"/>
                                  </w:tcBorders>
                                </w:tcPr>
                                <w:p w14:paraId="2149D346" w14:textId="77777777" w:rsidR="009F7BBB" w:rsidRPr="00D46F17" w:rsidRDefault="009F7BBB" w:rsidP="000C5310">
                                  <w:pPr>
                                    <w:rPr>
                                      <w:rFonts w:asciiTheme="minorHAnsi" w:hAnsiTheme="minorHAnsi" w:cstheme="minorHAnsi"/>
                                      <w:sz w:val="16"/>
                                      <w:szCs w:val="16"/>
                                    </w:rPr>
                                  </w:pPr>
                                  <w:r>
                                    <w:rPr>
                                      <w:rFonts w:asciiTheme="minorHAnsi" w:hAnsiTheme="minorHAnsi" w:cstheme="minorHAnsi"/>
                                      <w:sz w:val="16"/>
                                      <w:szCs w:val="16"/>
                                    </w:rPr>
                                    <w:t>4.</w:t>
                                  </w:r>
                                  <w:r w:rsidRPr="00D46F17">
                                    <w:rPr>
                                      <w:rFonts w:asciiTheme="minorHAnsi" w:hAnsiTheme="minorHAnsi" w:cstheme="minorHAnsi"/>
                                      <w:sz w:val="16"/>
                                      <w:szCs w:val="16"/>
                                    </w:rPr>
                                    <w:t>46</w:t>
                                  </w:r>
                                </w:p>
                              </w:tc>
                              <w:tc>
                                <w:tcPr>
                                  <w:tcW w:w="699" w:type="dxa"/>
                                  <w:tcBorders>
                                    <w:top w:val="nil"/>
                                    <w:left w:val="nil"/>
                                    <w:bottom w:val="nil"/>
                                    <w:right w:val="nil"/>
                                  </w:tcBorders>
                                </w:tcPr>
                                <w:p w14:paraId="283AF91A" w14:textId="77777777" w:rsidR="009F7BBB" w:rsidRPr="00D46F17" w:rsidRDefault="009F7BBB" w:rsidP="000C5310">
                                  <w:pPr>
                                    <w:rPr>
                                      <w:rFonts w:asciiTheme="minorHAnsi" w:hAnsiTheme="minorHAnsi" w:cstheme="minorHAnsi"/>
                                      <w:sz w:val="16"/>
                                      <w:szCs w:val="16"/>
                                    </w:rPr>
                                  </w:pPr>
                                  <w:r>
                                    <w:rPr>
                                      <w:rFonts w:asciiTheme="minorHAnsi" w:hAnsiTheme="minorHAnsi" w:cstheme="minorHAnsi"/>
                                      <w:sz w:val="16"/>
                                      <w:szCs w:val="16"/>
                                    </w:rPr>
                                    <w:t>3.</w:t>
                                  </w:r>
                                  <w:r w:rsidRPr="00D46F17">
                                    <w:rPr>
                                      <w:rFonts w:asciiTheme="minorHAnsi" w:hAnsiTheme="minorHAnsi" w:cstheme="minorHAnsi"/>
                                      <w:sz w:val="16"/>
                                      <w:szCs w:val="16"/>
                                    </w:rPr>
                                    <w:t>28</w:t>
                                  </w:r>
                                </w:p>
                              </w:tc>
                              <w:tc>
                                <w:tcPr>
                                  <w:tcW w:w="699" w:type="dxa"/>
                                  <w:tcBorders>
                                    <w:top w:val="nil"/>
                                    <w:left w:val="nil"/>
                                    <w:bottom w:val="nil"/>
                                    <w:right w:val="nil"/>
                                  </w:tcBorders>
                                </w:tcPr>
                                <w:p w14:paraId="797317A9" w14:textId="77777777" w:rsidR="009F7BBB" w:rsidRPr="00D46F17" w:rsidRDefault="009F7BBB" w:rsidP="000C5310">
                                  <w:pPr>
                                    <w:rPr>
                                      <w:rFonts w:asciiTheme="minorHAnsi" w:hAnsiTheme="minorHAnsi" w:cstheme="minorHAnsi"/>
                                      <w:sz w:val="16"/>
                                      <w:szCs w:val="16"/>
                                    </w:rPr>
                                  </w:pPr>
                                  <w:r>
                                    <w:rPr>
                                      <w:rFonts w:asciiTheme="minorHAnsi" w:hAnsiTheme="minorHAnsi" w:cstheme="minorHAnsi"/>
                                      <w:sz w:val="16"/>
                                      <w:szCs w:val="16"/>
                                    </w:rPr>
                                    <w:t>2.</w:t>
                                  </w:r>
                                  <w:r w:rsidRPr="00D46F17">
                                    <w:rPr>
                                      <w:rFonts w:asciiTheme="minorHAnsi" w:hAnsiTheme="minorHAnsi" w:cstheme="minorHAnsi"/>
                                      <w:sz w:val="16"/>
                                      <w:szCs w:val="16"/>
                                    </w:rPr>
                                    <w:t>25</w:t>
                                  </w:r>
                                </w:p>
                              </w:tc>
                              <w:tc>
                                <w:tcPr>
                                  <w:tcW w:w="699" w:type="dxa"/>
                                  <w:tcBorders>
                                    <w:top w:val="nil"/>
                                    <w:left w:val="nil"/>
                                    <w:bottom w:val="nil"/>
                                    <w:right w:val="nil"/>
                                  </w:tcBorders>
                                </w:tcPr>
                                <w:p w14:paraId="4F5F9798" w14:textId="77777777" w:rsidR="009F7BBB" w:rsidRPr="00D46F17" w:rsidRDefault="009F7BBB" w:rsidP="000C5310">
                                  <w:pPr>
                                    <w:rPr>
                                      <w:rFonts w:asciiTheme="minorHAnsi" w:hAnsiTheme="minorHAnsi" w:cstheme="minorHAnsi"/>
                                      <w:sz w:val="16"/>
                                      <w:szCs w:val="16"/>
                                    </w:rPr>
                                  </w:pPr>
                                  <w:r>
                                    <w:rPr>
                                      <w:rFonts w:asciiTheme="minorHAnsi" w:hAnsiTheme="minorHAnsi" w:cstheme="minorHAnsi"/>
                                      <w:sz w:val="16"/>
                                      <w:szCs w:val="16"/>
                                    </w:rPr>
                                    <w:t>1.</w:t>
                                  </w:r>
                                  <w:r w:rsidRPr="00D46F17">
                                    <w:rPr>
                                      <w:rFonts w:asciiTheme="minorHAnsi" w:hAnsiTheme="minorHAnsi" w:cstheme="minorHAnsi"/>
                                      <w:sz w:val="16"/>
                                      <w:szCs w:val="16"/>
                                    </w:rPr>
                                    <w:t>93</w:t>
                                  </w:r>
                                </w:p>
                              </w:tc>
                            </w:tr>
                            <w:tr w:rsidR="009F7BBB" w:rsidRPr="00D46F17" w14:paraId="2D613770" w14:textId="77777777" w:rsidTr="000E6FDD">
                              <w:trPr>
                                <w:trHeight w:val="259"/>
                                <w:jc w:val="center"/>
                              </w:trPr>
                              <w:tc>
                                <w:tcPr>
                                  <w:tcW w:w="699" w:type="dxa"/>
                                  <w:tcBorders>
                                    <w:top w:val="nil"/>
                                    <w:left w:val="nil"/>
                                    <w:bottom w:val="nil"/>
                                    <w:right w:val="nil"/>
                                  </w:tcBorders>
                                  <w:shd w:val="clear" w:color="auto" w:fill="auto"/>
                                  <w:noWrap/>
                                  <w:hideMark/>
                                </w:tcPr>
                                <w:p w14:paraId="4E919B92" w14:textId="77777777" w:rsidR="009F7BBB" w:rsidRPr="000E6FDD" w:rsidRDefault="009F7BBB" w:rsidP="000C5310">
                                  <w:pPr>
                                    <w:rPr>
                                      <w:rFonts w:asciiTheme="minorHAnsi" w:hAnsiTheme="minorHAnsi" w:cstheme="minorHAnsi"/>
                                      <w:b/>
                                      <w:sz w:val="16"/>
                                      <w:szCs w:val="16"/>
                                    </w:rPr>
                                  </w:pPr>
                                  <w:r>
                                    <w:rPr>
                                      <w:rFonts w:asciiTheme="minorHAnsi" w:hAnsiTheme="minorHAnsi" w:cstheme="minorHAnsi"/>
                                      <w:b/>
                                      <w:sz w:val="16"/>
                                      <w:szCs w:val="16"/>
                                    </w:rPr>
                                    <w:t>13.</w:t>
                                  </w:r>
                                  <w:r w:rsidRPr="000E6FDD">
                                    <w:rPr>
                                      <w:rFonts w:asciiTheme="minorHAnsi" w:hAnsiTheme="minorHAnsi" w:cstheme="minorHAnsi"/>
                                      <w:b/>
                                      <w:sz w:val="16"/>
                                      <w:szCs w:val="16"/>
                                    </w:rPr>
                                    <w:t>8</w:t>
                                  </w:r>
                                </w:p>
                              </w:tc>
                              <w:tc>
                                <w:tcPr>
                                  <w:tcW w:w="699" w:type="dxa"/>
                                  <w:tcBorders>
                                    <w:top w:val="nil"/>
                                    <w:left w:val="nil"/>
                                    <w:bottom w:val="nil"/>
                                    <w:right w:val="nil"/>
                                  </w:tcBorders>
                                </w:tcPr>
                                <w:p w14:paraId="4309FE57" w14:textId="77777777" w:rsidR="009F7BBB" w:rsidRPr="00D46F17" w:rsidRDefault="009F7BBB" w:rsidP="000C5310">
                                  <w:pPr>
                                    <w:rPr>
                                      <w:rFonts w:asciiTheme="minorHAnsi" w:hAnsiTheme="minorHAnsi" w:cstheme="minorHAnsi"/>
                                      <w:sz w:val="16"/>
                                      <w:szCs w:val="16"/>
                                    </w:rPr>
                                  </w:pPr>
                                  <w:r>
                                    <w:rPr>
                                      <w:rFonts w:asciiTheme="minorHAnsi" w:hAnsiTheme="minorHAnsi" w:cstheme="minorHAnsi"/>
                                      <w:sz w:val="16"/>
                                      <w:szCs w:val="16"/>
                                    </w:rPr>
                                    <w:t>4.</w:t>
                                  </w:r>
                                  <w:r w:rsidRPr="00D46F17">
                                    <w:rPr>
                                      <w:rFonts w:asciiTheme="minorHAnsi" w:hAnsiTheme="minorHAnsi" w:cstheme="minorHAnsi"/>
                                      <w:sz w:val="16"/>
                                      <w:szCs w:val="16"/>
                                    </w:rPr>
                                    <w:t>44</w:t>
                                  </w:r>
                                </w:p>
                              </w:tc>
                              <w:tc>
                                <w:tcPr>
                                  <w:tcW w:w="699" w:type="dxa"/>
                                  <w:tcBorders>
                                    <w:top w:val="nil"/>
                                    <w:left w:val="nil"/>
                                    <w:bottom w:val="nil"/>
                                    <w:right w:val="nil"/>
                                  </w:tcBorders>
                                </w:tcPr>
                                <w:p w14:paraId="716F2253" w14:textId="77777777" w:rsidR="009F7BBB" w:rsidRPr="00D46F17" w:rsidRDefault="009F7BBB" w:rsidP="000C5310">
                                  <w:pPr>
                                    <w:rPr>
                                      <w:rFonts w:asciiTheme="minorHAnsi" w:hAnsiTheme="minorHAnsi" w:cstheme="minorHAnsi"/>
                                      <w:sz w:val="16"/>
                                      <w:szCs w:val="16"/>
                                    </w:rPr>
                                  </w:pPr>
                                  <w:r>
                                    <w:rPr>
                                      <w:rFonts w:asciiTheme="minorHAnsi" w:hAnsiTheme="minorHAnsi" w:cstheme="minorHAnsi"/>
                                      <w:sz w:val="16"/>
                                      <w:szCs w:val="16"/>
                                    </w:rPr>
                                    <w:t>2.</w:t>
                                  </w:r>
                                  <w:r w:rsidRPr="00D46F17">
                                    <w:rPr>
                                      <w:rFonts w:asciiTheme="minorHAnsi" w:hAnsiTheme="minorHAnsi" w:cstheme="minorHAnsi"/>
                                      <w:sz w:val="16"/>
                                      <w:szCs w:val="16"/>
                                    </w:rPr>
                                    <w:t>03</w:t>
                                  </w:r>
                                </w:p>
                              </w:tc>
                              <w:tc>
                                <w:tcPr>
                                  <w:tcW w:w="699" w:type="dxa"/>
                                  <w:tcBorders>
                                    <w:top w:val="nil"/>
                                    <w:left w:val="nil"/>
                                    <w:bottom w:val="nil"/>
                                    <w:right w:val="nil"/>
                                  </w:tcBorders>
                                </w:tcPr>
                                <w:p w14:paraId="4F84B85F" w14:textId="77777777" w:rsidR="009F7BBB" w:rsidRPr="00D46F17" w:rsidRDefault="009F7BBB" w:rsidP="000C5310">
                                  <w:pPr>
                                    <w:rPr>
                                      <w:rFonts w:asciiTheme="minorHAnsi" w:hAnsiTheme="minorHAnsi" w:cstheme="minorHAnsi"/>
                                      <w:sz w:val="16"/>
                                      <w:szCs w:val="16"/>
                                    </w:rPr>
                                  </w:pPr>
                                  <w:r>
                                    <w:rPr>
                                      <w:rFonts w:asciiTheme="minorHAnsi" w:hAnsiTheme="minorHAnsi" w:cstheme="minorHAnsi"/>
                                      <w:sz w:val="16"/>
                                      <w:szCs w:val="16"/>
                                    </w:rPr>
                                    <w:t>2.</w:t>
                                  </w:r>
                                  <w:r w:rsidRPr="00D46F17">
                                    <w:rPr>
                                      <w:rFonts w:asciiTheme="minorHAnsi" w:hAnsiTheme="minorHAnsi" w:cstheme="minorHAnsi"/>
                                      <w:sz w:val="16"/>
                                      <w:szCs w:val="16"/>
                                    </w:rPr>
                                    <w:t>22</w:t>
                                  </w:r>
                                </w:p>
                              </w:tc>
                              <w:tc>
                                <w:tcPr>
                                  <w:tcW w:w="699" w:type="dxa"/>
                                  <w:tcBorders>
                                    <w:top w:val="nil"/>
                                    <w:left w:val="nil"/>
                                    <w:bottom w:val="nil"/>
                                    <w:right w:val="nil"/>
                                  </w:tcBorders>
                                </w:tcPr>
                                <w:p w14:paraId="31A1F5D8" w14:textId="77777777" w:rsidR="009F7BBB" w:rsidRPr="00D46F17" w:rsidRDefault="009F7BBB" w:rsidP="000C5310">
                                  <w:pPr>
                                    <w:rPr>
                                      <w:rFonts w:asciiTheme="minorHAnsi" w:hAnsiTheme="minorHAnsi" w:cstheme="minorHAnsi"/>
                                      <w:sz w:val="16"/>
                                      <w:szCs w:val="16"/>
                                    </w:rPr>
                                  </w:pPr>
                                  <w:r>
                                    <w:rPr>
                                      <w:rFonts w:asciiTheme="minorHAnsi" w:hAnsiTheme="minorHAnsi" w:cstheme="minorHAnsi"/>
                                      <w:sz w:val="16"/>
                                      <w:szCs w:val="16"/>
                                    </w:rPr>
                                    <w:t>1.</w:t>
                                  </w:r>
                                  <w:r w:rsidRPr="00D46F17">
                                    <w:rPr>
                                      <w:rFonts w:asciiTheme="minorHAnsi" w:hAnsiTheme="minorHAnsi" w:cstheme="minorHAnsi"/>
                                      <w:sz w:val="16"/>
                                      <w:szCs w:val="16"/>
                                    </w:rPr>
                                    <w:t>84</w:t>
                                  </w:r>
                                </w:p>
                              </w:tc>
                            </w:tr>
                            <w:tr w:rsidR="009F7BBB" w:rsidRPr="00D46F17" w14:paraId="4DE60D19" w14:textId="77777777" w:rsidTr="000E6FDD">
                              <w:trPr>
                                <w:trHeight w:val="259"/>
                                <w:jc w:val="center"/>
                              </w:trPr>
                              <w:tc>
                                <w:tcPr>
                                  <w:tcW w:w="699" w:type="dxa"/>
                                  <w:tcBorders>
                                    <w:top w:val="nil"/>
                                    <w:left w:val="nil"/>
                                    <w:bottom w:val="nil"/>
                                    <w:right w:val="nil"/>
                                  </w:tcBorders>
                                  <w:shd w:val="clear" w:color="auto" w:fill="auto"/>
                                  <w:noWrap/>
                                  <w:hideMark/>
                                </w:tcPr>
                                <w:p w14:paraId="0598809C" w14:textId="77777777" w:rsidR="009F7BBB" w:rsidRPr="000E6FDD" w:rsidRDefault="009F7BBB" w:rsidP="000C5310">
                                  <w:pPr>
                                    <w:rPr>
                                      <w:rFonts w:asciiTheme="minorHAnsi" w:hAnsiTheme="minorHAnsi" w:cstheme="minorHAnsi"/>
                                      <w:b/>
                                      <w:sz w:val="16"/>
                                      <w:szCs w:val="16"/>
                                    </w:rPr>
                                  </w:pPr>
                                  <w:r>
                                    <w:rPr>
                                      <w:rFonts w:asciiTheme="minorHAnsi" w:hAnsiTheme="minorHAnsi" w:cstheme="minorHAnsi"/>
                                      <w:b/>
                                      <w:sz w:val="16"/>
                                      <w:szCs w:val="16"/>
                                    </w:rPr>
                                    <w:t>15.</w:t>
                                  </w:r>
                                  <w:r w:rsidRPr="000E6FDD">
                                    <w:rPr>
                                      <w:rFonts w:asciiTheme="minorHAnsi" w:hAnsiTheme="minorHAnsi" w:cstheme="minorHAnsi"/>
                                      <w:b/>
                                      <w:sz w:val="16"/>
                                      <w:szCs w:val="16"/>
                                    </w:rPr>
                                    <w:t>1</w:t>
                                  </w:r>
                                </w:p>
                              </w:tc>
                              <w:tc>
                                <w:tcPr>
                                  <w:tcW w:w="699" w:type="dxa"/>
                                  <w:tcBorders>
                                    <w:top w:val="nil"/>
                                    <w:left w:val="nil"/>
                                    <w:bottom w:val="nil"/>
                                    <w:right w:val="nil"/>
                                  </w:tcBorders>
                                </w:tcPr>
                                <w:p w14:paraId="468A87A2" w14:textId="77777777" w:rsidR="009F7BBB" w:rsidRPr="00D46F17" w:rsidRDefault="009F7BBB" w:rsidP="000C5310">
                                  <w:pPr>
                                    <w:rPr>
                                      <w:rFonts w:asciiTheme="minorHAnsi" w:hAnsiTheme="minorHAnsi" w:cstheme="minorHAnsi"/>
                                      <w:sz w:val="16"/>
                                      <w:szCs w:val="16"/>
                                    </w:rPr>
                                  </w:pPr>
                                  <w:r>
                                    <w:rPr>
                                      <w:rFonts w:asciiTheme="minorHAnsi" w:hAnsiTheme="minorHAnsi" w:cstheme="minorHAnsi"/>
                                      <w:sz w:val="16"/>
                                      <w:szCs w:val="16"/>
                                    </w:rPr>
                                    <w:t>4.</w:t>
                                  </w:r>
                                  <w:r w:rsidRPr="00D46F17">
                                    <w:rPr>
                                      <w:rFonts w:asciiTheme="minorHAnsi" w:hAnsiTheme="minorHAnsi" w:cstheme="minorHAnsi"/>
                                      <w:sz w:val="16"/>
                                      <w:szCs w:val="16"/>
                                    </w:rPr>
                                    <w:t>30</w:t>
                                  </w:r>
                                </w:p>
                              </w:tc>
                              <w:tc>
                                <w:tcPr>
                                  <w:tcW w:w="699" w:type="dxa"/>
                                  <w:tcBorders>
                                    <w:top w:val="nil"/>
                                    <w:left w:val="nil"/>
                                    <w:bottom w:val="nil"/>
                                    <w:right w:val="nil"/>
                                  </w:tcBorders>
                                </w:tcPr>
                                <w:p w14:paraId="4B823D13" w14:textId="77777777" w:rsidR="009F7BBB" w:rsidRPr="00D46F17" w:rsidRDefault="009F7BBB" w:rsidP="000C5310">
                                  <w:pPr>
                                    <w:rPr>
                                      <w:rFonts w:asciiTheme="minorHAnsi" w:hAnsiTheme="minorHAnsi" w:cstheme="minorHAnsi"/>
                                      <w:sz w:val="16"/>
                                      <w:szCs w:val="16"/>
                                    </w:rPr>
                                  </w:pPr>
                                  <w:r>
                                    <w:rPr>
                                      <w:rFonts w:asciiTheme="minorHAnsi" w:hAnsiTheme="minorHAnsi" w:cstheme="minorHAnsi"/>
                                      <w:sz w:val="16"/>
                                      <w:szCs w:val="16"/>
                                    </w:rPr>
                                    <w:t>3.</w:t>
                                  </w:r>
                                  <w:r w:rsidRPr="00D46F17">
                                    <w:rPr>
                                      <w:rFonts w:asciiTheme="minorHAnsi" w:hAnsiTheme="minorHAnsi" w:cstheme="minorHAnsi"/>
                                      <w:sz w:val="16"/>
                                      <w:szCs w:val="16"/>
                                    </w:rPr>
                                    <w:t>01</w:t>
                                  </w:r>
                                </w:p>
                              </w:tc>
                              <w:tc>
                                <w:tcPr>
                                  <w:tcW w:w="699" w:type="dxa"/>
                                  <w:tcBorders>
                                    <w:top w:val="nil"/>
                                    <w:left w:val="nil"/>
                                    <w:bottom w:val="nil"/>
                                    <w:right w:val="nil"/>
                                  </w:tcBorders>
                                </w:tcPr>
                                <w:p w14:paraId="5E6DD8F8" w14:textId="77777777" w:rsidR="009F7BBB" w:rsidRPr="00D46F17" w:rsidRDefault="009F7BBB" w:rsidP="000C5310">
                                  <w:pPr>
                                    <w:rPr>
                                      <w:rFonts w:asciiTheme="minorHAnsi" w:hAnsiTheme="minorHAnsi" w:cstheme="minorHAnsi"/>
                                      <w:sz w:val="16"/>
                                      <w:szCs w:val="16"/>
                                    </w:rPr>
                                  </w:pPr>
                                  <w:r>
                                    <w:rPr>
                                      <w:rFonts w:asciiTheme="minorHAnsi" w:hAnsiTheme="minorHAnsi" w:cstheme="minorHAnsi"/>
                                      <w:sz w:val="16"/>
                                      <w:szCs w:val="16"/>
                                    </w:rPr>
                                    <w:t>2.</w:t>
                                  </w:r>
                                  <w:r w:rsidRPr="00D46F17">
                                    <w:rPr>
                                      <w:rFonts w:asciiTheme="minorHAnsi" w:hAnsiTheme="minorHAnsi" w:cstheme="minorHAnsi"/>
                                      <w:sz w:val="16"/>
                                      <w:szCs w:val="16"/>
                                    </w:rPr>
                                    <w:t>20</w:t>
                                  </w:r>
                                </w:p>
                              </w:tc>
                              <w:tc>
                                <w:tcPr>
                                  <w:tcW w:w="699" w:type="dxa"/>
                                  <w:tcBorders>
                                    <w:top w:val="nil"/>
                                    <w:left w:val="nil"/>
                                    <w:bottom w:val="nil"/>
                                    <w:right w:val="nil"/>
                                  </w:tcBorders>
                                </w:tcPr>
                                <w:p w14:paraId="37297E7B" w14:textId="77777777" w:rsidR="009F7BBB" w:rsidRPr="00D46F17" w:rsidRDefault="009F7BBB" w:rsidP="000C5310">
                                  <w:pPr>
                                    <w:rPr>
                                      <w:rFonts w:asciiTheme="minorHAnsi" w:hAnsiTheme="minorHAnsi" w:cstheme="minorHAnsi"/>
                                      <w:sz w:val="16"/>
                                      <w:szCs w:val="16"/>
                                    </w:rPr>
                                  </w:pPr>
                                  <w:r>
                                    <w:rPr>
                                      <w:rFonts w:asciiTheme="minorHAnsi" w:hAnsiTheme="minorHAnsi" w:cstheme="minorHAnsi"/>
                                      <w:sz w:val="16"/>
                                      <w:szCs w:val="16"/>
                                    </w:rPr>
                                    <w:t>1.</w:t>
                                  </w:r>
                                  <w:r w:rsidRPr="00D46F17">
                                    <w:rPr>
                                      <w:rFonts w:asciiTheme="minorHAnsi" w:hAnsiTheme="minorHAnsi" w:cstheme="minorHAnsi"/>
                                      <w:sz w:val="16"/>
                                      <w:szCs w:val="16"/>
                                    </w:rPr>
                                    <w:t>86</w:t>
                                  </w:r>
                                </w:p>
                              </w:tc>
                            </w:tr>
                            <w:tr w:rsidR="009F7BBB" w:rsidRPr="00D46F17" w14:paraId="642B1078" w14:textId="77777777" w:rsidTr="000E6FDD">
                              <w:trPr>
                                <w:trHeight w:val="259"/>
                                <w:jc w:val="center"/>
                              </w:trPr>
                              <w:tc>
                                <w:tcPr>
                                  <w:tcW w:w="699" w:type="dxa"/>
                                  <w:tcBorders>
                                    <w:top w:val="nil"/>
                                    <w:left w:val="nil"/>
                                    <w:bottom w:val="nil"/>
                                    <w:right w:val="nil"/>
                                  </w:tcBorders>
                                  <w:shd w:val="clear" w:color="auto" w:fill="auto"/>
                                  <w:noWrap/>
                                  <w:hideMark/>
                                </w:tcPr>
                                <w:p w14:paraId="0D915ED0" w14:textId="77777777" w:rsidR="009F7BBB" w:rsidRPr="000E6FDD" w:rsidRDefault="009F7BBB" w:rsidP="000C5310">
                                  <w:pPr>
                                    <w:rPr>
                                      <w:rFonts w:asciiTheme="minorHAnsi" w:hAnsiTheme="minorHAnsi" w:cstheme="minorHAnsi"/>
                                      <w:b/>
                                      <w:sz w:val="16"/>
                                      <w:szCs w:val="16"/>
                                    </w:rPr>
                                  </w:pPr>
                                  <w:r>
                                    <w:rPr>
                                      <w:rFonts w:asciiTheme="minorHAnsi" w:hAnsiTheme="minorHAnsi" w:cstheme="minorHAnsi"/>
                                      <w:b/>
                                      <w:sz w:val="16"/>
                                      <w:szCs w:val="16"/>
                                    </w:rPr>
                                    <w:t>16.</w:t>
                                  </w:r>
                                  <w:r w:rsidRPr="000E6FDD">
                                    <w:rPr>
                                      <w:rFonts w:asciiTheme="minorHAnsi" w:hAnsiTheme="minorHAnsi" w:cstheme="minorHAnsi"/>
                                      <w:b/>
                                      <w:sz w:val="16"/>
                                      <w:szCs w:val="16"/>
                                    </w:rPr>
                                    <w:t>2</w:t>
                                  </w:r>
                                </w:p>
                              </w:tc>
                              <w:tc>
                                <w:tcPr>
                                  <w:tcW w:w="699" w:type="dxa"/>
                                  <w:tcBorders>
                                    <w:top w:val="nil"/>
                                    <w:left w:val="nil"/>
                                    <w:bottom w:val="nil"/>
                                    <w:right w:val="nil"/>
                                  </w:tcBorders>
                                </w:tcPr>
                                <w:p w14:paraId="1CEF062A" w14:textId="77777777" w:rsidR="009F7BBB" w:rsidRPr="00D46F17" w:rsidRDefault="009F7BBB" w:rsidP="000C5310">
                                  <w:pPr>
                                    <w:rPr>
                                      <w:rFonts w:asciiTheme="minorHAnsi" w:hAnsiTheme="minorHAnsi" w:cstheme="minorHAnsi"/>
                                      <w:sz w:val="16"/>
                                      <w:szCs w:val="16"/>
                                    </w:rPr>
                                  </w:pPr>
                                  <w:r>
                                    <w:rPr>
                                      <w:rFonts w:asciiTheme="minorHAnsi" w:hAnsiTheme="minorHAnsi" w:cstheme="minorHAnsi"/>
                                      <w:sz w:val="16"/>
                                      <w:szCs w:val="16"/>
                                    </w:rPr>
                                    <w:t>2.</w:t>
                                  </w:r>
                                  <w:r w:rsidRPr="00D46F17">
                                    <w:rPr>
                                      <w:rFonts w:asciiTheme="minorHAnsi" w:hAnsiTheme="minorHAnsi" w:cstheme="minorHAnsi"/>
                                      <w:sz w:val="16"/>
                                      <w:szCs w:val="16"/>
                                    </w:rPr>
                                    <w:t>93</w:t>
                                  </w:r>
                                </w:p>
                              </w:tc>
                              <w:tc>
                                <w:tcPr>
                                  <w:tcW w:w="699" w:type="dxa"/>
                                  <w:tcBorders>
                                    <w:top w:val="nil"/>
                                    <w:left w:val="nil"/>
                                    <w:bottom w:val="nil"/>
                                    <w:right w:val="nil"/>
                                  </w:tcBorders>
                                </w:tcPr>
                                <w:p w14:paraId="18CC405E" w14:textId="77777777" w:rsidR="009F7BBB" w:rsidRPr="00D46F17" w:rsidRDefault="009F7BBB" w:rsidP="000C5310">
                                  <w:pPr>
                                    <w:rPr>
                                      <w:rFonts w:asciiTheme="minorHAnsi" w:hAnsiTheme="minorHAnsi" w:cstheme="minorHAnsi"/>
                                      <w:sz w:val="16"/>
                                      <w:szCs w:val="16"/>
                                    </w:rPr>
                                  </w:pPr>
                                  <w:r>
                                    <w:rPr>
                                      <w:rFonts w:asciiTheme="minorHAnsi" w:hAnsiTheme="minorHAnsi" w:cstheme="minorHAnsi"/>
                                      <w:sz w:val="16"/>
                                      <w:szCs w:val="16"/>
                                    </w:rPr>
                                    <w:t>2.</w:t>
                                  </w:r>
                                  <w:r w:rsidRPr="00D46F17">
                                    <w:rPr>
                                      <w:rFonts w:asciiTheme="minorHAnsi" w:hAnsiTheme="minorHAnsi" w:cstheme="minorHAnsi"/>
                                      <w:sz w:val="16"/>
                                      <w:szCs w:val="16"/>
                                    </w:rPr>
                                    <w:t>24</w:t>
                                  </w:r>
                                </w:p>
                              </w:tc>
                              <w:tc>
                                <w:tcPr>
                                  <w:tcW w:w="699" w:type="dxa"/>
                                  <w:tcBorders>
                                    <w:top w:val="nil"/>
                                    <w:left w:val="nil"/>
                                    <w:bottom w:val="nil"/>
                                    <w:right w:val="nil"/>
                                  </w:tcBorders>
                                </w:tcPr>
                                <w:p w14:paraId="6ECE1815" w14:textId="77777777" w:rsidR="009F7BBB" w:rsidRPr="00D46F17" w:rsidRDefault="009F7BBB" w:rsidP="000C5310">
                                  <w:pPr>
                                    <w:rPr>
                                      <w:rFonts w:asciiTheme="minorHAnsi" w:hAnsiTheme="minorHAnsi" w:cstheme="minorHAnsi"/>
                                      <w:sz w:val="16"/>
                                      <w:szCs w:val="16"/>
                                    </w:rPr>
                                  </w:pPr>
                                  <w:r>
                                    <w:rPr>
                                      <w:rFonts w:asciiTheme="minorHAnsi" w:hAnsiTheme="minorHAnsi" w:cstheme="minorHAnsi"/>
                                      <w:sz w:val="16"/>
                                      <w:szCs w:val="16"/>
                                    </w:rPr>
                                    <w:t>1.</w:t>
                                  </w:r>
                                  <w:r w:rsidRPr="00D46F17">
                                    <w:rPr>
                                      <w:rFonts w:asciiTheme="minorHAnsi" w:hAnsiTheme="minorHAnsi" w:cstheme="minorHAnsi"/>
                                      <w:sz w:val="16"/>
                                      <w:szCs w:val="16"/>
                                    </w:rPr>
                                    <w:t>53</w:t>
                                  </w:r>
                                </w:p>
                              </w:tc>
                              <w:tc>
                                <w:tcPr>
                                  <w:tcW w:w="699" w:type="dxa"/>
                                  <w:tcBorders>
                                    <w:top w:val="nil"/>
                                    <w:left w:val="nil"/>
                                    <w:bottom w:val="nil"/>
                                    <w:right w:val="nil"/>
                                  </w:tcBorders>
                                </w:tcPr>
                                <w:p w14:paraId="737ED7D6" w14:textId="77777777" w:rsidR="009F7BBB" w:rsidRPr="00D46F17" w:rsidRDefault="009F7BBB" w:rsidP="000C5310">
                                  <w:pPr>
                                    <w:rPr>
                                      <w:rFonts w:asciiTheme="minorHAnsi" w:hAnsiTheme="minorHAnsi" w:cstheme="minorHAnsi"/>
                                      <w:sz w:val="16"/>
                                      <w:szCs w:val="16"/>
                                    </w:rPr>
                                  </w:pPr>
                                  <w:r>
                                    <w:rPr>
                                      <w:rFonts w:asciiTheme="minorHAnsi" w:hAnsiTheme="minorHAnsi" w:cstheme="minorHAnsi"/>
                                      <w:sz w:val="16"/>
                                      <w:szCs w:val="16"/>
                                    </w:rPr>
                                    <w:t>1.</w:t>
                                  </w:r>
                                  <w:r w:rsidRPr="00D46F17">
                                    <w:rPr>
                                      <w:rFonts w:asciiTheme="minorHAnsi" w:hAnsiTheme="minorHAnsi" w:cstheme="minorHAnsi"/>
                                      <w:sz w:val="16"/>
                                      <w:szCs w:val="16"/>
                                    </w:rPr>
                                    <w:t>28</w:t>
                                  </w:r>
                                </w:p>
                              </w:tc>
                            </w:tr>
                            <w:tr w:rsidR="009F7BBB" w:rsidRPr="00D46F17" w14:paraId="3E2B5DDA" w14:textId="77777777" w:rsidTr="000E6FDD">
                              <w:trPr>
                                <w:trHeight w:val="259"/>
                                <w:jc w:val="center"/>
                              </w:trPr>
                              <w:tc>
                                <w:tcPr>
                                  <w:tcW w:w="699" w:type="dxa"/>
                                  <w:tcBorders>
                                    <w:top w:val="nil"/>
                                    <w:left w:val="nil"/>
                                    <w:bottom w:val="nil"/>
                                    <w:right w:val="nil"/>
                                  </w:tcBorders>
                                  <w:shd w:val="clear" w:color="auto" w:fill="auto"/>
                                  <w:noWrap/>
                                  <w:hideMark/>
                                </w:tcPr>
                                <w:p w14:paraId="6323C2CE" w14:textId="77777777" w:rsidR="009F7BBB" w:rsidRPr="000E6FDD" w:rsidRDefault="009F7BBB" w:rsidP="000C5310">
                                  <w:pPr>
                                    <w:rPr>
                                      <w:rFonts w:asciiTheme="minorHAnsi" w:hAnsiTheme="minorHAnsi" w:cstheme="minorHAnsi"/>
                                      <w:b/>
                                      <w:sz w:val="16"/>
                                      <w:szCs w:val="16"/>
                                    </w:rPr>
                                  </w:pPr>
                                  <w:r>
                                    <w:rPr>
                                      <w:rFonts w:asciiTheme="minorHAnsi" w:hAnsiTheme="minorHAnsi" w:cstheme="minorHAnsi"/>
                                      <w:b/>
                                      <w:sz w:val="16"/>
                                      <w:szCs w:val="16"/>
                                    </w:rPr>
                                    <w:t>18.</w:t>
                                  </w:r>
                                  <w:r w:rsidRPr="000E6FDD">
                                    <w:rPr>
                                      <w:rFonts w:asciiTheme="minorHAnsi" w:hAnsiTheme="minorHAnsi" w:cstheme="minorHAnsi"/>
                                      <w:b/>
                                      <w:sz w:val="16"/>
                                      <w:szCs w:val="16"/>
                                    </w:rPr>
                                    <w:t>4</w:t>
                                  </w:r>
                                </w:p>
                              </w:tc>
                              <w:tc>
                                <w:tcPr>
                                  <w:tcW w:w="699" w:type="dxa"/>
                                  <w:tcBorders>
                                    <w:top w:val="nil"/>
                                    <w:left w:val="nil"/>
                                    <w:bottom w:val="nil"/>
                                    <w:right w:val="nil"/>
                                  </w:tcBorders>
                                </w:tcPr>
                                <w:p w14:paraId="6DF5324C" w14:textId="77777777" w:rsidR="009F7BBB" w:rsidRPr="00D46F17" w:rsidRDefault="009F7BBB" w:rsidP="000C5310">
                                  <w:pPr>
                                    <w:rPr>
                                      <w:rFonts w:asciiTheme="minorHAnsi" w:hAnsiTheme="minorHAnsi" w:cstheme="minorHAnsi"/>
                                      <w:sz w:val="16"/>
                                      <w:szCs w:val="16"/>
                                    </w:rPr>
                                  </w:pPr>
                                  <w:r>
                                    <w:rPr>
                                      <w:rFonts w:asciiTheme="minorHAnsi" w:hAnsiTheme="minorHAnsi" w:cstheme="minorHAnsi"/>
                                      <w:sz w:val="16"/>
                                      <w:szCs w:val="16"/>
                                    </w:rPr>
                                    <w:t>1.</w:t>
                                  </w:r>
                                  <w:r w:rsidRPr="00D46F17">
                                    <w:rPr>
                                      <w:rFonts w:asciiTheme="minorHAnsi" w:hAnsiTheme="minorHAnsi" w:cstheme="minorHAnsi"/>
                                      <w:sz w:val="16"/>
                                      <w:szCs w:val="16"/>
                                    </w:rPr>
                                    <w:t>99</w:t>
                                  </w:r>
                                </w:p>
                              </w:tc>
                              <w:tc>
                                <w:tcPr>
                                  <w:tcW w:w="699" w:type="dxa"/>
                                  <w:tcBorders>
                                    <w:top w:val="nil"/>
                                    <w:left w:val="nil"/>
                                    <w:bottom w:val="nil"/>
                                    <w:right w:val="nil"/>
                                  </w:tcBorders>
                                </w:tcPr>
                                <w:p w14:paraId="7297892A" w14:textId="77777777" w:rsidR="009F7BBB" w:rsidRPr="00D46F17" w:rsidRDefault="009F7BBB" w:rsidP="000C5310">
                                  <w:pPr>
                                    <w:rPr>
                                      <w:rFonts w:asciiTheme="minorHAnsi" w:hAnsiTheme="minorHAnsi" w:cstheme="minorHAnsi"/>
                                      <w:sz w:val="16"/>
                                      <w:szCs w:val="16"/>
                                    </w:rPr>
                                  </w:pPr>
                                  <w:r>
                                    <w:rPr>
                                      <w:rFonts w:asciiTheme="minorHAnsi" w:hAnsiTheme="minorHAnsi" w:cstheme="minorHAnsi"/>
                                      <w:sz w:val="16"/>
                                      <w:szCs w:val="16"/>
                                    </w:rPr>
                                    <w:t>1.</w:t>
                                  </w:r>
                                  <w:r w:rsidRPr="00D46F17">
                                    <w:rPr>
                                      <w:rFonts w:asciiTheme="minorHAnsi" w:hAnsiTheme="minorHAnsi" w:cstheme="minorHAnsi"/>
                                      <w:sz w:val="16"/>
                                      <w:szCs w:val="16"/>
                                    </w:rPr>
                                    <w:t>76</w:t>
                                  </w:r>
                                </w:p>
                              </w:tc>
                              <w:tc>
                                <w:tcPr>
                                  <w:tcW w:w="699" w:type="dxa"/>
                                  <w:tcBorders>
                                    <w:top w:val="nil"/>
                                    <w:left w:val="nil"/>
                                    <w:bottom w:val="nil"/>
                                    <w:right w:val="nil"/>
                                  </w:tcBorders>
                                </w:tcPr>
                                <w:p w14:paraId="3A75FE54" w14:textId="77777777" w:rsidR="009F7BBB" w:rsidRPr="00D46F17" w:rsidRDefault="009F7BBB" w:rsidP="000C5310">
                                  <w:pPr>
                                    <w:rPr>
                                      <w:rFonts w:asciiTheme="minorHAnsi" w:hAnsiTheme="minorHAnsi" w:cstheme="minorHAnsi"/>
                                      <w:sz w:val="16"/>
                                      <w:szCs w:val="16"/>
                                    </w:rPr>
                                  </w:pPr>
                                  <w:r>
                                    <w:rPr>
                                      <w:rFonts w:asciiTheme="minorHAnsi" w:hAnsiTheme="minorHAnsi" w:cstheme="minorHAnsi"/>
                                      <w:sz w:val="16"/>
                                      <w:szCs w:val="16"/>
                                    </w:rPr>
                                    <w:t>1.</w:t>
                                  </w:r>
                                  <w:r w:rsidRPr="00D46F17">
                                    <w:rPr>
                                      <w:rFonts w:asciiTheme="minorHAnsi" w:hAnsiTheme="minorHAnsi" w:cstheme="minorHAnsi"/>
                                      <w:sz w:val="16"/>
                                      <w:szCs w:val="16"/>
                                    </w:rPr>
                                    <w:t>50</w:t>
                                  </w:r>
                                </w:p>
                              </w:tc>
                              <w:tc>
                                <w:tcPr>
                                  <w:tcW w:w="699" w:type="dxa"/>
                                  <w:tcBorders>
                                    <w:top w:val="nil"/>
                                    <w:left w:val="nil"/>
                                    <w:bottom w:val="nil"/>
                                    <w:right w:val="nil"/>
                                  </w:tcBorders>
                                </w:tcPr>
                                <w:p w14:paraId="5BAAAFE9" w14:textId="77777777" w:rsidR="009F7BBB" w:rsidRPr="00D46F17" w:rsidRDefault="009F7BBB" w:rsidP="000C5310">
                                  <w:pPr>
                                    <w:rPr>
                                      <w:rFonts w:asciiTheme="minorHAnsi" w:hAnsiTheme="minorHAnsi" w:cstheme="minorHAnsi"/>
                                      <w:sz w:val="16"/>
                                      <w:szCs w:val="16"/>
                                    </w:rPr>
                                  </w:pPr>
                                  <w:r>
                                    <w:rPr>
                                      <w:rFonts w:asciiTheme="minorHAnsi" w:hAnsiTheme="minorHAnsi" w:cstheme="minorHAnsi"/>
                                      <w:sz w:val="16"/>
                                      <w:szCs w:val="16"/>
                                    </w:rPr>
                                    <w:t>1.</w:t>
                                  </w:r>
                                  <w:r w:rsidRPr="00D46F17">
                                    <w:rPr>
                                      <w:rFonts w:asciiTheme="minorHAnsi" w:hAnsiTheme="minorHAnsi" w:cstheme="minorHAnsi"/>
                                      <w:sz w:val="16"/>
                                      <w:szCs w:val="16"/>
                                    </w:rPr>
                                    <w:t>35</w:t>
                                  </w:r>
                                </w:p>
                              </w:tc>
                            </w:tr>
                            <w:tr w:rsidR="009F7BBB" w:rsidRPr="00D46F17" w14:paraId="04BC6A40" w14:textId="77777777" w:rsidTr="000E6FDD">
                              <w:trPr>
                                <w:trHeight w:val="259"/>
                                <w:jc w:val="center"/>
                              </w:trPr>
                              <w:tc>
                                <w:tcPr>
                                  <w:tcW w:w="699" w:type="dxa"/>
                                  <w:tcBorders>
                                    <w:top w:val="nil"/>
                                    <w:left w:val="nil"/>
                                    <w:bottom w:val="nil"/>
                                    <w:right w:val="nil"/>
                                  </w:tcBorders>
                                  <w:shd w:val="clear" w:color="auto" w:fill="auto"/>
                                  <w:noWrap/>
                                  <w:hideMark/>
                                </w:tcPr>
                                <w:p w14:paraId="20BC56BA" w14:textId="77777777" w:rsidR="009F7BBB" w:rsidRPr="000E6FDD" w:rsidRDefault="009F7BBB" w:rsidP="000C5310">
                                  <w:pPr>
                                    <w:rPr>
                                      <w:rFonts w:asciiTheme="minorHAnsi" w:hAnsiTheme="minorHAnsi" w:cstheme="minorHAnsi"/>
                                      <w:b/>
                                      <w:sz w:val="16"/>
                                      <w:szCs w:val="16"/>
                                    </w:rPr>
                                  </w:pPr>
                                  <w:r>
                                    <w:rPr>
                                      <w:rFonts w:asciiTheme="minorHAnsi" w:hAnsiTheme="minorHAnsi" w:cstheme="minorHAnsi"/>
                                      <w:b/>
                                      <w:sz w:val="16"/>
                                      <w:szCs w:val="16"/>
                                    </w:rPr>
                                    <w:t>19.</w:t>
                                  </w:r>
                                  <w:r w:rsidRPr="000E6FDD">
                                    <w:rPr>
                                      <w:rFonts w:asciiTheme="minorHAnsi" w:hAnsiTheme="minorHAnsi" w:cstheme="minorHAnsi"/>
                                      <w:b/>
                                      <w:sz w:val="16"/>
                                      <w:szCs w:val="16"/>
                                    </w:rPr>
                                    <w:t>2</w:t>
                                  </w:r>
                                </w:p>
                              </w:tc>
                              <w:tc>
                                <w:tcPr>
                                  <w:tcW w:w="699" w:type="dxa"/>
                                  <w:tcBorders>
                                    <w:top w:val="nil"/>
                                    <w:left w:val="nil"/>
                                    <w:bottom w:val="nil"/>
                                    <w:right w:val="nil"/>
                                  </w:tcBorders>
                                </w:tcPr>
                                <w:p w14:paraId="7457F1F0" w14:textId="77777777" w:rsidR="009F7BBB" w:rsidRPr="00D46F17" w:rsidRDefault="009F7BBB" w:rsidP="000C5310">
                                  <w:pPr>
                                    <w:rPr>
                                      <w:rFonts w:asciiTheme="minorHAnsi" w:hAnsiTheme="minorHAnsi" w:cstheme="minorHAnsi"/>
                                      <w:sz w:val="16"/>
                                      <w:szCs w:val="16"/>
                                    </w:rPr>
                                  </w:pPr>
                                  <w:r>
                                    <w:rPr>
                                      <w:rFonts w:asciiTheme="minorHAnsi" w:hAnsiTheme="minorHAnsi" w:cstheme="minorHAnsi"/>
                                      <w:sz w:val="16"/>
                                      <w:szCs w:val="16"/>
                                    </w:rPr>
                                    <w:t>1.</w:t>
                                  </w:r>
                                  <w:r w:rsidRPr="00D46F17">
                                    <w:rPr>
                                      <w:rFonts w:asciiTheme="minorHAnsi" w:hAnsiTheme="minorHAnsi" w:cstheme="minorHAnsi"/>
                                      <w:sz w:val="16"/>
                                      <w:szCs w:val="16"/>
                                    </w:rPr>
                                    <w:t>92</w:t>
                                  </w:r>
                                </w:p>
                              </w:tc>
                              <w:tc>
                                <w:tcPr>
                                  <w:tcW w:w="699" w:type="dxa"/>
                                  <w:tcBorders>
                                    <w:top w:val="nil"/>
                                    <w:left w:val="nil"/>
                                    <w:bottom w:val="nil"/>
                                    <w:right w:val="nil"/>
                                  </w:tcBorders>
                                </w:tcPr>
                                <w:p w14:paraId="6CE97241" w14:textId="77777777" w:rsidR="009F7BBB" w:rsidRPr="00D46F17" w:rsidRDefault="009F7BBB" w:rsidP="000C5310">
                                  <w:pPr>
                                    <w:rPr>
                                      <w:rFonts w:asciiTheme="minorHAnsi" w:hAnsiTheme="minorHAnsi" w:cstheme="minorHAnsi"/>
                                      <w:sz w:val="16"/>
                                      <w:szCs w:val="16"/>
                                    </w:rPr>
                                  </w:pPr>
                                  <w:r>
                                    <w:rPr>
                                      <w:rFonts w:asciiTheme="minorHAnsi" w:hAnsiTheme="minorHAnsi" w:cstheme="minorHAnsi"/>
                                      <w:sz w:val="16"/>
                                      <w:szCs w:val="16"/>
                                    </w:rPr>
                                    <w:t>1.</w:t>
                                  </w:r>
                                  <w:r w:rsidRPr="00D46F17">
                                    <w:rPr>
                                      <w:rFonts w:asciiTheme="minorHAnsi" w:hAnsiTheme="minorHAnsi" w:cstheme="minorHAnsi"/>
                                      <w:sz w:val="16"/>
                                      <w:szCs w:val="16"/>
                                    </w:rPr>
                                    <w:t>70</w:t>
                                  </w:r>
                                </w:p>
                              </w:tc>
                              <w:tc>
                                <w:tcPr>
                                  <w:tcW w:w="699" w:type="dxa"/>
                                  <w:tcBorders>
                                    <w:top w:val="nil"/>
                                    <w:left w:val="nil"/>
                                    <w:bottom w:val="nil"/>
                                    <w:right w:val="nil"/>
                                  </w:tcBorders>
                                </w:tcPr>
                                <w:p w14:paraId="52D1215F" w14:textId="77777777" w:rsidR="009F7BBB" w:rsidRPr="00D46F17" w:rsidRDefault="009F7BBB" w:rsidP="000C5310">
                                  <w:pPr>
                                    <w:rPr>
                                      <w:rFonts w:asciiTheme="minorHAnsi" w:hAnsiTheme="minorHAnsi" w:cstheme="minorHAnsi"/>
                                      <w:sz w:val="16"/>
                                      <w:szCs w:val="16"/>
                                    </w:rPr>
                                  </w:pPr>
                                  <w:r>
                                    <w:rPr>
                                      <w:rFonts w:asciiTheme="minorHAnsi" w:hAnsiTheme="minorHAnsi" w:cstheme="minorHAnsi"/>
                                      <w:sz w:val="16"/>
                                      <w:szCs w:val="16"/>
                                    </w:rPr>
                                    <w:t>1.</w:t>
                                  </w:r>
                                  <w:r w:rsidRPr="00D46F17">
                                    <w:rPr>
                                      <w:rFonts w:asciiTheme="minorHAnsi" w:hAnsiTheme="minorHAnsi" w:cstheme="minorHAnsi"/>
                                      <w:sz w:val="16"/>
                                      <w:szCs w:val="16"/>
                                    </w:rPr>
                                    <w:t>44</w:t>
                                  </w:r>
                                </w:p>
                              </w:tc>
                              <w:tc>
                                <w:tcPr>
                                  <w:tcW w:w="699" w:type="dxa"/>
                                  <w:tcBorders>
                                    <w:top w:val="nil"/>
                                    <w:left w:val="nil"/>
                                    <w:bottom w:val="nil"/>
                                    <w:right w:val="nil"/>
                                  </w:tcBorders>
                                </w:tcPr>
                                <w:p w14:paraId="3BFA19CC" w14:textId="77777777" w:rsidR="009F7BBB" w:rsidRPr="00D46F17" w:rsidRDefault="009F7BBB" w:rsidP="000C5310">
                                  <w:pPr>
                                    <w:rPr>
                                      <w:rFonts w:asciiTheme="minorHAnsi" w:hAnsiTheme="minorHAnsi" w:cstheme="minorHAnsi"/>
                                      <w:sz w:val="16"/>
                                      <w:szCs w:val="16"/>
                                    </w:rPr>
                                  </w:pPr>
                                  <w:r>
                                    <w:rPr>
                                      <w:rFonts w:asciiTheme="minorHAnsi" w:hAnsiTheme="minorHAnsi" w:cstheme="minorHAnsi"/>
                                      <w:sz w:val="16"/>
                                      <w:szCs w:val="16"/>
                                    </w:rPr>
                                    <w:t>1.</w:t>
                                  </w:r>
                                  <w:r w:rsidRPr="00D46F17">
                                    <w:rPr>
                                      <w:rFonts w:asciiTheme="minorHAnsi" w:hAnsiTheme="minorHAnsi" w:cstheme="minorHAnsi"/>
                                      <w:sz w:val="16"/>
                                      <w:szCs w:val="16"/>
                                    </w:rPr>
                                    <w:t>32</w:t>
                                  </w:r>
                                </w:p>
                              </w:tc>
                            </w:tr>
                            <w:tr w:rsidR="009F7BBB" w:rsidRPr="00D46F17" w14:paraId="3FB0A12D" w14:textId="77777777" w:rsidTr="000E6FDD">
                              <w:trPr>
                                <w:trHeight w:val="259"/>
                                <w:jc w:val="center"/>
                              </w:trPr>
                              <w:tc>
                                <w:tcPr>
                                  <w:tcW w:w="699" w:type="dxa"/>
                                  <w:tcBorders>
                                    <w:top w:val="nil"/>
                                    <w:left w:val="nil"/>
                                    <w:right w:val="nil"/>
                                  </w:tcBorders>
                                  <w:shd w:val="clear" w:color="auto" w:fill="auto"/>
                                  <w:noWrap/>
                                  <w:hideMark/>
                                </w:tcPr>
                                <w:p w14:paraId="4B44C322" w14:textId="77777777" w:rsidR="009F7BBB" w:rsidRPr="000E6FDD" w:rsidRDefault="009F7BBB" w:rsidP="000C5310">
                                  <w:pPr>
                                    <w:rPr>
                                      <w:rFonts w:asciiTheme="minorHAnsi" w:hAnsiTheme="minorHAnsi" w:cstheme="minorHAnsi"/>
                                      <w:b/>
                                      <w:sz w:val="16"/>
                                      <w:szCs w:val="16"/>
                                    </w:rPr>
                                  </w:pPr>
                                  <w:r>
                                    <w:rPr>
                                      <w:rFonts w:asciiTheme="minorHAnsi" w:hAnsiTheme="minorHAnsi" w:cstheme="minorHAnsi"/>
                                      <w:b/>
                                      <w:sz w:val="16"/>
                                      <w:szCs w:val="16"/>
                                    </w:rPr>
                                    <w:t>20.</w:t>
                                  </w:r>
                                  <w:r w:rsidRPr="000E6FDD">
                                    <w:rPr>
                                      <w:rFonts w:asciiTheme="minorHAnsi" w:hAnsiTheme="minorHAnsi" w:cstheme="minorHAnsi"/>
                                      <w:b/>
                                      <w:sz w:val="16"/>
                                      <w:szCs w:val="16"/>
                                    </w:rPr>
                                    <w:t>2</w:t>
                                  </w:r>
                                </w:p>
                              </w:tc>
                              <w:tc>
                                <w:tcPr>
                                  <w:tcW w:w="699" w:type="dxa"/>
                                  <w:tcBorders>
                                    <w:top w:val="nil"/>
                                    <w:left w:val="nil"/>
                                    <w:right w:val="nil"/>
                                  </w:tcBorders>
                                </w:tcPr>
                                <w:p w14:paraId="27FEDDCC" w14:textId="77777777" w:rsidR="009F7BBB" w:rsidRPr="00D46F17" w:rsidRDefault="009F7BBB" w:rsidP="000C5310">
                                  <w:pPr>
                                    <w:rPr>
                                      <w:rFonts w:asciiTheme="minorHAnsi" w:hAnsiTheme="minorHAnsi" w:cstheme="minorHAnsi"/>
                                      <w:sz w:val="16"/>
                                      <w:szCs w:val="16"/>
                                    </w:rPr>
                                  </w:pPr>
                                  <w:r>
                                    <w:rPr>
                                      <w:rFonts w:asciiTheme="minorHAnsi" w:hAnsiTheme="minorHAnsi" w:cstheme="minorHAnsi"/>
                                      <w:sz w:val="16"/>
                                      <w:szCs w:val="16"/>
                                    </w:rPr>
                                    <w:t>1.</w:t>
                                  </w:r>
                                  <w:r w:rsidRPr="00D46F17">
                                    <w:rPr>
                                      <w:rFonts w:asciiTheme="minorHAnsi" w:hAnsiTheme="minorHAnsi" w:cstheme="minorHAnsi"/>
                                      <w:sz w:val="16"/>
                                      <w:szCs w:val="16"/>
                                    </w:rPr>
                                    <w:t>92</w:t>
                                  </w:r>
                                </w:p>
                              </w:tc>
                              <w:tc>
                                <w:tcPr>
                                  <w:tcW w:w="699" w:type="dxa"/>
                                  <w:tcBorders>
                                    <w:top w:val="nil"/>
                                    <w:left w:val="nil"/>
                                    <w:right w:val="nil"/>
                                  </w:tcBorders>
                                </w:tcPr>
                                <w:p w14:paraId="778FAAE8" w14:textId="77777777" w:rsidR="009F7BBB" w:rsidRPr="00D46F17" w:rsidRDefault="009F7BBB" w:rsidP="000C5310">
                                  <w:pPr>
                                    <w:rPr>
                                      <w:rFonts w:asciiTheme="minorHAnsi" w:hAnsiTheme="minorHAnsi" w:cstheme="minorHAnsi"/>
                                      <w:sz w:val="16"/>
                                      <w:szCs w:val="16"/>
                                    </w:rPr>
                                  </w:pPr>
                                  <w:r>
                                    <w:rPr>
                                      <w:rFonts w:asciiTheme="minorHAnsi" w:hAnsiTheme="minorHAnsi" w:cstheme="minorHAnsi"/>
                                      <w:sz w:val="16"/>
                                      <w:szCs w:val="16"/>
                                    </w:rPr>
                                    <w:t>1.</w:t>
                                  </w:r>
                                  <w:r w:rsidRPr="00D46F17">
                                    <w:rPr>
                                      <w:rFonts w:asciiTheme="minorHAnsi" w:hAnsiTheme="minorHAnsi" w:cstheme="minorHAnsi"/>
                                      <w:sz w:val="16"/>
                                      <w:szCs w:val="16"/>
                                    </w:rPr>
                                    <w:t>71</w:t>
                                  </w:r>
                                </w:p>
                              </w:tc>
                              <w:tc>
                                <w:tcPr>
                                  <w:tcW w:w="699" w:type="dxa"/>
                                  <w:tcBorders>
                                    <w:top w:val="nil"/>
                                    <w:left w:val="nil"/>
                                    <w:right w:val="nil"/>
                                  </w:tcBorders>
                                </w:tcPr>
                                <w:p w14:paraId="5D9C7147" w14:textId="77777777" w:rsidR="009F7BBB" w:rsidRPr="00D46F17" w:rsidRDefault="009F7BBB" w:rsidP="000C5310">
                                  <w:pPr>
                                    <w:rPr>
                                      <w:rFonts w:asciiTheme="minorHAnsi" w:hAnsiTheme="minorHAnsi" w:cstheme="minorHAnsi"/>
                                      <w:sz w:val="16"/>
                                      <w:szCs w:val="16"/>
                                    </w:rPr>
                                  </w:pPr>
                                  <w:r>
                                    <w:rPr>
                                      <w:rFonts w:asciiTheme="minorHAnsi" w:hAnsiTheme="minorHAnsi" w:cstheme="minorHAnsi"/>
                                      <w:sz w:val="16"/>
                                      <w:szCs w:val="16"/>
                                    </w:rPr>
                                    <w:t>1.</w:t>
                                  </w:r>
                                  <w:r w:rsidRPr="00D46F17">
                                    <w:rPr>
                                      <w:rFonts w:asciiTheme="minorHAnsi" w:hAnsiTheme="minorHAnsi" w:cstheme="minorHAnsi"/>
                                      <w:sz w:val="16"/>
                                      <w:szCs w:val="16"/>
                                    </w:rPr>
                                    <w:t>45</w:t>
                                  </w:r>
                                </w:p>
                              </w:tc>
                              <w:tc>
                                <w:tcPr>
                                  <w:tcW w:w="699" w:type="dxa"/>
                                  <w:tcBorders>
                                    <w:top w:val="nil"/>
                                    <w:left w:val="nil"/>
                                    <w:right w:val="nil"/>
                                  </w:tcBorders>
                                </w:tcPr>
                                <w:p w14:paraId="55B29951" w14:textId="77777777" w:rsidR="009F7BBB" w:rsidRPr="00D46F17" w:rsidRDefault="009F7BBB" w:rsidP="000C5310">
                                  <w:pPr>
                                    <w:rPr>
                                      <w:rFonts w:asciiTheme="minorHAnsi" w:hAnsiTheme="minorHAnsi" w:cstheme="minorHAnsi"/>
                                      <w:sz w:val="16"/>
                                      <w:szCs w:val="16"/>
                                    </w:rPr>
                                  </w:pPr>
                                  <w:r>
                                    <w:rPr>
                                      <w:rFonts w:asciiTheme="minorHAnsi" w:hAnsiTheme="minorHAnsi" w:cstheme="minorHAnsi"/>
                                      <w:sz w:val="16"/>
                                      <w:szCs w:val="16"/>
                                    </w:rPr>
                                    <w:t>1.</w:t>
                                  </w:r>
                                  <w:r w:rsidRPr="00D46F17">
                                    <w:rPr>
                                      <w:rFonts w:asciiTheme="minorHAnsi" w:hAnsiTheme="minorHAnsi" w:cstheme="minorHAnsi"/>
                                      <w:sz w:val="16"/>
                                      <w:szCs w:val="16"/>
                                    </w:rPr>
                                    <w:t>32</w:t>
                                  </w:r>
                                </w:p>
                              </w:tc>
                            </w:tr>
                          </w:tbl>
                          <w:p w14:paraId="762412A3" w14:textId="77777777" w:rsidR="009F7BBB" w:rsidRPr="007860F4" w:rsidRDefault="009F7BBB" w:rsidP="00D46F17">
                            <w:pPr>
                              <w:pStyle w:val="Didascalia1"/>
                              <w:rPr>
                                <w:rFonts w:asciiTheme="minorHAnsi" w:hAnsiTheme="minorHAnsi" w:cstheme="minorHAnsi"/>
                                <w:i w:val="0"/>
                                <w:sz w:val="16"/>
                                <w:szCs w:val="16"/>
                                <w:lang w:val="en-US"/>
                              </w:rPr>
                            </w:pPr>
                          </w:p>
                        </w:txbxContent>
                      </wps:txbx>
                      <wps:bodyPr rot="0" vert="horz" wrap="square" lIns="0" tIns="0" rIns="0" bIns="0" anchor="t" anchorCtr="0" upright="1">
                        <a:noAutofit/>
                      </wps:bodyPr>
                    </wps:wsp>
                  </a:graphicData>
                </a:graphic>
              </wp:inline>
            </w:drawing>
          </mc:Choice>
          <mc:Fallback>
            <w:pict>
              <v:shape w14:anchorId="1C7D629F" id="_x0000_s1032" type="#_x0000_t202" style="width:243pt;height:3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" stroked="f">
                <v:textbox inset="0,0,0,0">
                  <w:txbxContent>
                    <w:p w14:paraId="08180A03" w14:textId="0C4D8E48" w:rsidR="009F7BBB" w:rsidRPr="00E92050" w:rsidRDefault="009F7BBB" w:rsidP="00960D8D">
                      <w:pPr>
                        <w:pStyle w:val="Didascalia1"/>
                        <w:jc w:val="left"/>
                        <w:rPr>
                          <w:rFonts w:asciiTheme="minorHAnsi" w:hAnsiTheme="minorHAnsi" w:cstheme="minorHAnsi"/>
                          <w:i w:val="0"/>
                          <w:sz w:val="16"/>
                          <w:lang w:val="en-GB"/>
                          <w:rPrChange w:id="1483" w:author="Proofed" w:date="2021-03-11T10:14:00Z">
                            <w:rPr>
                              <w:rFonts w:asciiTheme="minorHAnsi" w:hAnsiTheme="minorHAnsi" w:cstheme="minorHAnsi"/>
                              <w:i w:val="0"/>
                              <w:sz w:val="16"/>
                              <w:lang w:val="en-US"/>
                            </w:rPr>
                          </w:rPrChange>
                        </w:rPr>
                      </w:pPr>
                      <w:r w:rsidRPr="00E92050">
                        <w:rPr>
                          <w:rFonts w:asciiTheme="minorHAnsi" w:hAnsiTheme="minorHAnsi" w:cstheme="minorHAnsi"/>
                          <w:i w:val="0"/>
                          <w:sz w:val="16"/>
                          <w:lang w:val="en-GB"/>
                          <w:rPrChange w:id="1484" w:author="Proofed" w:date="2021-03-11T10:14:00Z">
                            <w:rPr>
                              <w:rFonts w:asciiTheme="minorHAnsi" w:hAnsiTheme="minorHAnsi" w:cstheme="minorHAnsi"/>
                              <w:i w:val="0"/>
                              <w:sz w:val="16"/>
                              <w:lang w:val="en-US"/>
                            </w:rPr>
                          </w:rPrChange>
                        </w:rPr>
                        <w:t>Table 2</w:t>
                      </w:r>
                      <w:ins w:id="1485" w:author="Proofed" w:date="2021-03-10T13:26:00Z">
                        <w:r w:rsidRPr="00E92050">
                          <w:rPr>
                            <w:rFonts w:asciiTheme="minorHAnsi" w:hAnsiTheme="minorHAnsi" w:cstheme="minorHAnsi"/>
                            <w:i w:val="0"/>
                            <w:sz w:val="16"/>
                            <w:lang w:val="en-GB"/>
                            <w:rPrChange w:id="1486" w:author="Proofed" w:date="2021-03-11T10:14:00Z">
                              <w:rPr>
                                <w:rFonts w:asciiTheme="minorHAnsi" w:hAnsiTheme="minorHAnsi" w:cstheme="minorHAnsi"/>
                                <w:i w:val="0"/>
                                <w:sz w:val="16"/>
                                <w:lang w:val="en-US"/>
                              </w:rPr>
                            </w:rPrChange>
                          </w:rPr>
                          <w:t>.</w:t>
                        </w:r>
                      </w:ins>
                      <w:r w:rsidRPr="00E92050">
                        <w:rPr>
                          <w:rFonts w:asciiTheme="minorHAnsi" w:hAnsiTheme="minorHAnsi" w:cstheme="minorHAnsi"/>
                          <w:i w:val="0"/>
                          <w:sz w:val="16"/>
                          <w:lang w:val="en-GB"/>
                          <w:rPrChange w:id="1487" w:author="Proofed" w:date="2021-03-11T10:14:00Z">
                            <w:rPr>
                              <w:rFonts w:asciiTheme="minorHAnsi" w:hAnsiTheme="minorHAnsi" w:cstheme="minorHAnsi"/>
                              <w:i w:val="0"/>
                              <w:sz w:val="16"/>
                              <w:lang w:val="en-US"/>
                            </w:rPr>
                          </w:rPrChange>
                        </w:rPr>
                        <w:t xml:space="preserve"> </w:t>
                      </w:r>
                      <w:del w:id="1488" w:author="Proofed" w:date="2021-03-10T17:05:00Z">
                        <w:r w:rsidRPr="00E92050" w:rsidDel="003F3E88">
                          <w:rPr>
                            <w:rFonts w:asciiTheme="minorHAnsi" w:hAnsiTheme="minorHAnsi" w:cstheme="minorHAnsi"/>
                            <w:i w:val="0"/>
                            <w:sz w:val="16"/>
                            <w:lang w:val="en-GB"/>
                            <w:rPrChange w:id="1489" w:author="Proofed" w:date="2021-03-11T10:14:00Z">
                              <w:rPr>
                                <w:rFonts w:asciiTheme="minorHAnsi" w:hAnsiTheme="minorHAnsi" w:cstheme="minorHAnsi"/>
                                <w:i w:val="0"/>
                                <w:sz w:val="16"/>
                                <w:lang w:val="en-US"/>
                              </w:rPr>
                            </w:rPrChange>
                          </w:rPr>
                          <w:delText>Value for s</w:delText>
                        </w:r>
                      </w:del>
                      <w:ins w:id="1490" w:author="Proofed" w:date="2021-03-10T17:05:00Z">
                        <w:r w:rsidRPr="00E92050">
                          <w:rPr>
                            <w:rFonts w:asciiTheme="minorHAnsi" w:hAnsiTheme="minorHAnsi" w:cstheme="minorHAnsi"/>
                            <w:i w:val="0"/>
                            <w:sz w:val="16"/>
                            <w:lang w:val="en-GB"/>
                            <w:rPrChange w:id="1491" w:author="Proofed" w:date="2021-03-11T10:14:00Z">
                              <w:rPr>
                                <w:rFonts w:asciiTheme="minorHAnsi" w:hAnsiTheme="minorHAnsi" w:cstheme="minorHAnsi"/>
                                <w:i w:val="0"/>
                                <w:sz w:val="16"/>
                                <w:lang w:val="en-US"/>
                              </w:rPr>
                            </w:rPrChange>
                          </w:rPr>
                          <w:t>S</w:t>
                        </w:r>
                      </w:ins>
                      <w:r w:rsidRPr="00E92050">
                        <w:rPr>
                          <w:rFonts w:asciiTheme="minorHAnsi" w:hAnsiTheme="minorHAnsi" w:cstheme="minorHAnsi"/>
                          <w:i w:val="0"/>
                          <w:sz w:val="16"/>
                          <w:lang w:val="en-GB"/>
                          <w:rPrChange w:id="1492" w:author="Proofed" w:date="2021-03-11T10:14:00Z">
                            <w:rPr>
                              <w:rFonts w:asciiTheme="minorHAnsi" w:hAnsiTheme="minorHAnsi" w:cstheme="minorHAnsi"/>
                              <w:i w:val="0"/>
                              <w:sz w:val="16"/>
                              <w:lang w:val="en-US"/>
                            </w:rPr>
                          </w:rPrChange>
                        </w:rPr>
                        <w:t xml:space="preserve">afety index </w:t>
                      </w:r>
                      <w:ins w:id="1493" w:author="Proofed" w:date="2021-03-10T17:05:00Z">
                        <w:r w:rsidRPr="00E92050">
                          <w:rPr>
                            <w:rFonts w:asciiTheme="minorHAnsi" w:hAnsiTheme="minorHAnsi" w:cstheme="minorHAnsi"/>
                            <w:i w:val="0"/>
                            <w:sz w:val="16"/>
                            <w:lang w:val="en-GB"/>
                            <w:rPrChange w:id="1494" w:author="Proofed" w:date="2021-03-11T10:14:00Z">
                              <w:rPr>
                                <w:rFonts w:asciiTheme="minorHAnsi" w:hAnsiTheme="minorHAnsi" w:cstheme="minorHAnsi"/>
                                <w:i w:val="0"/>
                                <w:sz w:val="16"/>
                                <w:lang w:val="en-US"/>
                              </w:rPr>
                            </w:rPrChange>
                          </w:rPr>
                          <w:t xml:space="preserve">values </w:t>
                        </w:r>
                      </w:ins>
                      <w:del w:id="1495" w:author="Proofed" w:date="2021-03-10T17:12:00Z">
                        <w:r w:rsidRPr="00E92050" w:rsidDel="00893E11">
                          <w:rPr>
                            <w:rFonts w:asciiTheme="minorHAnsi" w:hAnsiTheme="minorHAnsi" w:cstheme="minorHAnsi"/>
                            <w:i w:val="0"/>
                            <w:sz w:val="16"/>
                            <w:lang w:val="en-GB"/>
                            <w:rPrChange w:id="1496" w:author="Proofed" w:date="2021-03-11T10:14:00Z">
                              <w:rPr>
                                <w:rFonts w:asciiTheme="minorHAnsi" w:hAnsiTheme="minorHAnsi" w:cstheme="minorHAnsi"/>
                                <w:i w:val="0"/>
                                <w:sz w:val="16"/>
                                <w:lang w:val="en-US"/>
                              </w:rPr>
                            </w:rPrChange>
                          </w:rPr>
                          <w:delText>o</w:delText>
                        </w:r>
                      </w:del>
                      <w:r w:rsidRPr="00E92050">
                        <w:rPr>
                          <w:rFonts w:asciiTheme="minorHAnsi" w:hAnsiTheme="minorHAnsi" w:cstheme="minorHAnsi"/>
                          <w:i w:val="0"/>
                          <w:sz w:val="16"/>
                          <w:lang w:val="en-GB"/>
                          <w:rPrChange w:id="1497" w:author="Proofed" w:date="2021-03-11T10:14:00Z">
                            <w:rPr>
                              <w:rFonts w:asciiTheme="minorHAnsi" w:hAnsiTheme="minorHAnsi" w:cstheme="minorHAnsi"/>
                              <w:i w:val="0"/>
                              <w:sz w:val="16"/>
                              <w:lang w:val="en-US"/>
                            </w:rPr>
                          </w:rPrChange>
                        </w:rPr>
                        <w:t>f</w:t>
                      </w:r>
                      <w:ins w:id="1498" w:author="Proofed" w:date="2021-03-10T17:12:00Z">
                        <w:r w:rsidRPr="00E92050">
                          <w:rPr>
                            <w:rFonts w:asciiTheme="minorHAnsi" w:hAnsiTheme="minorHAnsi" w:cstheme="minorHAnsi"/>
                            <w:i w:val="0"/>
                            <w:sz w:val="16"/>
                            <w:lang w:val="en-GB"/>
                            <w:rPrChange w:id="1499" w:author="Proofed" w:date="2021-03-11T10:14:00Z">
                              <w:rPr>
                                <w:rFonts w:asciiTheme="minorHAnsi" w:hAnsiTheme="minorHAnsi" w:cstheme="minorHAnsi"/>
                                <w:i w:val="0"/>
                                <w:sz w:val="16"/>
                                <w:lang w:val="en-US"/>
                              </w:rPr>
                            </w:rPrChange>
                          </w:rPr>
                          <w:t>or</w:t>
                        </w:r>
                      </w:ins>
                      <w:r w:rsidRPr="00E92050">
                        <w:rPr>
                          <w:rFonts w:asciiTheme="minorHAnsi" w:hAnsiTheme="minorHAnsi" w:cstheme="minorHAnsi"/>
                          <w:i w:val="0"/>
                          <w:sz w:val="16"/>
                          <w:lang w:val="en-GB"/>
                          <w:rPrChange w:id="1500" w:author="Proofed" w:date="2021-03-11T10:14:00Z">
                            <w:rPr>
                              <w:rFonts w:asciiTheme="minorHAnsi" w:hAnsiTheme="minorHAnsi" w:cstheme="minorHAnsi"/>
                              <w:i w:val="0"/>
                              <w:sz w:val="16"/>
                              <w:lang w:val="en-US"/>
                            </w:rPr>
                          </w:rPrChange>
                        </w:rPr>
                        <w:t xml:space="preserve"> </w:t>
                      </w:r>
                      <w:ins w:id="1501" w:author="Proofed" w:date="2021-03-10T17:03:00Z">
                        <w:r w:rsidRPr="00E92050">
                          <w:rPr>
                            <w:rFonts w:asciiTheme="minorHAnsi" w:hAnsiTheme="minorHAnsi" w:cstheme="minorHAnsi"/>
                            <w:i w:val="0"/>
                            <w:sz w:val="16"/>
                            <w:lang w:val="en-GB"/>
                            <w:rPrChange w:id="1502" w:author="Proofed" w:date="2021-03-11T10:14:00Z">
                              <w:rPr>
                                <w:rFonts w:asciiTheme="minorHAnsi" w:hAnsiTheme="minorHAnsi" w:cstheme="minorHAnsi"/>
                                <w:i w:val="0"/>
                                <w:sz w:val="16"/>
                                <w:lang w:val="en-US"/>
                              </w:rPr>
                            </w:rPrChange>
                          </w:rPr>
                          <w:t>two-storey</w:t>
                        </w:r>
                        <w:r w:rsidRPr="00E92050" w:rsidDel="00EB19E0">
                          <w:rPr>
                            <w:rFonts w:asciiTheme="minorHAnsi" w:hAnsiTheme="minorHAnsi" w:cstheme="minorHAnsi"/>
                            <w:i w:val="0"/>
                            <w:sz w:val="16"/>
                            <w:lang w:val="en-GB"/>
                            <w:rPrChange w:id="1503" w:author="Proofed" w:date="2021-03-11T10:14:00Z">
                              <w:rPr>
                                <w:rFonts w:asciiTheme="minorHAnsi" w:hAnsiTheme="minorHAnsi" w:cstheme="minorHAnsi"/>
                                <w:i w:val="0"/>
                                <w:sz w:val="16"/>
                                <w:lang w:val="en-US"/>
                              </w:rPr>
                            </w:rPrChange>
                          </w:rPr>
                          <w:t xml:space="preserve"> </w:t>
                        </w:r>
                      </w:ins>
                      <w:del w:id="1504" w:author="Proofed" w:date="2021-03-10T13:26:00Z">
                        <w:r w:rsidRPr="00E92050" w:rsidDel="00EB19E0">
                          <w:rPr>
                            <w:rFonts w:asciiTheme="minorHAnsi" w:hAnsiTheme="minorHAnsi" w:cstheme="minorHAnsi"/>
                            <w:i w:val="0"/>
                            <w:sz w:val="16"/>
                            <w:lang w:val="en-GB"/>
                            <w:rPrChange w:id="1505" w:author="Proofed" w:date="2021-03-11T10:14:00Z">
                              <w:rPr>
                                <w:rFonts w:asciiTheme="minorHAnsi" w:hAnsiTheme="minorHAnsi" w:cstheme="minorHAnsi"/>
                                <w:i w:val="0"/>
                                <w:sz w:val="16"/>
                                <w:lang w:val="en-US"/>
                              </w:rPr>
                            </w:rPrChange>
                          </w:rPr>
                          <w:delText>S</w:delText>
                        </w:r>
                      </w:del>
                      <w:ins w:id="1506" w:author="Proofed" w:date="2021-03-10T13:26:00Z">
                        <w:r w:rsidRPr="00E92050">
                          <w:rPr>
                            <w:rFonts w:asciiTheme="minorHAnsi" w:hAnsiTheme="minorHAnsi" w:cstheme="minorHAnsi"/>
                            <w:i w:val="0"/>
                            <w:sz w:val="16"/>
                            <w:lang w:val="en-GB"/>
                            <w:rPrChange w:id="1507" w:author="Proofed" w:date="2021-03-11T10:14:00Z">
                              <w:rPr>
                                <w:rFonts w:asciiTheme="minorHAnsi" w:hAnsiTheme="minorHAnsi" w:cstheme="minorHAnsi"/>
                                <w:i w:val="0"/>
                                <w:sz w:val="16"/>
                                <w:lang w:val="en-US"/>
                              </w:rPr>
                            </w:rPrChange>
                          </w:rPr>
                          <w:t>s</w:t>
                        </w:r>
                      </w:ins>
                      <w:r w:rsidRPr="00E92050">
                        <w:rPr>
                          <w:rFonts w:asciiTheme="minorHAnsi" w:hAnsiTheme="minorHAnsi" w:cstheme="minorHAnsi"/>
                          <w:i w:val="0"/>
                          <w:sz w:val="16"/>
                          <w:lang w:val="en-GB"/>
                          <w:rPrChange w:id="1508" w:author="Proofed" w:date="2021-03-11T10:14:00Z">
                            <w:rPr>
                              <w:rFonts w:asciiTheme="minorHAnsi" w:hAnsiTheme="minorHAnsi" w:cstheme="minorHAnsi"/>
                              <w:i w:val="0"/>
                              <w:sz w:val="16"/>
                              <w:lang w:val="en-US"/>
                            </w:rPr>
                          </w:rPrChange>
                        </w:rPr>
                        <w:t xml:space="preserve">quare </w:t>
                      </w:r>
                      <w:del w:id="1509" w:author="Proofed" w:date="2021-03-10T13:26:00Z">
                        <w:r w:rsidRPr="00E92050" w:rsidDel="00EB19E0">
                          <w:rPr>
                            <w:rFonts w:asciiTheme="minorHAnsi" w:hAnsiTheme="minorHAnsi" w:cstheme="minorHAnsi"/>
                            <w:i w:val="0"/>
                            <w:sz w:val="16"/>
                            <w:lang w:val="en-GB"/>
                            <w:rPrChange w:id="1510" w:author="Proofed" w:date="2021-03-11T10:14:00Z">
                              <w:rPr>
                                <w:rFonts w:asciiTheme="minorHAnsi" w:hAnsiTheme="minorHAnsi" w:cstheme="minorHAnsi"/>
                                <w:i w:val="0"/>
                                <w:sz w:val="16"/>
                                <w:lang w:val="en-US"/>
                              </w:rPr>
                            </w:rPrChange>
                          </w:rPr>
                          <w:delText>P</w:delText>
                        </w:r>
                      </w:del>
                      <w:ins w:id="1511" w:author="Proofed" w:date="2021-03-10T13:26:00Z">
                        <w:r w:rsidRPr="00E92050">
                          <w:rPr>
                            <w:rFonts w:asciiTheme="minorHAnsi" w:hAnsiTheme="minorHAnsi" w:cstheme="minorHAnsi"/>
                            <w:i w:val="0"/>
                            <w:sz w:val="16"/>
                            <w:lang w:val="en-GB"/>
                            <w:rPrChange w:id="1512" w:author="Proofed" w:date="2021-03-11T10:14:00Z">
                              <w:rPr>
                                <w:rFonts w:asciiTheme="minorHAnsi" w:hAnsiTheme="minorHAnsi" w:cstheme="minorHAnsi"/>
                                <w:i w:val="0"/>
                                <w:sz w:val="16"/>
                                <w:lang w:val="en-US"/>
                              </w:rPr>
                            </w:rPrChange>
                          </w:rPr>
                          <w:t>p</w:t>
                        </w:r>
                      </w:ins>
                      <w:r w:rsidRPr="00E92050">
                        <w:rPr>
                          <w:rFonts w:asciiTheme="minorHAnsi" w:hAnsiTheme="minorHAnsi" w:cstheme="minorHAnsi"/>
                          <w:i w:val="0"/>
                          <w:sz w:val="16"/>
                          <w:lang w:val="en-GB"/>
                          <w:rPrChange w:id="1513" w:author="Proofed" w:date="2021-03-11T10:14:00Z">
                            <w:rPr>
                              <w:rFonts w:asciiTheme="minorHAnsi" w:hAnsiTheme="minorHAnsi" w:cstheme="minorHAnsi"/>
                              <w:i w:val="0"/>
                              <w:sz w:val="16"/>
                              <w:lang w:val="en-US"/>
                            </w:rPr>
                          </w:rPrChange>
                        </w:rPr>
                        <w:t>lan</w:t>
                      </w:r>
                      <w:del w:id="1514" w:author="Proofed" w:date="2021-03-10T17:05:00Z">
                        <w:r w:rsidRPr="00E92050" w:rsidDel="003F3E88">
                          <w:rPr>
                            <w:rFonts w:asciiTheme="minorHAnsi" w:hAnsiTheme="minorHAnsi" w:cstheme="minorHAnsi"/>
                            <w:i w:val="0"/>
                            <w:sz w:val="16"/>
                            <w:lang w:val="en-GB"/>
                            <w:rPrChange w:id="1515" w:author="Proofed" w:date="2021-03-11T10:14:00Z">
                              <w:rPr>
                                <w:rFonts w:asciiTheme="minorHAnsi" w:hAnsiTheme="minorHAnsi" w:cstheme="minorHAnsi"/>
                                <w:i w:val="0"/>
                                <w:sz w:val="16"/>
                                <w:lang w:val="en-US"/>
                              </w:rPr>
                            </w:rPrChange>
                          </w:rPr>
                          <w:delText>e</w:delText>
                        </w:r>
                      </w:del>
                      <w:del w:id="1516" w:author="Proofed" w:date="2021-03-10T17:03:00Z">
                        <w:r w:rsidRPr="00E92050" w:rsidDel="003F3E88">
                          <w:rPr>
                            <w:rFonts w:asciiTheme="minorHAnsi" w:hAnsiTheme="minorHAnsi" w:cstheme="minorHAnsi"/>
                            <w:i w:val="0"/>
                            <w:sz w:val="16"/>
                            <w:lang w:val="en-GB"/>
                            <w:rPrChange w:id="1517" w:author="Proofed" w:date="2021-03-11T10:14:00Z">
                              <w:rPr>
                                <w:rFonts w:asciiTheme="minorHAnsi" w:hAnsiTheme="minorHAnsi" w:cstheme="minorHAnsi"/>
                                <w:i w:val="0"/>
                                <w:sz w:val="16"/>
                                <w:lang w:val="en-US"/>
                              </w:rPr>
                            </w:rPrChange>
                          </w:rPr>
                          <w:delText xml:space="preserve"> </w:delText>
                        </w:r>
                      </w:del>
                      <w:del w:id="1518" w:author="Proofed" w:date="2021-03-10T13:26:00Z">
                        <w:r w:rsidRPr="00E92050" w:rsidDel="00EB19E0">
                          <w:rPr>
                            <w:rFonts w:asciiTheme="minorHAnsi" w:hAnsiTheme="minorHAnsi" w:cstheme="minorHAnsi"/>
                            <w:i w:val="0"/>
                            <w:sz w:val="16"/>
                            <w:lang w:val="en-GB"/>
                            <w:rPrChange w:id="1519" w:author="Proofed" w:date="2021-03-11T10:14:00Z">
                              <w:rPr>
                                <w:rFonts w:asciiTheme="minorHAnsi" w:hAnsiTheme="minorHAnsi" w:cstheme="minorHAnsi"/>
                                <w:i w:val="0"/>
                                <w:sz w:val="16"/>
                                <w:lang w:val="en-US"/>
                              </w:rPr>
                            </w:rPrChange>
                          </w:rPr>
                          <w:delText>-</w:delText>
                        </w:r>
                      </w:del>
                      <w:ins w:id="1520" w:author="Proofed" w:date="2021-03-10T17:03:00Z">
                        <w:r w:rsidRPr="00E92050">
                          <w:rPr>
                            <w:rFonts w:asciiTheme="minorHAnsi" w:hAnsiTheme="minorHAnsi" w:cstheme="minorHAnsi"/>
                            <w:i w:val="0"/>
                            <w:sz w:val="16"/>
                            <w:lang w:val="en-GB"/>
                            <w:rPrChange w:id="1521" w:author="Proofed" w:date="2021-03-11T10:14:00Z">
                              <w:rPr>
                                <w:rFonts w:asciiTheme="minorHAnsi" w:hAnsiTheme="minorHAnsi" w:cstheme="minorHAnsi"/>
                                <w:i w:val="0"/>
                                <w:sz w:val="16"/>
                                <w:lang w:val="en-US"/>
                              </w:rPr>
                            </w:rPrChange>
                          </w:rPr>
                          <w:t>.</w:t>
                        </w:r>
                      </w:ins>
                      <w:r w:rsidRPr="00E92050">
                        <w:rPr>
                          <w:rFonts w:asciiTheme="minorHAnsi" w:hAnsiTheme="minorHAnsi" w:cstheme="minorHAnsi"/>
                          <w:i w:val="0"/>
                          <w:sz w:val="16"/>
                          <w:lang w:val="en-GB"/>
                          <w:rPrChange w:id="1522" w:author="Proofed" w:date="2021-03-11T10:14:00Z">
                            <w:rPr>
                              <w:rFonts w:asciiTheme="minorHAnsi" w:hAnsiTheme="minorHAnsi" w:cstheme="minorHAnsi"/>
                              <w:i w:val="0"/>
                              <w:sz w:val="16"/>
                              <w:lang w:val="en-US"/>
                            </w:rPr>
                          </w:rPrChange>
                        </w:rPr>
                        <w:t xml:space="preserve"> </w:t>
                      </w:r>
                      <w:del w:id="1523" w:author="Proofed" w:date="2021-03-10T13:26:00Z">
                        <w:r w:rsidRPr="00E92050" w:rsidDel="00EB19E0">
                          <w:rPr>
                            <w:rFonts w:asciiTheme="minorHAnsi" w:hAnsiTheme="minorHAnsi" w:cstheme="minorHAnsi"/>
                            <w:i w:val="0"/>
                            <w:sz w:val="16"/>
                            <w:lang w:val="en-GB"/>
                            <w:rPrChange w:id="1524" w:author="Proofed" w:date="2021-03-11T10:14:00Z">
                              <w:rPr>
                                <w:rFonts w:asciiTheme="minorHAnsi" w:hAnsiTheme="minorHAnsi" w:cstheme="minorHAnsi"/>
                                <w:i w:val="0"/>
                                <w:sz w:val="16"/>
                                <w:lang w:val="en-US"/>
                              </w:rPr>
                            </w:rPrChange>
                          </w:rPr>
                          <w:delText>2</w:delText>
                        </w:r>
                      </w:del>
                      <w:del w:id="1525" w:author="Proofed" w:date="2021-03-10T17:03:00Z">
                        <w:r w:rsidRPr="00E92050" w:rsidDel="003F3E88">
                          <w:rPr>
                            <w:rFonts w:asciiTheme="minorHAnsi" w:hAnsiTheme="minorHAnsi" w:cstheme="minorHAnsi"/>
                            <w:i w:val="0"/>
                            <w:sz w:val="16"/>
                            <w:lang w:val="en-GB"/>
                            <w:rPrChange w:id="1526" w:author="Proofed" w:date="2021-03-11T10:14:00Z">
                              <w:rPr>
                                <w:rFonts w:asciiTheme="minorHAnsi" w:hAnsiTheme="minorHAnsi" w:cstheme="minorHAnsi"/>
                                <w:i w:val="0"/>
                                <w:sz w:val="16"/>
                                <w:lang w:val="en-US"/>
                              </w:rPr>
                            </w:rPrChange>
                          </w:rPr>
                          <w:delText>-</w:delText>
                        </w:r>
                      </w:del>
                      <w:del w:id="1527" w:author="Proofed" w:date="2021-03-10T13:26:00Z">
                        <w:r w:rsidRPr="00E92050" w:rsidDel="00EB19E0">
                          <w:rPr>
                            <w:rFonts w:asciiTheme="minorHAnsi" w:hAnsiTheme="minorHAnsi" w:cstheme="minorHAnsi"/>
                            <w:i w:val="0"/>
                            <w:sz w:val="16"/>
                            <w:lang w:val="en-GB"/>
                            <w:rPrChange w:id="1528" w:author="Proofed" w:date="2021-03-11T10:14:00Z">
                              <w:rPr>
                                <w:rFonts w:asciiTheme="minorHAnsi" w:hAnsiTheme="minorHAnsi" w:cstheme="minorHAnsi"/>
                                <w:i w:val="0"/>
                                <w:sz w:val="16"/>
                                <w:lang w:val="en-US"/>
                              </w:rPr>
                            </w:rPrChange>
                          </w:rPr>
                          <w:delText>S</w:delText>
                        </w:r>
                      </w:del>
                      <w:del w:id="1529" w:author="Proofed" w:date="2021-03-10T17:03:00Z">
                        <w:r w:rsidRPr="00E92050" w:rsidDel="003F3E88">
                          <w:rPr>
                            <w:rFonts w:asciiTheme="minorHAnsi" w:hAnsiTheme="minorHAnsi" w:cstheme="minorHAnsi"/>
                            <w:i w:val="0"/>
                            <w:sz w:val="16"/>
                            <w:lang w:val="en-GB"/>
                            <w:rPrChange w:id="1530" w:author="Proofed" w:date="2021-03-11T10:14:00Z">
                              <w:rPr>
                                <w:rFonts w:asciiTheme="minorHAnsi" w:hAnsiTheme="minorHAnsi" w:cstheme="minorHAnsi"/>
                                <w:i w:val="0"/>
                                <w:sz w:val="16"/>
                                <w:lang w:val="en-US"/>
                              </w:rPr>
                            </w:rPrChange>
                          </w:rPr>
                          <w:delText>torey</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704"/>
                        <w:gridCol w:w="704"/>
                        <w:gridCol w:w="704"/>
                        <w:gridCol w:w="704"/>
                      </w:tblGrid>
                      <w:tr w:rsidR="009F7BBB" w:rsidRPr="00D46F17" w14:paraId="2EA8AA6C" w14:textId="77777777" w:rsidTr="000E6FDD">
                        <w:trPr>
                          <w:trHeight w:val="259"/>
                          <w:jc w:val="center"/>
                        </w:trPr>
                        <w:tc>
                          <w:tcPr>
                            <w:tcW w:w="704" w:type="dxa"/>
                            <w:tcBorders>
                              <w:left w:val="nil"/>
                              <w:bottom w:val="single" w:sz="4" w:space="0" w:color="auto"/>
                              <w:right w:val="nil"/>
                            </w:tcBorders>
                            <w:shd w:val="clear" w:color="auto" w:fill="auto"/>
                            <w:noWrap/>
                            <w:hideMark/>
                          </w:tcPr>
                          <w:p w14:paraId="1D44C50C" w14:textId="77777777" w:rsidR="009F7BBB" w:rsidRPr="00D46F17" w:rsidRDefault="009F7BBB" w:rsidP="00D46F17">
                            <w:pPr>
                              <w:rPr>
                                <w:rFonts w:asciiTheme="minorHAnsi" w:hAnsiTheme="minorHAnsi" w:cstheme="minorHAnsi"/>
                                <w:b/>
                                <w:sz w:val="16"/>
                                <w:szCs w:val="16"/>
                              </w:rPr>
                            </w:pPr>
                            <w:r w:rsidRPr="00D46F17">
                              <w:rPr>
                                <w:rFonts w:asciiTheme="minorHAnsi" w:hAnsiTheme="minorHAnsi" w:cstheme="minorHAnsi"/>
                                <w:b/>
                                <w:sz w:val="16"/>
                                <w:szCs w:val="16"/>
                              </w:rPr>
                              <w:t>%</w:t>
                            </w:r>
                          </w:p>
                        </w:tc>
                        <w:tc>
                          <w:tcPr>
                            <w:tcW w:w="704" w:type="dxa"/>
                            <w:tcBorders>
                              <w:left w:val="nil"/>
                              <w:bottom w:val="single" w:sz="4" w:space="0" w:color="auto"/>
                              <w:right w:val="nil"/>
                            </w:tcBorders>
                            <w:shd w:val="clear" w:color="auto" w:fill="auto"/>
                            <w:noWrap/>
                            <w:hideMark/>
                          </w:tcPr>
                          <w:p w14:paraId="72481A6C" w14:textId="77777777" w:rsidR="009F7BBB" w:rsidRPr="00D46F17" w:rsidRDefault="009F7BBB" w:rsidP="00D46F17">
                            <w:pPr>
                              <w:rPr>
                                <w:rFonts w:asciiTheme="minorHAnsi" w:hAnsiTheme="minorHAnsi" w:cstheme="minorHAnsi"/>
                                <w:b/>
                                <w:sz w:val="16"/>
                                <w:szCs w:val="16"/>
                              </w:rPr>
                            </w:pPr>
                            <w:r w:rsidRPr="00D46F17">
                              <w:rPr>
                                <w:rFonts w:asciiTheme="minorHAnsi" w:hAnsiTheme="minorHAnsi" w:cstheme="minorHAnsi"/>
                                <w:b/>
                                <w:sz w:val="16"/>
                                <w:szCs w:val="16"/>
                              </w:rPr>
                              <w:t>A</w:t>
                            </w:r>
                          </w:p>
                        </w:tc>
                        <w:tc>
                          <w:tcPr>
                            <w:tcW w:w="704" w:type="dxa"/>
                            <w:tcBorders>
                              <w:left w:val="nil"/>
                              <w:bottom w:val="single" w:sz="4" w:space="0" w:color="auto"/>
                              <w:right w:val="nil"/>
                            </w:tcBorders>
                            <w:shd w:val="clear" w:color="auto" w:fill="auto"/>
                            <w:noWrap/>
                            <w:hideMark/>
                          </w:tcPr>
                          <w:p w14:paraId="532AA2DC" w14:textId="77777777" w:rsidR="009F7BBB" w:rsidRPr="00D46F17" w:rsidRDefault="009F7BBB" w:rsidP="00D46F17">
                            <w:pPr>
                              <w:rPr>
                                <w:rFonts w:asciiTheme="minorHAnsi" w:hAnsiTheme="minorHAnsi" w:cstheme="minorHAnsi"/>
                                <w:b/>
                                <w:sz w:val="16"/>
                                <w:szCs w:val="16"/>
                              </w:rPr>
                            </w:pPr>
                            <w:r w:rsidRPr="00D46F17">
                              <w:rPr>
                                <w:rFonts w:asciiTheme="minorHAnsi" w:hAnsiTheme="minorHAnsi" w:cstheme="minorHAnsi"/>
                                <w:b/>
                                <w:sz w:val="16"/>
                                <w:szCs w:val="16"/>
                              </w:rPr>
                              <w:t>B</w:t>
                            </w:r>
                          </w:p>
                        </w:tc>
                        <w:tc>
                          <w:tcPr>
                            <w:tcW w:w="704" w:type="dxa"/>
                            <w:tcBorders>
                              <w:left w:val="nil"/>
                              <w:bottom w:val="single" w:sz="4" w:space="0" w:color="auto"/>
                              <w:right w:val="nil"/>
                            </w:tcBorders>
                            <w:shd w:val="clear" w:color="auto" w:fill="auto"/>
                            <w:noWrap/>
                            <w:hideMark/>
                          </w:tcPr>
                          <w:p w14:paraId="25B6B50E" w14:textId="77777777" w:rsidR="009F7BBB" w:rsidRPr="00D46F17" w:rsidRDefault="009F7BBB" w:rsidP="00D46F17">
                            <w:pPr>
                              <w:rPr>
                                <w:rFonts w:asciiTheme="minorHAnsi" w:hAnsiTheme="minorHAnsi" w:cstheme="minorHAnsi"/>
                                <w:b/>
                                <w:sz w:val="16"/>
                                <w:szCs w:val="16"/>
                              </w:rPr>
                            </w:pPr>
                            <w:r w:rsidRPr="00D46F17">
                              <w:rPr>
                                <w:rFonts w:asciiTheme="minorHAnsi" w:hAnsiTheme="minorHAnsi" w:cstheme="minorHAnsi"/>
                                <w:b/>
                                <w:sz w:val="16"/>
                                <w:szCs w:val="16"/>
                              </w:rPr>
                              <w:t>C</w:t>
                            </w:r>
                          </w:p>
                        </w:tc>
                        <w:tc>
                          <w:tcPr>
                            <w:tcW w:w="704" w:type="dxa"/>
                            <w:tcBorders>
                              <w:left w:val="nil"/>
                              <w:bottom w:val="single" w:sz="4" w:space="0" w:color="auto"/>
                              <w:right w:val="nil"/>
                            </w:tcBorders>
                            <w:shd w:val="clear" w:color="auto" w:fill="auto"/>
                            <w:noWrap/>
                            <w:hideMark/>
                          </w:tcPr>
                          <w:p w14:paraId="6D4C9979" w14:textId="77777777" w:rsidR="009F7BBB" w:rsidRPr="00D46F17" w:rsidRDefault="009F7BBB" w:rsidP="00D46F17">
                            <w:pPr>
                              <w:rPr>
                                <w:rFonts w:asciiTheme="minorHAnsi" w:hAnsiTheme="minorHAnsi" w:cstheme="minorHAnsi"/>
                                <w:b/>
                                <w:sz w:val="16"/>
                                <w:szCs w:val="16"/>
                              </w:rPr>
                            </w:pPr>
                            <w:r w:rsidRPr="00D46F17">
                              <w:rPr>
                                <w:rFonts w:asciiTheme="minorHAnsi" w:hAnsiTheme="minorHAnsi" w:cstheme="minorHAnsi"/>
                                <w:b/>
                                <w:sz w:val="16"/>
                                <w:szCs w:val="16"/>
                              </w:rPr>
                              <w:t>D</w:t>
                            </w:r>
                          </w:p>
                        </w:tc>
                      </w:tr>
                      <w:tr w:rsidR="009F7BBB" w:rsidRPr="00D46F17" w14:paraId="3009E3E6" w14:textId="77777777" w:rsidTr="000E6FDD">
                        <w:trPr>
                          <w:trHeight w:val="259"/>
                          <w:jc w:val="center"/>
                        </w:trPr>
                        <w:tc>
                          <w:tcPr>
                            <w:tcW w:w="704" w:type="dxa"/>
                            <w:tcBorders>
                              <w:left w:val="nil"/>
                              <w:bottom w:val="nil"/>
                              <w:right w:val="nil"/>
                            </w:tcBorders>
                            <w:shd w:val="clear" w:color="auto" w:fill="auto"/>
                            <w:noWrap/>
                            <w:hideMark/>
                          </w:tcPr>
                          <w:p w14:paraId="179EC7A1" w14:textId="77777777" w:rsidR="009F7BBB" w:rsidRPr="000E6FDD" w:rsidRDefault="009F7BBB" w:rsidP="00D46F17">
                            <w:pPr>
                              <w:rPr>
                                <w:rFonts w:asciiTheme="minorHAnsi" w:hAnsiTheme="minorHAnsi" w:cstheme="minorHAnsi"/>
                                <w:b/>
                                <w:sz w:val="16"/>
                                <w:szCs w:val="16"/>
                              </w:rPr>
                            </w:pPr>
                            <w:r>
                              <w:rPr>
                                <w:rFonts w:asciiTheme="minorHAnsi" w:hAnsiTheme="minorHAnsi" w:cstheme="minorHAnsi"/>
                                <w:b/>
                                <w:sz w:val="16"/>
                                <w:szCs w:val="16"/>
                              </w:rPr>
                              <w:t>10.</w:t>
                            </w:r>
                            <w:r w:rsidRPr="000E6FDD">
                              <w:rPr>
                                <w:rFonts w:asciiTheme="minorHAnsi" w:hAnsiTheme="minorHAnsi" w:cstheme="minorHAnsi"/>
                                <w:b/>
                                <w:sz w:val="16"/>
                                <w:szCs w:val="16"/>
                              </w:rPr>
                              <w:t>0</w:t>
                            </w:r>
                          </w:p>
                        </w:tc>
                        <w:tc>
                          <w:tcPr>
                            <w:tcW w:w="704" w:type="dxa"/>
                            <w:tcBorders>
                              <w:left w:val="nil"/>
                              <w:bottom w:val="nil"/>
                              <w:right w:val="nil"/>
                            </w:tcBorders>
                            <w:shd w:val="clear" w:color="auto" w:fill="auto"/>
                            <w:noWrap/>
                            <w:hideMark/>
                          </w:tcPr>
                          <w:p w14:paraId="415D2F86" w14:textId="77777777" w:rsidR="009F7BBB" w:rsidRPr="00D46F17" w:rsidRDefault="009F7BBB" w:rsidP="00D46F17">
                            <w:pPr>
                              <w:rPr>
                                <w:rFonts w:asciiTheme="minorHAnsi" w:hAnsiTheme="minorHAnsi" w:cstheme="minorHAnsi"/>
                                <w:sz w:val="16"/>
                                <w:szCs w:val="16"/>
                              </w:rPr>
                            </w:pPr>
                            <w:r>
                              <w:rPr>
                                <w:rFonts w:asciiTheme="minorHAnsi" w:hAnsiTheme="minorHAnsi" w:cstheme="minorHAnsi"/>
                                <w:sz w:val="16"/>
                                <w:szCs w:val="16"/>
                              </w:rPr>
                              <w:t>3.</w:t>
                            </w:r>
                            <w:r w:rsidRPr="00D46F17">
                              <w:rPr>
                                <w:rFonts w:asciiTheme="minorHAnsi" w:hAnsiTheme="minorHAnsi" w:cstheme="minorHAnsi"/>
                                <w:sz w:val="16"/>
                                <w:szCs w:val="16"/>
                              </w:rPr>
                              <w:t>38</w:t>
                            </w:r>
                          </w:p>
                        </w:tc>
                        <w:tc>
                          <w:tcPr>
                            <w:tcW w:w="704" w:type="dxa"/>
                            <w:tcBorders>
                              <w:left w:val="nil"/>
                              <w:bottom w:val="nil"/>
                              <w:right w:val="nil"/>
                            </w:tcBorders>
                            <w:shd w:val="clear" w:color="auto" w:fill="auto"/>
                            <w:noWrap/>
                            <w:hideMark/>
                          </w:tcPr>
                          <w:p w14:paraId="2EF4FED3" w14:textId="77777777" w:rsidR="009F7BBB" w:rsidRPr="00D46F17" w:rsidRDefault="009F7BBB" w:rsidP="00D46F17">
                            <w:pPr>
                              <w:rPr>
                                <w:rFonts w:asciiTheme="minorHAnsi" w:hAnsiTheme="minorHAnsi" w:cstheme="minorHAnsi"/>
                                <w:sz w:val="16"/>
                                <w:szCs w:val="16"/>
                              </w:rPr>
                            </w:pPr>
                            <w:r>
                              <w:rPr>
                                <w:rFonts w:asciiTheme="minorHAnsi" w:hAnsiTheme="minorHAnsi" w:cstheme="minorHAnsi"/>
                                <w:sz w:val="16"/>
                                <w:szCs w:val="16"/>
                              </w:rPr>
                              <w:t>3.</w:t>
                            </w:r>
                            <w:r w:rsidRPr="00D46F17">
                              <w:rPr>
                                <w:rFonts w:asciiTheme="minorHAnsi" w:hAnsiTheme="minorHAnsi" w:cstheme="minorHAnsi"/>
                                <w:sz w:val="16"/>
                                <w:szCs w:val="16"/>
                              </w:rPr>
                              <w:t>32</w:t>
                            </w:r>
                          </w:p>
                        </w:tc>
                        <w:tc>
                          <w:tcPr>
                            <w:tcW w:w="704" w:type="dxa"/>
                            <w:tcBorders>
                              <w:left w:val="nil"/>
                              <w:bottom w:val="nil"/>
                              <w:right w:val="nil"/>
                            </w:tcBorders>
                            <w:shd w:val="clear" w:color="auto" w:fill="auto"/>
                            <w:noWrap/>
                            <w:hideMark/>
                          </w:tcPr>
                          <w:p w14:paraId="07E0A1A6" w14:textId="77777777" w:rsidR="009F7BBB" w:rsidRPr="00D46F17" w:rsidRDefault="009F7BBB" w:rsidP="00D46F17">
                            <w:pPr>
                              <w:rPr>
                                <w:rFonts w:asciiTheme="minorHAnsi" w:hAnsiTheme="minorHAnsi" w:cstheme="minorHAnsi"/>
                                <w:sz w:val="16"/>
                                <w:szCs w:val="16"/>
                              </w:rPr>
                            </w:pPr>
                            <w:r>
                              <w:rPr>
                                <w:rFonts w:asciiTheme="minorHAnsi" w:hAnsiTheme="minorHAnsi" w:cstheme="minorHAnsi"/>
                                <w:sz w:val="16"/>
                                <w:szCs w:val="16"/>
                              </w:rPr>
                              <w:t>7.</w:t>
                            </w:r>
                            <w:r w:rsidRPr="00D46F17">
                              <w:rPr>
                                <w:rFonts w:asciiTheme="minorHAnsi" w:hAnsiTheme="minorHAnsi" w:cstheme="minorHAnsi"/>
                                <w:sz w:val="16"/>
                                <w:szCs w:val="16"/>
                              </w:rPr>
                              <w:t>55</w:t>
                            </w:r>
                          </w:p>
                        </w:tc>
                        <w:tc>
                          <w:tcPr>
                            <w:tcW w:w="704" w:type="dxa"/>
                            <w:tcBorders>
                              <w:left w:val="nil"/>
                              <w:bottom w:val="nil"/>
                              <w:right w:val="nil"/>
                            </w:tcBorders>
                            <w:shd w:val="clear" w:color="auto" w:fill="auto"/>
                            <w:noWrap/>
                            <w:hideMark/>
                          </w:tcPr>
                          <w:p w14:paraId="4FA60B3C" w14:textId="77777777" w:rsidR="009F7BBB" w:rsidRPr="00D46F17" w:rsidRDefault="009F7BBB" w:rsidP="00D46F17">
                            <w:pPr>
                              <w:rPr>
                                <w:rFonts w:asciiTheme="minorHAnsi" w:hAnsiTheme="minorHAnsi" w:cstheme="minorHAnsi"/>
                                <w:sz w:val="16"/>
                                <w:szCs w:val="16"/>
                              </w:rPr>
                            </w:pPr>
                            <w:r>
                              <w:rPr>
                                <w:rFonts w:asciiTheme="minorHAnsi" w:hAnsiTheme="minorHAnsi" w:cstheme="minorHAnsi"/>
                                <w:sz w:val="16"/>
                                <w:szCs w:val="16"/>
                              </w:rPr>
                              <w:t>5.</w:t>
                            </w:r>
                            <w:r w:rsidRPr="00D46F17">
                              <w:rPr>
                                <w:rFonts w:asciiTheme="minorHAnsi" w:hAnsiTheme="minorHAnsi" w:cstheme="minorHAnsi"/>
                                <w:sz w:val="16"/>
                                <w:szCs w:val="16"/>
                              </w:rPr>
                              <w:t>00</w:t>
                            </w:r>
                          </w:p>
                        </w:tc>
                      </w:tr>
                      <w:tr w:rsidR="009F7BBB" w:rsidRPr="00D46F17" w14:paraId="5B354980" w14:textId="77777777" w:rsidTr="000E6FDD">
                        <w:trPr>
                          <w:trHeight w:val="259"/>
                          <w:jc w:val="center"/>
                        </w:trPr>
                        <w:tc>
                          <w:tcPr>
                            <w:tcW w:w="704" w:type="dxa"/>
                            <w:tcBorders>
                              <w:top w:val="nil"/>
                              <w:left w:val="nil"/>
                              <w:bottom w:val="nil"/>
                              <w:right w:val="nil"/>
                            </w:tcBorders>
                            <w:shd w:val="clear" w:color="auto" w:fill="auto"/>
                            <w:noWrap/>
                            <w:hideMark/>
                          </w:tcPr>
                          <w:p w14:paraId="0678C600" w14:textId="77777777" w:rsidR="009F7BBB" w:rsidRPr="000E6FDD" w:rsidRDefault="009F7BBB" w:rsidP="00D46F17">
                            <w:pPr>
                              <w:rPr>
                                <w:rFonts w:asciiTheme="minorHAnsi" w:hAnsiTheme="minorHAnsi" w:cstheme="minorHAnsi"/>
                                <w:b/>
                                <w:sz w:val="16"/>
                                <w:szCs w:val="16"/>
                              </w:rPr>
                            </w:pPr>
                            <w:r>
                              <w:rPr>
                                <w:rFonts w:asciiTheme="minorHAnsi" w:hAnsiTheme="minorHAnsi" w:cstheme="minorHAnsi"/>
                                <w:b/>
                                <w:sz w:val="16"/>
                                <w:szCs w:val="16"/>
                              </w:rPr>
                              <w:t>11.</w:t>
                            </w:r>
                            <w:r w:rsidRPr="000E6FDD">
                              <w:rPr>
                                <w:rFonts w:asciiTheme="minorHAnsi" w:hAnsiTheme="minorHAnsi" w:cstheme="minorHAnsi"/>
                                <w:b/>
                                <w:sz w:val="16"/>
                                <w:szCs w:val="16"/>
                              </w:rPr>
                              <w:t>3</w:t>
                            </w:r>
                          </w:p>
                        </w:tc>
                        <w:tc>
                          <w:tcPr>
                            <w:tcW w:w="704" w:type="dxa"/>
                            <w:tcBorders>
                              <w:top w:val="nil"/>
                              <w:left w:val="nil"/>
                              <w:bottom w:val="nil"/>
                              <w:right w:val="nil"/>
                            </w:tcBorders>
                            <w:shd w:val="clear" w:color="auto" w:fill="auto"/>
                            <w:noWrap/>
                            <w:hideMark/>
                          </w:tcPr>
                          <w:p w14:paraId="6250A080" w14:textId="77777777" w:rsidR="009F7BBB" w:rsidRPr="00D46F17" w:rsidRDefault="009F7BBB" w:rsidP="00D46F17">
                            <w:pPr>
                              <w:rPr>
                                <w:rFonts w:asciiTheme="minorHAnsi" w:hAnsiTheme="minorHAnsi" w:cstheme="minorHAnsi"/>
                                <w:sz w:val="16"/>
                                <w:szCs w:val="16"/>
                              </w:rPr>
                            </w:pPr>
                            <w:r>
                              <w:rPr>
                                <w:rFonts w:asciiTheme="minorHAnsi" w:hAnsiTheme="minorHAnsi" w:cstheme="minorHAnsi"/>
                                <w:sz w:val="16"/>
                                <w:szCs w:val="16"/>
                              </w:rPr>
                              <w:t>3.</w:t>
                            </w:r>
                            <w:r w:rsidRPr="00D46F17">
                              <w:rPr>
                                <w:rFonts w:asciiTheme="minorHAnsi" w:hAnsiTheme="minorHAnsi" w:cstheme="minorHAnsi"/>
                                <w:sz w:val="16"/>
                                <w:szCs w:val="16"/>
                              </w:rPr>
                              <w:t>23</w:t>
                            </w:r>
                          </w:p>
                        </w:tc>
                        <w:tc>
                          <w:tcPr>
                            <w:tcW w:w="704" w:type="dxa"/>
                            <w:tcBorders>
                              <w:top w:val="nil"/>
                              <w:left w:val="nil"/>
                              <w:bottom w:val="nil"/>
                              <w:right w:val="nil"/>
                            </w:tcBorders>
                            <w:shd w:val="clear" w:color="auto" w:fill="auto"/>
                            <w:noWrap/>
                            <w:hideMark/>
                          </w:tcPr>
                          <w:p w14:paraId="4A2A38AC" w14:textId="77777777" w:rsidR="009F7BBB" w:rsidRPr="00D46F17" w:rsidRDefault="009F7BBB" w:rsidP="00D46F17">
                            <w:pPr>
                              <w:rPr>
                                <w:rFonts w:asciiTheme="minorHAnsi" w:hAnsiTheme="minorHAnsi" w:cstheme="minorHAnsi"/>
                                <w:sz w:val="16"/>
                                <w:szCs w:val="16"/>
                              </w:rPr>
                            </w:pPr>
                            <w:r>
                              <w:rPr>
                                <w:rFonts w:asciiTheme="minorHAnsi" w:hAnsiTheme="minorHAnsi" w:cstheme="minorHAnsi"/>
                                <w:sz w:val="16"/>
                                <w:szCs w:val="16"/>
                              </w:rPr>
                              <w:t>3.</w:t>
                            </w:r>
                            <w:r w:rsidRPr="00D46F17">
                              <w:rPr>
                                <w:rFonts w:asciiTheme="minorHAnsi" w:hAnsiTheme="minorHAnsi" w:cstheme="minorHAnsi"/>
                                <w:sz w:val="16"/>
                                <w:szCs w:val="16"/>
                              </w:rPr>
                              <w:t>17</w:t>
                            </w:r>
                          </w:p>
                        </w:tc>
                        <w:tc>
                          <w:tcPr>
                            <w:tcW w:w="704" w:type="dxa"/>
                            <w:tcBorders>
                              <w:top w:val="nil"/>
                              <w:left w:val="nil"/>
                              <w:bottom w:val="nil"/>
                              <w:right w:val="nil"/>
                            </w:tcBorders>
                            <w:shd w:val="clear" w:color="auto" w:fill="auto"/>
                            <w:noWrap/>
                            <w:hideMark/>
                          </w:tcPr>
                          <w:p w14:paraId="50CD0715" w14:textId="77777777" w:rsidR="009F7BBB" w:rsidRPr="00D46F17" w:rsidRDefault="009F7BBB" w:rsidP="00D46F17">
                            <w:pPr>
                              <w:rPr>
                                <w:rFonts w:asciiTheme="minorHAnsi" w:hAnsiTheme="minorHAnsi" w:cstheme="minorHAnsi"/>
                                <w:sz w:val="16"/>
                                <w:szCs w:val="16"/>
                              </w:rPr>
                            </w:pPr>
                            <w:r>
                              <w:rPr>
                                <w:rFonts w:asciiTheme="minorHAnsi" w:hAnsiTheme="minorHAnsi" w:cstheme="minorHAnsi"/>
                                <w:sz w:val="16"/>
                                <w:szCs w:val="16"/>
                              </w:rPr>
                              <w:t>7.</w:t>
                            </w:r>
                            <w:r w:rsidRPr="00D46F17">
                              <w:rPr>
                                <w:rFonts w:asciiTheme="minorHAnsi" w:hAnsiTheme="minorHAnsi" w:cstheme="minorHAnsi"/>
                                <w:sz w:val="16"/>
                                <w:szCs w:val="16"/>
                              </w:rPr>
                              <w:t>54</w:t>
                            </w:r>
                          </w:p>
                        </w:tc>
                        <w:tc>
                          <w:tcPr>
                            <w:tcW w:w="704" w:type="dxa"/>
                            <w:tcBorders>
                              <w:top w:val="nil"/>
                              <w:left w:val="nil"/>
                              <w:bottom w:val="nil"/>
                              <w:right w:val="nil"/>
                            </w:tcBorders>
                            <w:shd w:val="clear" w:color="auto" w:fill="auto"/>
                            <w:noWrap/>
                            <w:hideMark/>
                          </w:tcPr>
                          <w:p w14:paraId="6495A058" w14:textId="77777777" w:rsidR="009F7BBB" w:rsidRPr="00D46F17" w:rsidRDefault="009F7BBB" w:rsidP="00D46F17">
                            <w:pPr>
                              <w:rPr>
                                <w:rFonts w:asciiTheme="minorHAnsi" w:hAnsiTheme="minorHAnsi" w:cstheme="minorHAnsi"/>
                                <w:sz w:val="16"/>
                                <w:szCs w:val="16"/>
                              </w:rPr>
                            </w:pPr>
                            <w:r>
                              <w:rPr>
                                <w:rFonts w:asciiTheme="minorHAnsi" w:hAnsiTheme="minorHAnsi" w:cstheme="minorHAnsi"/>
                                <w:sz w:val="16"/>
                                <w:szCs w:val="16"/>
                              </w:rPr>
                              <w:t>4.</w:t>
                            </w:r>
                            <w:r w:rsidRPr="00D46F17">
                              <w:rPr>
                                <w:rFonts w:asciiTheme="minorHAnsi" w:hAnsiTheme="minorHAnsi" w:cstheme="minorHAnsi"/>
                                <w:sz w:val="16"/>
                                <w:szCs w:val="16"/>
                              </w:rPr>
                              <w:t>85</w:t>
                            </w:r>
                          </w:p>
                        </w:tc>
                      </w:tr>
                      <w:tr w:rsidR="009F7BBB" w:rsidRPr="00D46F17" w14:paraId="51D0CEDF" w14:textId="77777777" w:rsidTr="000E6FDD">
                        <w:trPr>
                          <w:trHeight w:val="259"/>
                          <w:jc w:val="center"/>
                        </w:trPr>
                        <w:tc>
                          <w:tcPr>
                            <w:tcW w:w="704" w:type="dxa"/>
                            <w:tcBorders>
                              <w:top w:val="nil"/>
                              <w:left w:val="nil"/>
                              <w:bottom w:val="nil"/>
                              <w:right w:val="nil"/>
                            </w:tcBorders>
                            <w:shd w:val="clear" w:color="auto" w:fill="auto"/>
                            <w:noWrap/>
                            <w:hideMark/>
                          </w:tcPr>
                          <w:p w14:paraId="2651A52B" w14:textId="77777777" w:rsidR="009F7BBB" w:rsidRPr="000E6FDD" w:rsidRDefault="009F7BBB" w:rsidP="00D46F17">
                            <w:pPr>
                              <w:rPr>
                                <w:rFonts w:asciiTheme="minorHAnsi" w:hAnsiTheme="minorHAnsi" w:cstheme="minorHAnsi"/>
                                <w:b/>
                                <w:sz w:val="16"/>
                                <w:szCs w:val="16"/>
                              </w:rPr>
                            </w:pPr>
                            <w:r>
                              <w:rPr>
                                <w:rFonts w:asciiTheme="minorHAnsi" w:hAnsiTheme="minorHAnsi" w:cstheme="minorHAnsi"/>
                                <w:b/>
                                <w:sz w:val="16"/>
                                <w:szCs w:val="16"/>
                              </w:rPr>
                              <w:t>12.</w:t>
                            </w:r>
                            <w:r w:rsidRPr="000E6FDD">
                              <w:rPr>
                                <w:rFonts w:asciiTheme="minorHAnsi" w:hAnsiTheme="minorHAnsi" w:cstheme="minorHAnsi"/>
                                <w:b/>
                                <w:sz w:val="16"/>
                                <w:szCs w:val="16"/>
                              </w:rPr>
                              <w:t>6</w:t>
                            </w:r>
                          </w:p>
                        </w:tc>
                        <w:tc>
                          <w:tcPr>
                            <w:tcW w:w="704" w:type="dxa"/>
                            <w:tcBorders>
                              <w:top w:val="nil"/>
                              <w:left w:val="nil"/>
                              <w:bottom w:val="nil"/>
                              <w:right w:val="nil"/>
                            </w:tcBorders>
                            <w:shd w:val="clear" w:color="auto" w:fill="auto"/>
                            <w:noWrap/>
                            <w:hideMark/>
                          </w:tcPr>
                          <w:p w14:paraId="253A2B27" w14:textId="77777777" w:rsidR="009F7BBB" w:rsidRPr="00D46F17" w:rsidRDefault="009F7BBB" w:rsidP="00D46F17">
                            <w:pPr>
                              <w:rPr>
                                <w:rFonts w:asciiTheme="minorHAnsi" w:hAnsiTheme="minorHAnsi" w:cstheme="minorHAnsi"/>
                                <w:sz w:val="16"/>
                                <w:szCs w:val="16"/>
                              </w:rPr>
                            </w:pPr>
                            <w:r>
                              <w:rPr>
                                <w:rFonts w:asciiTheme="minorHAnsi" w:hAnsiTheme="minorHAnsi" w:cstheme="minorHAnsi"/>
                                <w:sz w:val="16"/>
                                <w:szCs w:val="16"/>
                              </w:rPr>
                              <w:t>3.</w:t>
                            </w:r>
                            <w:r w:rsidRPr="00D46F17">
                              <w:rPr>
                                <w:rFonts w:asciiTheme="minorHAnsi" w:hAnsiTheme="minorHAnsi" w:cstheme="minorHAnsi"/>
                                <w:sz w:val="16"/>
                                <w:szCs w:val="16"/>
                              </w:rPr>
                              <w:t>33</w:t>
                            </w:r>
                          </w:p>
                        </w:tc>
                        <w:tc>
                          <w:tcPr>
                            <w:tcW w:w="704" w:type="dxa"/>
                            <w:tcBorders>
                              <w:top w:val="nil"/>
                              <w:left w:val="nil"/>
                              <w:bottom w:val="nil"/>
                              <w:right w:val="nil"/>
                            </w:tcBorders>
                            <w:shd w:val="clear" w:color="auto" w:fill="auto"/>
                            <w:noWrap/>
                            <w:hideMark/>
                          </w:tcPr>
                          <w:p w14:paraId="43964A6A" w14:textId="77777777" w:rsidR="009F7BBB" w:rsidRPr="00D46F17" w:rsidRDefault="009F7BBB" w:rsidP="00D46F17">
                            <w:pPr>
                              <w:rPr>
                                <w:rFonts w:asciiTheme="minorHAnsi" w:hAnsiTheme="minorHAnsi" w:cstheme="minorHAnsi"/>
                                <w:sz w:val="16"/>
                                <w:szCs w:val="16"/>
                              </w:rPr>
                            </w:pPr>
                            <w:r>
                              <w:rPr>
                                <w:rFonts w:asciiTheme="minorHAnsi" w:hAnsiTheme="minorHAnsi" w:cstheme="minorHAnsi"/>
                                <w:sz w:val="16"/>
                                <w:szCs w:val="16"/>
                              </w:rPr>
                              <w:t>3.</w:t>
                            </w:r>
                            <w:r w:rsidRPr="00D46F17">
                              <w:rPr>
                                <w:rFonts w:asciiTheme="minorHAnsi" w:hAnsiTheme="minorHAnsi" w:cstheme="minorHAnsi"/>
                                <w:sz w:val="16"/>
                                <w:szCs w:val="16"/>
                              </w:rPr>
                              <w:t>28</w:t>
                            </w:r>
                          </w:p>
                        </w:tc>
                        <w:tc>
                          <w:tcPr>
                            <w:tcW w:w="704" w:type="dxa"/>
                            <w:tcBorders>
                              <w:top w:val="nil"/>
                              <w:left w:val="nil"/>
                              <w:bottom w:val="nil"/>
                              <w:right w:val="nil"/>
                            </w:tcBorders>
                            <w:shd w:val="clear" w:color="auto" w:fill="auto"/>
                            <w:noWrap/>
                            <w:hideMark/>
                          </w:tcPr>
                          <w:p w14:paraId="77B196C7" w14:textId="77777777" w:rsidR="009F7BBB" w:rsidRPr="00D46F17" w:rsidRDefault="009F7BBB" w:rsidP="00D46F17">
                            <w:pPr>
                              <w:rPr>
                                <w:rFonts w:asciiTheme="minorHAnsi" w:hAnsiTheme="minorHAnsi" w:cstheme="minorHAnsi"/>
                                <w:sz w:val="16"/>
                                <w:szCs w:val="16"/>
                              </w:rPr>
                            </w:pPr>
                            <w:r>
                              <w:rPr>
                                <w:rFonts w:asciiTheme="minorHAnsi" w:hAnsiTheme="minorHAnsi" w:cstheme="minorHAnsi"/>
                                <w:sz w:val="16"/>
                                <w:szCs w:val="16"/>
                              </w:rPr>
                              <w:t>8.</w:t>
                            </w:r>
                            <w:r w:rsidRPr="00D46F17">
                              <w:rPr>
                                <w:rFonts w:asciiTheme="minorHAnsi" w:hAnsiTheme="minorHAnsi" w:cstheme="minorHAnsi"/>
                                <w:sz w:val="16"/>
                                <w:szCs w:val="16"/>
                              </w:rPr>
                              <w:t>07</w:t>
                            </w:r>
                          </w:p>
                        </w:tc>
                        <w:tc>
                          <w:tcPr>
                            <w:tcW w:w="704" w:type="dxa"/>
                            <w:tcBorders>
                              <w:top w:val="nil"/>
                              <w:left w:val="nil"/>
                              <w:bottom w:val="nil"/>
                              <w:right w:val="nil"/>
                            </w:tcBorders>
                            <w:shd w:val="clear" w:color="auto" w:fill="auto"/>
                            <w:noWrap/>
                            <w:hideMark/>
                          </w:tcPr>
                          <w:p w14:paraId="72F23B10" w14:textId="77777777" w:rsidR="009F7BBB" w:rsidRPr="00D46F17" w:rsidRDefault="009F7BBB" w:rsidP="00D46F17">
                            <w:pPr>
                              <w:rPr>
                                <w:rFonts w:asciiTheme="minorHAnsi" w:hAnsiTheme="minorHAnsi" w:cstheme="minorHAnsi"/>
                                <w:sz w:val="16"/>
                                <w:szCs w:val="16"/>
                              </w:rPr>
                            </w:pPr>
                            <w:r>
                              <w:rPr>
                                <w:rFonts w:asciiTheme="minorHAnsi" w:hAnsiTheme="minorHAnsi" w:cstheme="minorHAnsi"/>
                                <w:sz w:val="16"/>
                                <w:szCs w:val="16"/>
                              </w:rPr>
                              <w:t>5.</w:t>
                            </w:r>
                            <w:r w:rsidRPr="00D46F17">
                              <w:rPr>
                                <w:rFonts w:asciiTheme="minorHAnsi" w:hAnsiTheme="minorHAnsi" w:cstheme="minorHAnsi"/>
                                <w:sz w:val="16"/>
                                <w:szCs w:val="16"/>
                              </w:rPr>
                              <w:t>02</w:t>
                            </w:r>
                          </w:p>
                        </w:tc>
                      </w:tr>
                      <w:tr w:rsidR="009F7BBB" w:rsidRPr="00D46F17" w14:paraId="7B6635C4" w14:textId="77777777" w:rsidTr="000E6FDD">
                        <w:trPr>
                          <w:trHeight w:val="259"/>
                          <w:jc w:val="center"/>
                        </w:trPr>
                        <w:tc>
                          <w:tcPr>
                            <w:tcW w:w="704" w:type="dxa"/>
                            <w:tcBorders>
                              <w:top w:val="nil"/>
                              <w:left w:val="nil"/>
                              <w:bottom w:val="nil"/>
                              <w:right w:val="nil"/>
                            </w:tcBorders>
                            <w:shd w:val="clear" w:color="auto" w:fill="auto"/>
                            <w:noWrap/>
                            <w:hideMark/>
                          </w:tcPr>
                          <w:p w14:paraId="529D16CE" w14:textId="77777777" w:rsidR="009F7BBB" w:rsidRPr="000E6FDD" w:rsidRDefault="009F7BBB" w:rsidP="00D46F17">
                            <w:pPr>
                              <w:rPr>
                                <w:rFonts w:asciiTheme="minorHAnsi" w:hAnsiTheme="minorHAnsi" w:cstheme="minorHAnsi"/>
                                <w:b/>
                                <w:sz w:val="16"/>
                                <w:szCs w:val="16"/>
                              </w:rPr>
                            </w:pPr>
                            <w:r>
                              <w:rPr>
                                <w:rFonts w:asciiTheme="minorHAnsi" w:hAnsiTheme="minorHAnsi" w:cstheme="minorHAnsi"/>
                                <w:b/>
                                <w:sz w:val="16"/>
                                <w:szCs w:val="16"/>
                              </w:rPr>
                              <w:t>13.</w:t>
                            </w:r>
                            <w:r w:rsidRPr="000E6FDD">
                              <w:rPr>
                                <w:rFonts w:asciiTheme="minorHAnsi" w:hAnsiTheme="minorHAnsi" w:cstheme="minorHAnsi"/>
                                <w:b/>
                                <w:sz w:val="16"/>
                                <w:szCs w:val="16"/>
                              </w:rPr>
                              <w:t>8</w:t>
                            </w:r>
                          </w:p>
                        </w:tc>
                        <w:tc>
                          <w:tcPr>
                            <w:tcW w:w="704" w:type="dxa"/>
                            <w:tcBorders>
                              <w:top w:val="nil"/>
                              <w:left w:val="nil"/>
                              <w:bottom w:val="nil"/>
                              <w:right w:val="nil"/>
                            </w:tcBorders>
                            <w:shd w:val="clear" w:color="auto" w:fill="auto"/>
                            <w:noWrap/>
                            <w:hideMark/>
                          </w:tcPr>
                          <w:p w14:paraId="6F80B5D9" w14:textId="77777777" w:rsidR="009F7BBB" w:rsidRPr="00D46F17" w:rsidRDefault="009F7BBB" w:rsidP="00D46F17">
                            <w:pPr>
                              <w:rPr>
                                <w:rFonts w:asciiTheme="minorHAnsi" w:hAnsiTheme="minorHAnsi" w:cstheme="minorHAnsi"/>
                                <w:sz w:val="16"/>
                                <w:szCs w:val="16"/>
                              </w:rPr>
                            </w:pPr>
                            <w:r>
                              <w:rPr>
                                <w:rFonts w:asciiTheme="minorHAnsi" w:hAnsiTheme="minorHAnsi" w:cstheme="minorHAnsi"/>
                                <w:sz w:val="16"/>
                                <w:szCs w:val="16"/>
                              </w:rPr>
                              <w:t>3.</w:t>
                            </w:r>
                            <w:r w:rsidRPr="00D46F17">
                              <w:rPr>
                                <w:rFonts w:asciiTheme="minorHAnsi" w:hAnsiTheme="minorHAnsi" w:cstheme="minorHAnsi"/>
                                <w:sz w:val="16"/>
                                <w:szCs w:val="16"/>
                              </w:rPr>
                              <w:t>31</w:t>
                            </w:r>
                          </w:p>
                        </w:tc>
                        <w:tc>
                          <w:tcPr>
                            <w:tcW w:w="704" w:type="dxa"/>
                            <w:tcBorders>
                              <w:top w:val="nil"/>
                              <w:left w:val="nil"/>
                              <w:bottom w:val="nil"/>
                              <w:right w:val="nil"/>
                            </w:tcBorders>
                            <w:shd w:val="clear" w:color="auto" w:fill="auto"/>
                            <w:noWrap/>
                            <w:hideMark/>
                          </w:tcPr>
                          <w:p w14:paraId="37CD3DF1" w14:textId="77777777" w:rsidR="009F7BBB" w:rsidRPr="00D46F17" w:rsidRDefault="009F7BBB" w:rsidP="00D46F17">
                            <w:pPr>
                              <w:rPr>
                                <w:rFonts w:asciiTheme="minorHAnsi" w:hAnsiTheme="minorHAnsi" w:cstheme="minorHAnsi"/>
                                <w:sz w:val="16"/>
                                <w:szCs w:val="16"/>
                              </w:rPr>
                            </w:pPr>
                            <w:r>
                              <w:rPr>
                                <w:rFonts w:asciiTheme="minorHAnsi" w:hAnsiTheme="minorHAnsi" w:cstheme="minorHAnsi"/>
                                <w:sz w:val="16"/>
                                <w:szCs w:val="16"/>
                              </w:rPr>
                              <w:t>3.</w:t>
                            </w:r>
                            <w:r w:rsidRPr="00D46F17">
                              <w:rPr>
                                <w:rFonts w:asciiTheme="minorHAnsi" w:hAnsiTheme="minorHAnsi" w:cstheme="minorHAnsi"/>
                                <w:sz w:val="16"/>
                                <w:szCs w:val="16"/>
                              </w:rPr>
                              <w:t>24</w:t>
                            </w:r>
                          </w:p>
                        </w:tc>
                        <w:tc>
                          <w:tcPr>
                            <w:tcW w:w="704" w:type="dxa"/>
                            <w:tcBorders>
                              <w:top w:val="nil"/>
                              <w:left w:val="nil"/>
                              <w:bottom w:val="nil"/>
                              <w:right w:val="nil"/>
                            </w:tcBorders>
                            <w:shd w:val="clear" w:color="auto" w:fill="auto"/>
                            <w:noWrap/>
                            <w:hideMark/>
                          </w:tcPr>
                          <w:p w14:paraId="57CE26FB" w14:textId="77777777" w:rsidR="009F7BBB" w:rsidRPr="00D46F17" w:rsidRDefault="009F7BBB" w:rsidP="00D46F17">
                            <w:pPr>
                              <w:rPr>
                                <w:rFonts w:asciiTheme="minorHAnsi" w:hAnsiTheme="minorHAnsi" w:cstheme="minorHAnsi"/>
                                <w:sz w:val="16"/>
                                <w:szCs w:val="16"/>
                              </w:rPr>
                            </w:pPr>
                            <w:r>
                              <w:rPr>
                                <w:rFonts w:asciiTheme="minorHAnsi" w:hAnsiTheme="minorHAnsi" w:cstheme="minorHAnsi"/>
                                <w:sz w:val="16"/>
                                <w:szCs w:val="16"/>
                              </w:rPr>
                              <w:t>5.</w:t>
                            </w:r>
                            <w:r w:rsidRPr="00D46F17">
                              <w:rPr>
                                <w:rFonts w:asciiTheme="minorHAnsi" w:hAnsiTheme="minorHAnsi" w:cstheme="minorHAnsi"/>
                                <w:sz w:val="16"/>
                                <w:szCs w:val="16"/>
                              </w:rPr>
                              <w:t>14</w:t>
                            </w:r>
                          </w:p>
                        </w:tc>
                        <w:tc>
                          <w:tcPr>
                            <w:tcW w:w="704" w:type="dxa"/>
                            <w:tcBorders>
                              <w:top w:val="nil"/>
                              <w:left w:val="nil"/>
                              <w:bottom w:val="nil"/>
                              <w:right w:val="nil"/>
                            </w:tcBorders>
                            <w:shd w:val="clear" w:color="auto" w:fill="auto"/>
                            <w:noWrap/>
                            <w:hideMark/>
                          </w:tcPr>
                          <w:p w14:paraId="1ABA629F" w14:textId="77777777" w:rsidR="009F7BBB" w:rsidRPr="00D46F17" w:rsidRDefault="009F7BBB" w:rsidP="00D46F17">
                            <w:pPr>
                              <w:rPr>
                                <w:rFonts w:asciiTheme="minorHAnsi" w:hAnsiTheme="minorHAnsi" w:cstheme="minorHAnsi"/>
                                <w:sz w:val="16"/>
                                <w:szCs w:val="16"/>
                              </w:rPr>
                            </w:pPr>
                            <w:r>
                              <w:rPr>
                                <w:rFonts w:asciiTheme="minorHAnsi" w:hAnsiTheme="minorHAnsi" w:cstheme="minorHAnsi"/>
                                <w:sz w:val="16"/>
                                <w:szCs w:val="16"/>
                              </w:rPr>
                              <w:t>3.</w:t>
                            </w:r>
                            <w:r w:rsidRPr="00D46F17">
                              <w:rPr>
                                <w:rFonts w:asciiTheme="minorHAnsi" w:hAnsiTheme="minorHAnsi" w:cstheme="minorHAnsi"/>
                                <w:sz w:val="16"/>
                                <w:szCs w:val="16"/>
                              </w:rPr>
                              <w:t>58</w:t>
                            </w:r>
                          </w:p>
                        </w:tc>
                      </w:tr>
                      <w:tr w:rsidR="009F7BBB" w:rsidRPr="00D46F17" w14:paraId="50B48186" w14:textId="77777777" w:rsidTr="000E6FDD">
                        <w:trPr>
                          <w:trHeight w:val="259"/>
                          <w:jc w:val="center"/>
                        </w:trPr>
                        <w:tc>
                          <w:tcPr>
                            <w:tcW w:w="704" w:type="dxa"/>
                            <w:tcBorders>
                              <w:top w:val="nil"/>
                              <w:left w:val="nil"/>
                              <w:bottom w:val="nil"/>
                              <w:right w:val="nil"/>
                            </w:tcBorders>
                            <w:shd w:val="clear" w:color="auto" w:fill="auto"/>
                            <w:noWrap/>
                            <w:hideMark/>
                          </w:tcPr>
                          <w:p w14:paraId="1B298F66" w14:textId="77777777" w:rsidR="009F7BBB" w:rsidRPr="000E6FDD" w:rsidRDefault="009F7BBB" w:rsidP="00D46F17">
                            <w:pPr>
                              <w:rPr>
                                <w:rFonts w:asciiTheme="minorHAnsi" w:hAnsiTheme="minorHAnsi" w:cstheme="minorHAnsi"/>
                                <w:b/>
                                <w:sz w:val="16"/>
                                <w:szCs w:val="16"/>
                              </w:rPr>
                            </w:pPr>
                            <w:r>
                              <w:rPr>
                                <w:rFonts w:asciiTheme="minorHAnsi" w:hAnsiTheme="minorHAnsi" w:cstheme="minorHAnsi"/>
                                <w:b/>
                                <w:sz w:val="16"/>
                                <w:szCs w:val="16"/>
                              </w:rPr>
                              <w:t>15.</w:t>
                            </w:r>
                            <w:r w:rsidRPr="000E6FDD">
                              <w:rPr>
                                <w:rFonts w:asciiTheme="minorHAnsi" w:hAnsiTheme="minorHAnsi" w:cstheme="minorHAnsi"/>
                                <w:b/>
                                <w:sz w:val="16"/>
                                <w:szCs w:val="16"/>
                              </w:rPr>
                              <w:t>1</w:t>
                            </w:r>
                          </w:p>
                        </w:tc>
                        <w:tc>
                          <w:tcPr>
                            <w:tcW w:w="704" w:type="dxa"/>
                            <w:tcBorders>
                              <w:top w:val="nil"/>
                              <w:left w:val="nil"/>
                              <w:bottom w:val="nil"/>
                              <w:right w:val="nil"/>
                            </w:tcBorders>
                            <w:shd w:val="clear" w:color="auto" w:fill="auto"/>
                            <w:noWrap/>
                            <w:hideMark/>
                          </w:tcPr>
                          <w:p w14:paraId="246F04D0" w14:textId="77777777" w:rsidR="009F7BBB" w:rsidRPr="00D46F17" w:rsidRDefault="009F7BBB" w:rsidP="00D46F17">
                            <w:pPr>
                              <w:rPr>
                                <w:rFonts w:asciiTheme="minorHAnsi" w:hAnsiTheme="minorHAnsi" w:cstheme="minorHAnsi"/>
                                <w:sz w:val="16"/>
                                <w:szCs w:val="16"/>
                              </w:rPr>
                            </w:pPr>
                            <w:r>
                              <w:rPr>
                                <w:rFonts w:asciiTheme="minorHAnsi" w:hAnsiTheme="minorHAnsi" w:cstheme="minorHAnsi"/>
                                <w:sz w:val="16"/>
                                <w:szCs w:val="16"/>
                              </w:rPr>
                              <w:t>3.</w:t>
                            </w:r>
                            <w:r w:rsidRPr="00D46F17">
                              <w:rPr>
                                <w:rFonts w:asciiTheme="minorHAnsi" w:hAnsiTheme="minorHAnsi" w:cstheme="minorHAnsi"/>
                                <w:sz w:val="16"/>
                                <w:szCs w:val="16"/>
                              </w:rPr>
                              <w:t>34</w:t>
                            </w:r>
                          </w:p>
                        </w:tc>
                        <w:tc>
                          <w:tcPr>
                            <w:tcW w:w="704" w:type="dxa"/>
                            <w:tcBorders>
                              <w:top w:val="nil"/>
                              <w:left w:val="nil"/>
                              <w:bottom w:val="nil"/>
                              <w:right w:val="nil"/>
                            </w:tcBorders>
                            <w:shd w:val="clear" w:color="auto" w:fill="auto"/>
                            <w:noWrap/>
                            <w:hideMark/>
                          </w:tcPr>
                          <w:p w14:paraId="52186159" w14:textId="77777777" w:rsidR="009F7BBB" w:rsidRPr="00D46F17" w:rsidRDefault="009F7BBB" w:rsidP="00D46F17">
                            <w:pPr>
                              <w:rPr>
                                <w:rFonts w:asciiTheme="minorHAnsi" w:hAnsiTheme="minorHAnsi" w:cstheme="minorHAnsi"/>
                                <w:sz w:val="16"/>
                                <w:szCs w:val="16"/>
                              </w:rPr>
                            </w:pPr>
                            <w:r>
                              <w:rPr>
                                <w:rFonts w:asciiTheme="minorHAnsi" w:hAnsiTheme="minorHAnsi" w:cstheme="minorHAnsi"/>
                                <w:sz w:val="16"/>
                                <w:szCs w:val="16"/>
                              </w:rPr>
                              <w:t>3.</w:t>
                            </w:r>
                            <w:r w:rsidRPr="00D46F17">
                              <w:rPr>
                                <w:rFonts w:asciiTheme="minorHAnsi" w:hAnsiTheme="minorHAnsi" w:cstheme="minorHAnsi"/>
                                <w:sz w:val="16"/>
                                <w:szCs w:val="16"/>
                              </w:rPr>
                              <w:t>27</w:t>
                            </w:r>
                          </w:p>
                        </w:tc>
                        <w:tc>
                          <w:tcPr>
                            <w:tcW w:w="704" w:type="dxa"/>
                            <w:tcBorders>
                              <w:top w:val="nil"/>
                              <w:left w:val="nil"/>
                              <w:bottom w:val="nil"/>
                              <w:right w:val="nil"/>
                            </w:tcBorders>
                            <w:shd w:val="clear" w:color="auto" w:fill="auto"/>
                            <w:noWrap/>
                            <w:hideMark/>
                          </w:tcPr>
                          <w:p w14:paraId="0C5B7F9B" w14:textId="77777777" w:rsidR="009F7BBB" w:rsidRPr="00D46F17" w:rsidRDefault="009F7BBB" w:rsidP="00D46F17">
                            <w:pPr>
                              <w:rPr>
                                <w:rFonts w:asciiTheme="minorHAnsi" w:hAnsiTheme="minorHAnsi" w:cstheme="minorHAnsi"/>
                                <w:sz w:val="16"/>
                                <w:szCs w:val="16"/>
                              </w:rPr>
                            </w:pPr>
                            <w:r>
                              <w:rPr>
                                <w:rFonts w:asciiTheme="minorHAnsi" w:hAnsiTheme="minorHAnsi" w:cstheme="minorHAnsi"/>
                                <w:sz w:val="16"/>
                                <w:szCs w:val="16"/>
                              </w:rPr>
                              <w:t>5.</w:t>
                            </w:r>
                            <w:r w:rsidRPr="00D46F17">
                              <w:rPr>
                                <w:rFonts w:asciiTheme="minorHAnsi" w:hAnsiTheme="minorHAnsi" w:cstheme="minorHAnsi"/>
                                <w:sz w:val="16"/>
                                <w:szCs w:val="16"/>
                              </w:rPr>
                              <w:t>17</w:t>
                            </w:r>
                          </w:p>
                        </w:tc>
                        <w:tc>
                          <w:tcPr>
                            <w:tcW w:w="704" w:type="dxa"/>
                            <w:tcBorders>
                              <w:top w:val="nil"/>
                              <w:left w:val="nil"/>
                              <w:bottom w:val="nil"/>
                              <w:right w:val="nil"/>
                            </w:tcBorders>
                            <w:shd w:val="clear" w:color="auto" w:fill="auto"/>
                            <w:noWrap/>
                            <w:hideMark/>
                          </w:tcPr>
                          <w:p w14:paraId="2D3B22D8" w14:textId="77777777" w:rsidR="009F7BBB" w:rsidRPr="00D46F17" w:rsidRDefault="009F7BBB" w:rsidP="00D46F17">
                            <w:pPr>
                              <w:rPr>
                                <w:rFonts w:asciiTheme="minorHAnsi" w:hAnsiTheme="minorHAnsi" w:cstheme="minorHAnsi"/>
                                <w:sz w:val="16"/>
                                <w:szCs w:val="16"/>
                              </w:rPr>
                            </w:pPr>
                            <w:r>
                              <w:rPr>
                                <w:rFonts w:asciiTheme="minorHAnsi" w:hAnsiTheme="minorHAnsi" w:cstheme="minorHAnsi"/>
                                <w:sz w:val="16"/>
                                <w:szCs w:val="16"/>
                              </w:rPr>
                              <w:t>3.</w:t>
                            </w:r>
                            <w:r w:rsidRPr="00D46F17">
                              <w:rPr>
                                <w:rFonts w:asciiTheme="minorHAnsi" w:hAnsiTheme="minorHAnsi" w:cstheme="minorHAnsi"/>
                                <w:sz w:val="16"/>
                                <w:szCs w:val="16"/>
                              </w:rPr>
                              <w:t>57</w:t>
                            </w:r>
                          </w:p>
                        </w:tc>
                      </w:tr>
                      <w:tr w:rsidR="009F7BBB" w:rsidRPr="00D46F17" w14:paraId="09385F5E" w14:textId="77777777" w:rsidTr="000E6FDD">
                        <w:trPr>
                          <w:trHeight w:val="259"/>
                          <w:jc w:val="center"/>
                        </w:trPr>
                        <w:tc>
                          <w:tcPr>
                            <w:tcW w:w="704" w:type="dxa"/>
                            <w:tcBorders>
                              <w:top w:val="nil"/>
                              <w:left w:val="nil"/>
                              <w:bottom w:val="nil"/>
                              <w:right w:val="nil"/>
                            </w:tcBorders>
                            <w:shd w:val="clear" w:color="auto" w:fill="auto"/>
                            <w:noWrap/>
                            <w:hideMark/>
                          </w:tcPr>
                          <w:p w14:paraId="37D9CF57" w14:textId="77777777" w:rsidR="009F7BBB" w:rsidRPr="000E6FDD" w:rsidRDefault="009F7BBB" w:rsidP="00D46F17">
                            <w:pPr>
                              <w:rPr>
                                <w:rFonts w:asciiTheme="minorHAnsi" w:hAnsiTheme="minorHAnsi" w:cstheme="minorHAnsi"/>
                                <w:b/>
                                <w:sz w:val="16"/>
                                <w:szCs w:val="16"/>
                              </w:rPr>
                            </w:pPr>
                            <w:r>
                              <w:rPr>
                                <w:rFonts w:asciiTheme="minorHAnsi" w:hAnsiTheme="minorHAnsi" w:cstheme="minorHAnsi"/>
                                <w:b/>
                                <w:sz w:val="16"/>
                                <w:szCs w:val="16"/>
                              </w:rPr>
                              <w:t>16.</w:t>
                            </w:r>
                            <w:r w:rsidRPr="000E6FDD">
                              <w:rPr>
                                <w:rFonts w:asciiTheme="minorHAnsi" w:hAnsiTheme="minorHAnsi" w:cstheme="minorHAnsi"/>
                                <w:b/>
                                <w:sz w:val="16"/>
                                <w:szCs w:val="16"/>
                              </w:rPr>
                              <w:t>2</w:t>
                            </w:r>
                          </w:p>
                        </w:tc>
                        <w:tc>
                          <w:tcPr>
                            <w:tcW w:w="704" w:type="dxa"/>
                            <w:tcBorders>
                              <w:top w:val="nil"/>
                              <w:left w:val="nil"/>
                              <w:bottom w:val="nil"/>
                              <w:right w:val="nil"/>
                            </w:tcBorders>
                            <w:shd w:val="clear" w:color="auto" w:fill="auto"/>
                            <w:noWrap/>
                            <w:hideMark/>
                          </w:tcPr>
                          <w:p w14:paraId="39F41865" w14:textId="77777777" w:rsidR="009F7BBB" w:rsidRPr="00D46F17" w:rsidRDefault="009F7BBB" w:rsidP="00D46F17">
                            <w:pPr>
                              <w:rPr>
                                <w:rFonts w:asciiTheme="minorHAnsi" w:hAnsiTheme="minorHAnsi" w:cstheme="minorHAnsi"/>
                                <w:sz w:val="16"/>
                                <w:szCs w:val="16"/>
                              </w:rPr>
                            </w:pPr>
                            <w:r>
                              <w:rPr>
                                <w:rFonts w:asciiTheme="minorHAnsi" w:hAnsiTheme="minorHAnsi" w:cstheme="minorHAnsi"/>
                                <w:sz w:val="16"/>
                                <w:szCs w:val="16"/>
                              </w:rPr>
                              <w:t>1.</w:t>
                            </w:r>
                            <w:r w:rsidRPr="00D46F17">
                              <w:rPr>
                                <w:rFonts w:asciiTheme="minorHAnsi" w:hAnsiTheme="minorHAnsi" w:cstheme="minorHAnsi"/>
                                <w:sz w:val="16"/>
                                <w:szCs w:val="16"/>
                              </w:rPr>
                              <w:t>84</w:t>
                            </w:r>
                          </w:p>
                        </w:tc>
                        <w:tc>
                          <w:tcPr>
                            <w:tcW w:w="704" w:type="dxa"/>
                            <w:tcBorders>
                              <w:top w:val="nil"/>
                              <w:left w:val="nil"/>
                              <w:bottom w:val="nil"/>
                              <w:right w:val="nil"/>
                            </w:tcBorders>
                            <w:shd w:val="clear" w:color="auto" w:fill="auto"/>
                            <w:noWrap/>
                            <w:hideMark/>
                          </w:tcPr>
                          <w:p w14:paraId="6458A1B9" w14:textId="77777777" w:rsidR="009F7BBB" w:rsidRPr="00D46F17" w:rsidRDefault="009F7BBB" w:rsidP="00D46F17">
                            <w:pPr>
                              <w:rPr>
                                <w:rFonts w:asciiTheme="minorHAnsi" w:hAnsiTheme="minorHAnsi" w:cstheme="minorHAnsi"/>
                                <w:sz w:val="16"/>
                                <w:szCs w:val="16"/>
                              </w:rPr>
                            </w:pPr>
                            <w:r>
                              <w:rPr>
                                <w:rFonts w:asciiTheme="minorHAnsi" w:hAnsiTheme="minorHAnsi" w:cstheme="minorHAnsi"/>
                                <w:sz w:val="16"/>
                                <w:szCs w:val="16"/>
                              </w:rPr>
                              <w:t>1.</w:t>
                            </w:r>
                            <w:r w:rsidRPr="00D46F17">
                              <w:rPr>
                                <w:rFonts w:asciiTheme="minorHAnsi" w:hAnsiTheme="minorHAnsi" w:cstheme="minorHAnsi"/>
                                <w:sz w:val="16"/>
                                <w:szCs w:val="16"/>
                              </w:rPr>
                              <w:t>81</w:t>
                            </w:r>
                          </w:p>
                        </w:tc>
                        <w:tc>
                          <w:tcPr>
                            <w:tcW w:w="704" w:type="dxa"/>
                            <w:tcBorders>
                              <w:top w:val="nil"/>
                              <w:left w:val="nil"/>
                              <w:bottom w:val="nil"/>
                              <w:right w:val="nil"/>
                            </w:tcBorders>
                            <w:shd w:val="clear" w:color="auto" w:fill="auto"/>
                            <w:noWrap/>
                            <w:hideMark/>
                          </w:tcPr>
                          <w:p w14:paraId="3741178A" w14:textId="77777777" w:rsidR="009F7BBB" w:rsidRPr="00D46F17" w:rsidRDefault="009F7BBB" w:rsidP="00D46F17">
                            <w:pPr>
                              <w:rPr>
                                <w:rFonts w:asciiTheme="minorHAnsi" w:hAnsiTheme="minorHAnsi" w:cstheme="minorHAnsi"/>
                                <w:sz w:val="16"/>
                                <w:szCs w:val="16"/>
                              </w:rPr>
                            </w:pPr>
                            <w:r>
                              <w:rPr>
                                <w:rFonts w:asciiTheme="minorHAnsi" w:hAnsiTheme="minorHAnsi" w:cstheme="minorHAnsi"/>
                                <w:sz w:val="16"/>
                                <w:szCs w:val="16"/>
                              </w:rPr>
                              <w:t>3.</w:t>
                            </w:r>
                            <w:r w:rsidRPr="00D46F17">
                              <w:rPr>
                                <w:rFonts w:asciiTheme="minorHAnsi" w:hAnsiTheme="minorHAnsi" w:cstheme="minorHAnsi"/>
                                <w:sz w:val="16"/>
                                <w:szCs w:val="16"/>
                              </w:rPr>
                              <w:t>02</w:t>
                            </w:r>
                          </w:p>
                        </w:tc>
                        <w:tc>
                          <w:tcPr>
                            <w:tcW w:w="704" w:type="dxa"/>
                            <w:tcBorders>
                              <w:top w:val="nil"/>
                              <w:left w:val="nil"/>
                              <w:bottom w:val="nil"/>
                              <w:right w:val="nil"/>
                            </w:tcBorders>
                            <w:shd w:val="clear" w:color="auto" w:fill="auto"/>
                            <w:noWrap/>
                            <w:hideMark/>
                          </w:tcPr>
                          <w:p w14:paraId="5730E119" w14:textId="77777777" w:rsidR="009F7BBB" w:rsidRPr="00D46F17" w:rsidRDefault="009F7BBB" w:rsidP="00D46F17">
                            <w:pPr>
                              <w:rPr>
                                <w:rFonts w:asciiTheme="minorHAnsi" w:hAnsiTheme="minorHAnsi" w:cstheme="minorHAnsi"/>
                                <w:sz w:val="16"/>
                                <w:szCs w:val="16"/>
                              </w:rPr>
                            </w:pPr>
                            <w:r>
                              <w:rPr>
                                <w:rFonts w:asciiTheme="minorHAnsi" w:hAnsiTheme="minorHAnsi" w:cstheme="minorHAnsi"/>
                                <w:sz w:val="16"/>
                                <w:szCs w:val="16"/>
                              </w:rPr>
                              <w:t>2.</w:t>
                            </w:r>
                            <w:r w:rsidRPr="00D46F17">
                              <w:rPr>
                                <w:rFonts w:asciiTheme="minorHAnsi" w:hAnsiTheme="minorHAnsi" w:cstheme="minorHAnsi"/>
                                <w:sz w:val="16"/>
                                <w:szCs w:val="16"/>
                              </w:rPr>
                              <w:t>25</w:t>
                            </w:r>
                          </w:p>
                        </w:tc>
                      </w:tr>
                      <w:tr w:rsidR="009F7BBB" w:rsidRPr="00D46F17" w14:paraId="1FF5BFC2" w14:textId="77777777" w:rsidTr="000E6FDD">
                        <w:trPr>
                          <w:trHeight w:val="259"/>
                          <w:jc w:val="center"/>
                        </w:trPr>
                        <w:tc>
                          <w:tcPr>
                            <w:tcW w:w="704" w:type="dxa"/>
                            <w:tcBorders>
                              <w:top w:val="nil"/>
                              <w:left w:val="nil"/>
                              <w:bottom w:val="nil"/>
                              <w:right w:val="nil"/>
                            </w:tcBorders>
                            <w:shd w:val="clear" w:color="auto" w:fill="auto"/>
                            <w:noWrap/>
                            <w:hideMark/>
                          </w:tcPr>
                          <w:p w14:paraId="52AF401C" w14:textId="77777777" w:rsidR="009F7BBB" w:rsidRPr="000E6FDD" w:rsidRDefault="009F7BBB" w:rsidP="00D46F17">
                            <w:pPr>
                              <w:rPr>
                                <w:rFonts w:asciiTheme="minorHAnsi" w:hAnsiTheme="minorHAnsi" w:cstheme="minorHAnsi"/>
                                <w:b/>
                                <w:sz w:val="16"/>
                                <w:szCs w:val="16"/>
                              </w:rPr>
                            </w:pPr>
                            <w:r>
                              <w:rPr>
                                <w:rFonts w:asciiTheme="minorHAnsi" w:hAnsiTheme="minorHAnsi" w:cstheme="minorHAnsi"/>
                                <w:b/>
                                <w:sz w:val="16"/>
                                <w:szCs w:val="16"/>
                              </w:rPr>
                              <w:t>18.</w:t>
                            </w:r>
                            <w:r w:rsidRPr="000E6FDD">
                              <w:rPr>
                                <w:rFonts w:asciiTheme="minorHAnsi" w:hAnsiTheme="minorHAnsi" w:cstheme="minorHAnsi"/>
                                <w:b/>
                                <w:sz w:val="16"/>
                                <w:szCs w:val="16"/>
                              </w:rPr>
                              <w:t>4</w:t>
                            </w:r>
                          </w:p>
                        </w:tc>
                        <w:tc>
                          <w:tcPr>
                            <w:tcW w:w="704" w:type="dxa"/>
                            <w:tcBorders>
                              <w:top w:val="nil"/>
                              <w:left w:val="nil"/>
                              <w:bottom w:val="nil"/>
                              <w:right w:val="nil"/>
                            </w:tcBorders>
                            <w:shd w:val="clear" w:color="auto" w:fill="auto"/>
                            <w:noWrap/>
                            <w:hideMark/>
                          </w:tcPr>
                          <w:p w14:paraId="283B5D65" w14:textId="77777777" w:rsidR="009F7BBB" w:rsidRPr="00D46F17" w:rsidRDefault="009F7BBB" w:rsidP="00D46F17">
                            <w:pPr>
                              <w:rPr>
                                <w:rFonts w:asciiTheme="minorHAnsi" w:hAnsiTheme="minorHAnsi" w:cstheme="minorHAnsi"/>
                                <w:sz w:val="16"/>
                                <w:szCs w:val="16"/>
                              </w:rPr>
                            </w:pPr>
                            <w:r>
                              <w:rPr>
                                <w:rFonts w:asciiTheme="minorHAnsi" w:hAnsiTheme="minorHAnsi" w:cstheme="minorHAnsi"/>
                                <w:sz w:val="16"/>
                                <w:szCs w:val="16"/>
                              </w:rPr>
                              <w:t>1.</w:t>
                            </w:r>
                            <w:r w:rsidRPr="00D46F17">
                              <w:rPr>
                                <w:rFonts w:asciiTheme="minorHAnsi" w:hAnsiTheme="minorHAnsi" w:cstheme="minorHAnsi"/>
                                <w:sz w:val="16"/>
                                <w:szCs w:val="16"/>
                              </w:rPr>
                              <w:t>74</w:t>
                            </w:r>
                          </w:p>
                        </w:tc>
                        <w:tc>
                          <w:tcPr>
                            <w:tcW w:w="704" w:type="dxa"/>
                            <w:tcBorders>
                              <w:top w:val="nil"/>
                              <w:left w:val="nil"/>
                              <w:bottom w:val="nil"/>
                              <w:right w:val="nil"/>
                            </w:tcBorders>
                            <w:shd w:val="clear" w:color="auto" w:fill="auto"/>
                            <w:noWrap/>
                            <w:hideMark/>
                          </w:tcPr>
                          <w:p w14:paraId="087AC2C3" w14:textId="77777777" w:rsidR="009F7BBB" w:rsidRPr="00D46F17" w:rsidRDefault="009F7BBB" w:rsidP="00D46F17">
                            <w:pPr>
                              <w:rPr>
                                <w:rFonts w:asciiTheme="minorHAnsi" w:hAnsiTheme="minorHAnsi" w:cstheme="minorHAnsi"/>
                                <w:sz w:val="16"/>
                                <w:szCs w:val="16"/>
                              </w:rPr>
                            </w:pPr>
                            <w:r>
                              <w:rPr>
                                <w:rFonts w:asciiTheme="minorHAnsi" w:hAnsiTheme="minorHAnsi" w:cstheme="minorHAnsi"/>
                                <w:sz w:val="16"/>
                                <w:szCs w:val="16"/>
                              </w:rPr>
                              <w:t>1.</w:t>
                            </w:r>
                            <w:r w:rsidRPr="00D46F17">
                              <w:rPr>
                                <w:rFonts w:asciiTheme="minorHAnsi" w:hAnsiTheme="minorHAnsi" w:cstheme="minorHAnsi"/>
                                <w:sz w:val="16"/>
                                <w:szCs w:val="16"/>
                              </w:rPr>
                              <w:t>72</w:t>
                            </w:r>
                          </w:p>
                        </w:tc>
                        <w:tc>
                          <w:tcPr>
                            <w:tcW w:w="704" w:type="dxa"/>
                            <w:tcBorders>
                              <w:top w:val="nil"/>
                              <w:left w:val="nil"/>
                              <w:bottom w:val="nil"/>
                              <w:right w:val="nil"/>
                            </w:tcBorders>
                            <w:shd w:val="clear" w:color="auto" w:fill="auto"/>
                            <w:noWrap/>
                            <w:hideMark/>
                          </w:tcPr>
                          <w:p w14:paraId="688E68DC" w14:textId="77777777" w:rsidR="009F7BBB" w:rsidRPr="00D46F17" w:rsidRDefault="009F7BBB" w:rsidP="00D46F17">
                            <w:pPr>
                              <w:rPr>
                                <w:rFonts w:asciiTheme="minorHAnsi" w:hAnsiTheme="minorHAnsi" w:cstheme="minorHAnsi"/>
                                <w:sz w:val="16"/>
                                <w:szCs w:val="16"/>
                              </w:rPr>
                            </w:pPr>
                            <w:r>
                              <w:rPr>
                                <w:rFonts w:asciiTheme="minorHAnsi" w:hAnsiTheme="minorHAnsi" w:cstheme="minorHAnsi"/>
                                <w:sz w:val="16"/>
                                <w:szCs w:val="16"/>
                              </w:rPr>
                              <w:t>2.</w:t>
                            </w:r>
                            <w:r w:rsidRPr="00D46F17">
                              <w:rPr>
                                <w:rFonts w:asciiTheme="minorHAnsi" w:hAnsiTheme="minorHAnsi" w:cstheme="minorHAnsi"/>
                                <w:sz w:val="16"/>
                                <w:szCs w:val="16"/>
                              </w:rPr>
                              <w:t>12</w:t>
                            </w:r>
                          </w:p>
                        </w:tc>
                        <w:tc>
                          <w:tcPr>
                            <w:tcW w:w="704" w:type="dxa"/>
                            <w:tcBorders>
                              <w:top w:val="nil"/>
                              <w:left w:val="nil"/>
                              <w:bottom w:val="nil"/>
                              <w:right w:val="nil"/>
                            </w:tcBorders>
                            <w:shd w:val="clear" w:color="auto" w:fill="auto"/>
                            <w:noWrap/>
                            <w:hideMark/>
                          </w:tcPr>
                          <w:p w14:paraId="3A59BEB4" w14:textId="77777777" w:rsidR="009F7BBB" w:rsidRPr="00D46F17" w:rsidRDefault="009F7BBB" w:rsidP="00D46F17">
                            <w:pPr>
                              <w:rPr>
                                <w:rFonts w:asciiTheme="minorHAnsi" w:hAnsiTheme="minorHAnsi" w:cstheme="minorHAnsi"/>
                                <w:sz w:val="16"/>
                                <w:szCs w:val="16"/>
                              </w:rPr>
                            </w:pPr>
                            <w:r>
                              <w:rPr>
                                <w:rFonts w:asciiTheme="minorHAnsi" w:hAnsiTheme="minorHAnsi" w:cstheme="minorHAnsi"/>
                                <w:sz w:val="16"/>
                                <w:szCs w:val="16"/>
                              </w:rPr>
                              <w:t>1.</w:t>
                            </w:r>
                            <w:r w:rsidRPr="00D46F17">
                              <w:rPr>
                                <w:rFonts w:asciiTheme="minorHAnsi" w:hAnsiTheme="minorHAnsi" w:cstheme="minorHAnsi"/>
                                <w:sz w:val="16"/>
                                <w:szCs w:val="16"/>
                              </w:rPr>
                              <w:t>91</w:t>
                            </w:r>
                          </w:p>
                        </w:tc>
                      </w:tr>
                      <w:tr w:rsidR="009F7BBB" w:rsidRPr="00D46F17" w14:paraId="736FDA5C" w14:textId="77777777" w:rsidTr="000E6FDD">
                        <w:trPr>
                          <w:trHeight w:val="259"/>
                          <w:jc w:val="center"/>
                        </w:trPr>
                        <w:tc>
                          <w:tcPr>
                            <w:tcW w:w="704" w:type="dxa"/>
                            <w:tcBorders>
                              <w:top w:val="nil"/>
                              <w:left w:val="nil"/>
                              <w:bottom w:val="nil"/>
                              <w:right w:val="nil"/>
                            </w:tcBorders>
                            <w:shd w:val="clear" w:color="auto" w:fill="auto"/>
                            <w:noWrap/>
                            <w:hideMark/>
                          </w:tcPr>
                          <w:p w14:paraId="31CA2A14" w14:textId="77777777" w:rsidR="009F7BBB" w:rsidRPr="000E6FDD" w:rsidRDefault="009F7BBB" w:rsidP="00D46F17">
                            <w:pPr>
                              <w:rPr>
                                <w:rFonts w:asciiTheme="minorHAnsi" w:hAnsiTheme="minorHAnsi" w:cstheme="minorHAnsi"/>
                                <w:b/>
                                <w:sz w:val="16"/>
                                <w:szCs w:val="16"/>
                              </w:rPr>
                            </w:pPr>
                            <w:r>
                              <w:rPr>
                                <w:rFonts w:asciiTheme="minorHAnsi" w:hAnsiTheme="minorHAnsi" w:cstheme="minorHAnsi"/>
                                <w:b/>
                                <w:sz w:val="16"/>
                                <w:szCs w:val="16"/>
                              </w:rPr>
                              <w:t>19.</w:t>
                            </w:r>
                            <w:r w:rsidRPr="000E6FDD">
                              <w:rPr>
                                <w:rFonts w:asciiTheme="minorHAnsi" w:hAnsiTheme="minorHAnsi" w:cstheme="minorHAnsi"/>
                                <w:b/>
                                <w:sz w:val="16"/>
                                <w:szCs w:val="16"/>
                              </w:rPr>
                              <w:t>2</w:t>
                            </w:r>
                          </w:p>
                        </w:tc>
                        <w:tc>
                          <w:tcPr>
                            <w:tcW w:w="704" w:type="dxa"/>
                            <w:tcBorders>
                              <w:top w:val="nil"/>
                              <w:left w:val="nil"/>
                              <w:bottom w:val="nil"/>
                              <w:right w:val="nil"/>
                            </w:tcBorders>
                            <w:shd w:val="clear" w:color="auto" w:fill="auto"/>
                            <w:noWrap/>
                            <w:hideMark/>
                          </w:tcPr>
                          <w:p w14:paraId="33BD0860" w14:textId="77777777" w:rsidR="009F7BBB" w:rsidRPr="00D46F17" w:rsidRDefault="009F7BBB" w:rsidP="00D46F17">
                            <w:pPr>
                              <w:rPr>
                                <w:rFonts w:asciiTheme="minorHAnsi" w:hAnsiTheme="minorHAnsi" w:cstheme="minorHAnsi"/>
                                <w:sz w:val="16"/>
                                <w:szCs w:val="16"/>
                              </w:rPr>
                            </w:pPr>
                            <w:r>
                              <w:rPr>
                                <w:rFonts w:asciiTheme="minorHAnsi" w:hAnsiTheme="minorHAnsi" w:cstheme="minorHAnsi"/>
                                <w:sz w:val="16"/>
                                <w:szCs w:val="16"/>
                              </w:rPr>
                              <w:t>1.</w:t>
                            </w:r>
                            <w:r w:rsidRPr="00D46F17">
                              <w:rPr>
                                <w:rFonts w:asciiTheme="minorHAnsi" w:hAnsiTheme="minorHAnsi" w:cstheme="minorHAnsi"/>
                                <w:sz w:val="16"/>
                                <w:szCs w:val="16"/>
                              </w:rPr>
                              <w:t>72</w:t>
                            </w:r>
                          </w:p>
                        </w:tc>
                        <w:tc>
                          <w:tcPr>
                            <w:tcW w:w="704" w:type="dxa"/>
                            <w:tcBorders>
                              <w:top w:val="nil"/>
                              <w:left w:val="nil"/>
                              <w:bottom w:val="nil"/>
                              <w:right w:val="nil"/>
                            </w:tcBorders>
                            <w:shd w:val="clear" w:color="auto" w:fill="auto"/>
                            <w:noWrap/>
                            <w:hideMark/>
                          </w:tcPr>
                          <w:p w14:paraId="75F70CCF" w14:textId="77777777" w:rsidR="009F7BBB" w:rsidRPr="00D46F17" w:rsidRDefault="009F7BBB" w:rsidP="00D46F17">
                            <w:pPr>
                              <w:rPr>
                                <w:rFonts w:asciiTheme="minorHAnsi" w:hAnsiTheme="minorHAnsi" w:cstheme="minorHAnsi"/>
                                <w:sz w:val="16"/>
                                <w:szCs w:val="16"/>
                              </w:rPr>
                            </w:pPr>
                            <w:r>
                              <w:rPr>
                                <w:rFonts w:asciiTheme="minorHAnsi" w:hAnsiTheme="minorHAnsi" w:cstheme="minorHAnsi"/>
                                <w:sz w:val="16"/>
                                <w:szCs w:val="16"/>
                              </w:rPr>
                              <w:t>1.</w:t>
                            </w:r>
                            <w:r w:rsidRPr="00D46F17">
                              <w:rPr>
                                <w:rFonts w:asciiTheme="minorHAnsi" w:hAnsiTheme="minorHAnsi" w:cstheme="minorHAnsi"/>
                                <w:sz w:val="16"/>
                                <w:szCs w:val="16"/>
                              </w:rPr>
                              <w:t>70</w:t>
                            </w:r>
                          </w:p>
                        </w:tc>
                        <w:tc>
                          <w:tcPr>
                            <w:tcW w:w="704" w:type="dxa"/>
                            <w:tcBorders>
                              <w:top w:val="nil"/>
                              <w:left w:val="nil"/>
                              <w:bottom w:val="nil"/>
                              <w:right w:val="nil"/>
                            </w:tcBorders>
                            <w:shd w:val="clear" w:color="auto" w:fill="auto"/>
                            <w:noWrap/>
                            <w:hideMark/>
                          </w:tcPr>
                          <w:p w14:paraId="21B35B69" w14:textId="77777777" w:rsidR="009F7BBB" w:rsidRPr="00D46F17" w:rsidRDefault="009F7BBB" w:rsidP="00D46F17">
                            <w:pPr>
                              <w:rPr>
                                <w:rFonts w:asciiTheme="minorHAnsi" w:hAnsiTheme="minorHAnsi" w:cstheme="minorHAnsi"/>
                                <w:sz w:val="16"/>
                                <w:szCs w:val="16"/>
                              </w:rPr>
                            </w:pPr>
                            <w:r>
                              <w:rPr>
                                <w:rFonts w:asciiTheme="minorHAnsi" w:hAnsiTheme="minorHAnsi" w:cstheme="minorHAnsi"/>
                                <w:sz w:val="16"/>
                                <w:szCs w:val="16"/>
                              </w:rPr>
                              <w:t>2.</w:t>
                            </w:r>
                            <w:r w:rsidRPr="00D46F17">
                              <w:rPr>
                                <w:rFonts w:asciiTheme="minorHAnsi" w:hAnsiTheme="minorHAnsi" w:cstheme="minorHAnsi"/>
                                <w:sz w:val="16"/>
                                <w:szCs w:val="16"/>
                              </w:rPr>
                              <w:t>10</w:t>
                            </w:r>
                          </w:p>
                        </w:tc>
                        <w:tc>
                          <w:tcPr>
                            <w:tcW w:w="704" w:type="dxa"/>
                            <w:tcBorders>
                              <w:top w:val="nil"/>
                              <w:left w:val="nil"/>
                              <w:bottom w:val="nil"/>
                              <w:right w:val="nil"/>
                            </w:tcBorders>
                            <w:shd w:val="clear" w:color="auto" w:fill="auto"/>
                            <w:noWrap/>
                            <w:hideMark/>
                          </w:tcPr>
                          <w:p w14:paraId="78C68882" w14:textId="77777777" w:rsidR="009F7BBB" w:rsidRPr="00D46F17" w:rsidRDefault="009F7BBB" w:rsidP="00D46F17">
                            <w:pPr>
                              <w:rPr>
                                <w:rFonts w:asciiTheme="minorHAnsi" w:hAnsiTheme="minorHAnsi" w:cstheme="minorHAnsi"/>
                                <w:sz w:val="16"/>
                                <w:szCs w:val="16"/>
                              </w:rPr>
                            </w:pPr>
                            <w:r>
                              <w:rPr>
                                <w:rFonts w:asciiTheme="minorHAnsi" w:hAnsiTheme="minorHAnsi" w:cstheme="minorHAnsi"/>
                                <w:sz w:val="16"/>
                                <w:szCs w:val="16"/>
                              </w:rPr>
                              <w:t>1.</w:t>
                            </w:r>
                            <w:r w:rsidRPr="00D46F17">
                              <w:rPr>
                                <w:rFonts w:asciiTheme="minorHAnsi" w:hAnsiTheme="minorHAnsi" w:cstheme="minorHAnsi"/>
                                <w:sz w:val="16"/>
                                <w:szCs w:val="16"/>
                              </w:rPr>
                              <w:t>89</w:t>
                            </w:r>
                          </w:p>
                        </w:tc>
                      </w:tr>
                      <w:tr w:rsidR="009F7BBB" w:rsidRPr="00D46F17" w14:paraId="154E287C" w14:textId="77777777" w:rsidTr="000E6FDD">
                        <w:trPr>
                          <w:trHeight w:val="259"/>
                          <w:jc w:val="center"/>
                        </w:trPr>
                        <w:tc>
                          <w:tcPr>
                            <w:tcW w:w="704" w:type="dxa"/>
                            <w:tcBorders>
                              <w:top w:val="nil"/>
                              <w:left w:val="nil"/>
                              <w:right w:val="nil"/>
                            </w:tcBorders>
                            <w:shd w:val="clear" w:color="auto" w:fill="auto"/>
                            <w:noWrap/>
                            <w:hideMark/>
                          </w:tcPr>
                          <w:p w14:paraId="2518F46F" w14:textId="77777777" w:rsidR="009F7BBB" w:rsidRPr="000E6FDD" w:rsidRDefault="009F7BBB" w:rsidP="00D46F17">
                            <w:pPr>
                              <w:rPr>
                                <w:rFonts w:asciiTheme="minorHAnsi" w:hAnsiTheme="minorHAnsi" w:cstheme="minorHAnsi"/>
                                <w:b/>
                                <w:sz w:val="16"/>
                                <w:szCs w:val="16"/>
                              </w:rPr>
                            </w:pPr>
                            <w:r>
                              <w:rPr>
                                <w:rFonts w:asciiTheme="minorHAnsi" w:hAnsiTheme="minorHAnsi" w:cstheme="minorHAnsi"/>
                                <w:b/>
                                <w:sz w:val="16"/>
                                <w:szCs w:val="16"/>
                              </w:rPr>
                              <w:t>20.</w:t>
                            </w:r>
                            <w:r w:rsidRPr="000E6FDD">
                              <w:rPr>
                                <w:rFonts w:asciiTheme="minorHAnsi" w:hAnsiTheme="minorHAnsi" w:cstheme="minorHAnsi"/>
                                <w:b/>
                                <w:sz w:val="16"/>
                                <w:szCs w:val="16"/>
                              </w:rPr>
                              <w:t>2</w:t>
                            </w:r>
                          </w:p>
                        </w:tc>
                        <w:tc>
                          <w:tcPr>
                            <w:tcW w:w="704" w:type="dxa"/>
                            <w:tcBorders>
                              <w:top w:val="nil"/>
                              <w:left w:val="nil"/>
                              <w:right w:val="nil"/>
                            </w:tcBorders>
                            <w:shd w:val="clear" w:color="auto" w:fill="auto"/>
                            <w:noWrap/>
                            <w:hideMark/>
                          </w:tcPr>
                          <w:p w14:paraId="49660749" w14:textId="77777777" w:rsidR="009F7BBB" w:rsidRPr="00D46F17" w:rsidRDefault="009F7BBB" w:rsidP="00D46F17">
                            <w:pPr>
                              <w:rPr>
                                <w:rFonts w:asciiTheme="minorHAnsi" w:hAnsiTheme="minorHAnsi" w:cstheme="minorHAnsi"/>
                                <w:sz w:val="16"/>
                                <w:szCs w:val="16"/>
                              </w:rPr>
                            </w:pPr>
                            <w:r>
                              <w:rPr>
                                <w:rFonts w:asciiTheme="minorHAnsi" w:hAnsiTheme="minorHAnsi" w:cstheme="minorHAnsi"/>
                                <w:sz w:val="16"/>
                                <w:szCs w:val="16"/>
                              </w:rPr>
                              <w:t>1.</w:t>
                            </w:r>
                            <w:r w:rsidRPr="00D46F17">
                              <w:rPr>
                                <w:rFonts w:asciiTheme="minorHAnsi" w:hAnsiTheme="minorHAnsi" w:cstheme="minorHAnsi"/>
                                <w:sz w:val="16"/>
                                <w:szCs w:val="16"/>
                              </w:rPr>
                              <w:t>65</w:t>
                            </w:r>
                          </w:p>
                        </w:tc>
                        <w:tc>
                          <w:tcPr>
                            <w:tcW w:w="704" w:type="dxa"/>
                            <w:tcBorders>
                              <w:top w:val="nil"/>
                              <w:left w:val="nil"/>
                              <w:right w:val="nil"/>
                            </w:tcBorders>
                            <w:shd w:val="clear" w:color="auto" w:fill="auto"/>
                            <w:noWrap/>
                            <w:hideMark/>
                          </w:tcPr>
                          <w:p w14:paraId="6A3267DD" w14:textId="77777777" w:rsidR="009F7BBB" w:rsidRPr="00D46F17" w:rsidRDefault="009F7BBB" w:rsidP="00D46F17">
                            <w:pPr>
                              <w:rPr>
                                <w:rFonts w:asciiTheme="minorHAnsi" w:hAnsiTheme="minorHAnsi" w:cstheme="minorHAnsi"/>
                                <w:sz w:val="16"/>
                                <w:szCs w:val="16"/>
                              </w:rPr>
                            </w:pPr>
                            <w:r>
                              <w:rPr>
                                <w:rFonts w:asciiTheme="minorHAnsi" w:hAnsiTheme="minorHAnsi" w:cstheme="minorHAnsi"/>
                                <w:sz w:val="16"/>
                                <w:szCs w:val="16"/>
                              </w:rPr>
                              <w:t>1.</w:t>
                            </w:r>
                            <w:r w:rsidRPr="00D46F17">
                              <w:rPr>
                                <w:rFonts w:asciiTheme="minorHAnsi" w:hAnsiTheme="minorHAnsi" w:cstheme="minorHAnsi"/>
                                <w:sz w:val="16"/>
                                <w:szCs w:val="16"/>
                              </w:rPr>
                              <w:t>64</w:t>
                            </w:r>
                          </w:p>
                        </w:tc>
                        <w:tc>
                          <w:tcPr>
                            <w:tcW w:w="704" w:type="dxa"/>
                            <w:tcBorders>
                              <w:top w:val="nil"/>
                              <w:left w:val="nil"/>
                              <w:right w:val="nil"/>
                            </w:tcBorders>
                            <w:shd w:val="clear" w:color="auto" w:fill="auto"/>
                            <w:noWrap/>
                            <w:hideMark/>
                          </w:tcPr>
                          <w:p w14:paraId="2AC77C27" w14:textId="77777777" w:rsidR="009F7BBB" w:rsidRPr="00D46F17" w:rsidRDefault="009F7BBB" w:rsidP="00D46F17">
                            <w:pPr>
                              <w:rPr>
                                <w:rFonts w:asciiTheme="minorHAnsi" w:hAnsiTheme="minorHAnsi" w:cstheme="minorHAnsi"/>
                                <w:sz w:val="16"/>
                                <w:szCs w:val="16"/>
                              </w:rPr>
                            </w:pPr>
                            <w:r>
                              <w:rPr>
                                <w:rFonts w:asciiTheme="minorHAnsi" w:hAnsiTheme="minorHAnsi" w:cstheme="minorHAnsi"/>
                                <w:sz w:val="16"/>
                                <w:szCs w:val="16"/>
                              </w:rPr>
                              <w:t>2.</w:t>
                            </w:r>
                            <w:r w:rsidRPr="00D46F17">
                              <w:rPr>
                                <w:rFonts w:asciiTheme="minorHAnsi" w:hAnsiTheme="minorHAnsi" w:cstheme="minorHAnsi"/>
                                <w:sz w:val="16"/>
                                <w:szCs w:val="16"/>
                              </w:rPr>
                              <w:t>04</w:t>
                            </w:r>
                          </w:p>
                        </w:tc>
                        <w:tc>
                          <w:tcPr>
                            <w:tcW w:w="704" w:type="dxa"/>
                            <w:tcBorders>
                              <w:top w:val="nil"/>
                              <w:left w:val="nil"/>
                              <w:right w:val="nil"/>
                            </w:tcBorders>
                            <w:shd w:val="clear" w:color="auto" w:fill="auto"/>
                            <w:noWrap/>
                            <w:hideMark/>
                          </w:tcPr>
                          <w:p w14:paraId="41F2A91A" w14:textId="77777777" w:rsidR="009F7BBB" w:rsidRPr="00D46F17" w:rsidRDefault="009F7BBB" w:rsidP="00D46F17">
                            <w:pPr>
                              <w:rPr>
                                <w:rFonts w:asciiTheme="minorHAnsi" w:hAnsiTheme="minorHAnsi" w:cstheme="minorHAnsi"/>
                                <w:sz w:val="16"/>
                                <w:szCs w:val="16"/>
                              </w:rPr>
                            </w:pPr>
                            <w:r>
                              <w:rPr>
                                <w:rFonts w:asciiTheme="minorHAnsi" w:hAnsiTheme="minorHAnsi" w:cstheme="minorHAnsi"/>
                                <w:sz w:val="16"/>
                                <w:szCs w:val="16"/>
                              </w:rPr>
                              <w:t>1.</w:t>
                            </w:r>
                            <w:r w:rsidRPr="00D46F17">
                              <w:rPr>
                                <w:rFonts w:asciiTheme="minorHAnsi" w:hAnsiTheme="minorHAnsi" w:cstheme="minorHAnsi"/>
                                <w:sz w:val="16"/>
                                <w:szCs w:val="16"/>
                              </w:rPr>
                              <w:t>84</w:t>
                            </w:r>
                          </w:p>
                        </w:tc>
                      </w:tr>
                    </w:tbl>
                    <w:p w14:paraId="7273CEF2" w14:textId="77777777" w:rsidR="009F7BBB" w:rsidRDefault="009F7BBB" w:rsidP="00D46F17">
                      <w:pPr>
                        <w:pStyle w:val="Didascalia1"/>
                        <w:rPr>
                          <w:rFonts w:asciiTheme="minorHAnsi" w:hAnsiTheme="minorHAnsi" w:cstheme="minorHAnsi"/>
                          <w:i w:val="0"/>
                          <w:sz w:val="16"/>
                          <w:szCs w:val="16"/>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9"/>
                        <w:gridCol w:w="699"/>
                        <w:gridCol w:w="699"/>
                        <w:gridCol w:w="699"/>
                        <w:gridCol w:w="699"/>
                      </w:tblGrid>
                      <w:tr w:rsidR="009F7BBB" w:rsidRPr="00D46F17" w14:paraId="7E1D3966" w14:textId="77777777" w:rsidTr="000E6FDD">
                        <w:trPr>
                          <w:trHeight w:val="259"/>
                          <w:jc w:val="center"/>
                        </w:trPr>
                        <w:tc>
                          <w:tcPr>
                            <w:tcW w:w="699" w:type="dxa"/>
                            <w:tcBorders>
                              <w:left w:val="nil"/>
                              <w:bottom w:val="single" w:sz="4" w:space="0" w:color="auto"/>
                              <w:right w:val="nil"/>
                            </w:tcBorders>
                            <w:shd w:val="clear" w:color="auto" w:fill="auto"/>
                            <w:noWrap/>
                            <w:hideMark/>
                          </w:tcPr>
                          <w:p w14:paraId="5FD71911" w14:textId="77777777" w:rsidR="009F7BBB" w:rsidRPr="00F10A01" w:rsidRDefault="009F7BBB" w:rsidP="00D46F17">
                            <w:pPr>
                              <w:rPr>
                                <w:rFonts w:asciiTheme="minorHAnsi" w:hAnsiTheme="minorHAnsi" w:cstheme="minorHAnsi"/>
                                <w:b/>
                                <w:sz w:val="16"/>
                                <w:szCs w:val="16"/>
                              </w:rPr>
                            </w:pPr>
                            <w:r w:rsidRPr="00F10A01">
                              <w:rPr>
                                <w:rFonts w:asciiTheme="minorHAnsi" w:hAnsiTheme="minorHAnsi" w:cstheme="minorHAnsi"/>
                                <w:b/>
                                <w:sz w:val="16"/>
                                <w:szCs w:val="16"/>
                              </w:rPr>
                              <w:t>%</w:t>
                            </w:r>
                          </w:p>
                        </w:tc>
                        <w:tc>
                          <w:tcPr>
                            <w:tcW w:w="699" w:type="dxa"/>
                            <w:tcBorders>
                              <w:left w:val="nil"/>
                              <w:bottom w:val="single" w:sz="4" w:space="0" w:color="auto"/>
                              <w:right w:val="nil"/>
                            </w:tcBorders>
                          </w:tcPr>
                          <w:p w14:paraId="59E98474" w14:textId="77777777" w:rsidR="009F7BBB" w:rsidRPr="00F10A01" w:rsidRDefault="009F7BBB" w:rsidP="00D46F17">
                            <w:pPr>
                              <w:rPr>
                                <w:rFonts w:asciiTheme="minorHAnsi" w:hAnsiTheme="minorHAnsi" w:cstheme="minorHAnsi"/>
                                <w:b/>
                                <w:sz w:val="16"/>
                                <w:szCs w:val="16"/>
                              </w:rPr>
                            </w:pPr>
                            <w:r w:rsidRPr="00F10A01">
                              <w:rPr>
                                <w:rFonts w:asciiTheme="minorHAnsi" w:hAnsiTheme="minorHAnsi" w:cstheme="minorHAnsi"/>
                                <w:b/>
                                <w:sz w:val="16"/>
                                <w:szCs w:val="16"/>
                              </w:rPr>
                              <w:t>E</w:t>
                            </w:r>
                          </w:p>
                        </w:tc>
                        <w:tc>
                          <w:tcPr>
                            <w:tcW w:w="699" w:type="dxa"/>
                            <w:tcBorders>
                              <w:left w:val="nil"/>
                              <w:bottom w:val="single" w:sz="4" w:space="0" w:color="auto"/>
                              <w:right w:val="nil"/>
                            </w:tcBorders>
                          </w:tcPr>
                          <w:p w14:paraId="6E8B49D4" w14:textId="77777777" w:rsidR="009F7BBB" w:rsidRPr="00F10A01" w:rsidRDefault="009F7BBB" w:rsidP="00D46F17">
                            <w:pPr>
                              <w:rPr>
                                <w:rFonts w:asciiTheme="minorHAnsi" w:hAnsiTheme="minorHAnsi" w:cstheme="minorHAnsi"/>
                                <w:b/>
                                <w:sz w:val="16"/>
                                <w:szCs w:val="16"/>
                              </w:rPr>
                            </w:pPr>
                            <w:r w:rsidRPr="00F10A01">
                              <w:rPr>
                                <w:rFonts w:asciiTheme="minorHAnsi" w:hAnsiTheme="minorHAnsi" w:cstheme="minorHAnsi"/>
                                <w:b/>
                                <w:sz w:val="16"/>
                                <w:szCs w:val="16"/>
                              </w:rPr>
                              <w:t>F</w:t>
                            </w:r>
                          </w:p>
                        </w:tc>
                        <w:tc>
                          <w:tcPr>
                            <w:tcW w:w="699" w:type="dxa"/>
                            <w:tcBorders>
                              <w:left w:val="nil"/>
                              <w:bottom w:val="single" w:sz="4" w:space="0" w:color="auto"/>
                              <w:right w:val="nil"/>
                            </w:tcBorders>
                          </w:tcPr>
                          <w:p w14:paraId="709C353C" w14:textId="77777777" w:rsidR="009F7BBB" w:rsidRPr="00F10A01" w:rsidRDefault="009F7BBB" w:rsidP="00D46F17">
                            <w:pPr>
                              <w:rPr>
                                <w:rFonts w:asciiTheme="minorHAnsi" w:hAnsiTheme="minorHAnsi" w:cstheme="minorHAnsi"/>
                                <w:b/>
                                <w:sz w:val="16"/>
                                <w:szCs w:val="16"/>
                              </w:rPr>
                            </w:pPr>
                            <w:r w:rsidRPr="00F10A01">
                              <w:rPr>
                                <w:rFonts w:asciiTheme="minorHAnsi" w:hAnsiTheme="minorHAnsi" w:cstheme="minorHAnsi"/>
                                <w:b/>
                                <w:sz w:val="16"/>
                                <w:szCs w:val="16"/>
                              </w:rPr>
                              <w:t>G</w:t>
                            </w:r>
                          </w:p>
                        </w:tc>
                        <w:tc>
                          <w:tcPr>
                            <w:tcW w:w="699" w:type="dxa"/>
                            <w:tcBorders>
                              <w:left w:val="nil"/>
                              <w:bottom w:val="single" w:sz="4" w:space="0" w:color="auto"/>
                              <w:right w:val="nil"/>
                            </w:tcBorders>
                          </w:tcPr>
                          <w:p w14:paraId="33B33C4E" w14:textId="77777777" w:rsidR="009F7BBB" w:rsidRPr="00F10A01" w:rsidRDefault="009F7BBB" w:rsidP="00D46F17">
                            <w:pPr>
                              <w:rPr>
                                <w:rFonts w:asciiTheme="minorHAnsi" w:hAnsiTheme="minorHAnsi" w:cstheme="minorHAnsi"/>
                                <w:b/>
                                <w:sz w:val="16"/>
                                <w:szCs w:val="16"/>
                              </w:rPr>
                            </w:pPr>
                            <w:r w:rsidRPr="00F10A01">
                              <w:rPr>
                                <w:rFonts w:asciiTheme="minorHAnsi" w:hAnsiTheme="minorHAnsi" w:cstheme="minorHAnsi"/>
                                <w:b/>
                                <w:sz w:val="16"/>
                                <w:szCs w:val="16"/>
                              </w:rPr>
                              <w:t>H</w:t>
                            </w:r>
                          </w:p>
                        </w:tc>
                      </w:tr>
                      <w:tr w:rsidR="009F7BBB" w:rsidRPr="00D46F17" w14:paraId="62377611" w14:textId="77777777" w:rsidTr="000E6FDD">
                        <w:trPr>
                          <w:trHeight w:val="259"/>
                          <w:jc w:val="center"/>
                        </w:trPr>
                        <w:tc>
                          <w:tcPr>
                            <w:tcW w:w="699" w:type="dxa"/>
                            <w:tcBorders>
                              <w:left w:val="nil"/>
                              <w:bottom w:val="nil"/>
                              <w:right w:val="nil"/>
                            </w:tcBorders>
                            <w:shd w:val="clear" w:color="auto" w:fill="auto"/>
                            <w:noWrap/>
                            <w:hideMark/>
                          </w:tcPr>
                          <w:p w14:paraId="422FFFAE" w14:textId="77777777" w:rsidR="009F7BBB" w:rsidRPr="000E6FDD" w:rsidRDefault="009F7BBB" w:rsidP="000C5310">
                            <w:pPr>
                              <w:rPr>
                                <w:rFonts w:asciiTheme="minorHAnsi" w:hAnsiTheme="minorHAnsi" w:cstheme="minorHAnsi"/>
                                <w:b/>
                                <w:sz w:val="16"/>
                                <w:szCs w:val="16"/>
                              </w:rPr>
                            </w:pPr>
                            <w:r>
                              <w:rPr>
                                <w:rFonts w:asciiTheme="minorHAnsi" w:hAnsiTheme="minorHAnsi" w:cstheme="minorHAnsi"/>
                                <w:b/>
                                <w:sz w:val="16"/>
                                <w:szCs w:val="16"/>
                              </w:rPr>
                              <w:t>10.</w:t>
                            </w:r>
                            <w:r w:rsidRPr="000E6FDD">
                              <w:rPr>
                                <w:rFonts w:asciiTheme="minorHAnsi" w:hAnsiTheme="minorHAnsi" w:cstheme="minorHAnsi"/>
                                <w:b/>
                                <w:sz w:val="16"/>
                                <w:szCs w:val="16"/>
                              </w:rPr>
                              <w:t>0</w:t>
                            </w:r>
                          </w:p>
                        </w:tc>
                        <w:tc>
                          <w:tcPr>
                            <w:tcW w:w="699" w:type="dxa"/>
                            <w:tcBorders>
                              <w:left w:val="nil"/>
                              <w:bottom w:val="nil"/>
                              <w:right w:val="nil"/>
                            </w:tcBorders>
                          </w:tcPr>
                          <w:p w14:paraId="46709957" w14:textId="77777777" w:rsidR="009F7BBB" w:rsidRPr="00D46F17" w:rsidRDefault="009F7BBB" w:rsidP="000C5310">
                            <w:pPr>
                              <w:rPr>
                                <w:rFonts w:asciiTheme="minorHAnsi" w:hAnsiTheme="minorHAnsi" w:cstheme="minorHAnsi"/>
                                <w:sz w:val="16"/>
                                <w:szCs w:val="16"/>
                              </w:rPr>
                            </w:pPr>
                            <w:r>
                              <w:rPr>
                                <w:rFonts w:asciiTheme="minorHAnsi" w:hAnsiTheme="minorHAnsi" w:cstheme="minorHAnsi"/>
                                <w:sz w:val="16"/>
                                <w:szCs w:val="16"/>
                              </w:rPr>
                              <w:t>4.</w:t>
                            </w:r>
                            <w:r w:rsidRPr="00D46F17">
                              <w:rPr>
                                <w:rFonts w:asciiTheme="minorHAnsi" w:hAnsiTheme="minorHAnsi" w:cstheme="minorHAnsi"/>
                                <w:sz w:val="16"/>
                                <w:szCs w:val="16"/>
                              </w:rPr>
                              <w:t>79</w:t>
                            </w:r>
                          </w:p>
                        </w:tc>
                        <w:tc>
                          <w:tcPr>
                            <w:tcW w:w="699" w:type="dxa"/>
                            <w:tcBorders>
                              <w:left w:val="nil"/>
                              <w:bottom w:val="nil"/>
                              <w:right w:val="nil"/>
                            </w:tcBorders>
                          </w:tcPr>
                          <w:p w14:paraId="68B7845B" w14:textId="77777777" w:rsidR="009F7BBB" w:rsidRPr="00D46F17" w:rsidRDefault="009F7BBB" w:rsidP="000C5310">
                            <w:pPr>
                              <w:rPr>
                                <w:rFonts w:asciiTheme="minorHAnsi" w:hAnsiTheme="minorHAnsi" w:cstheme="minorHAnsi"/>
                                <w:sz w:val="16"/>
                                <w:szCs w:val="16"/>
                              </w:rPr>
                            </w:pPr>
                            <w:r>
                              <w:rPr>
                                <w:rFonts w:asciiTheme="minorHAnsi" w:hAnsiTheme="minorHAnsi" w:cstheme="minorHAnsi"/>
                                <w:sz w:val="16"/>
                                <w:szCs w:val="16"/>
                              </w:rPr>
                              <w:t>3.</w:t>
                            </w:r>
                            <w:r w:rsidRPr="00D46F17">
                              <w:rPr>
                                <w:rFonts w:asciiTheme="minorHAnsi" w:hAnsiTheme="minorHAnsi" w:cstheme="minorHAnsi"/>
                                <w:sz w:val="16"/>
                                <w:szCs w:val="16"/>
                              </w:rPr>
                              <w:t>56</w:t>
                            </w:r>
                          </w:p>
                        </w:tc>
                        <w:tc>
                          <w:tcPr>
                            <w:tcW w:w="699" w:type="dxa"/>
                            <w:tcBorders>
                              <w:left w:val="nil"/>
                              <w:bottom w:val="nil"/>
                              <w:right w:val="nil"/>
                            </w:tcBorders>
                          </w:tcPr>
                          <w:p w14:paraId="635D8A85" w14:textId="77777777" w:rsidR="009F7BBB" w:rsidRPr="00D46F17" w:rsidRDefault="009F7BBB" w:rsidP="000C5310">
                            <w:pPr>
                              <w:rPr>
                                <w:rFonts w:asciiTheme="minorHAnsi" w:hAnsiTheme="minorHAnsi" w:cstheme="minorHAnsi"/>
                                <w:sz w:val="16"/>
                                <w:szCs w:val="16"/>
                              </w:rPr>
                            </w:pPr>
                            <w:r>
                              <w:rPr>
                                <w:rFonts w:asciiTheme="minorHAnsi" w:hAnsiTheme="minorHAnsi" w:cstheme="minorHAnsi"/>
                                <w:sz w:val="16"/>
                                <w:szCs w:val="16"/>
                              </w:rPr>
                              <w:t>2.</w:t>
                            </w:r>
                            <w:r w:rsidRPr="00D46F17">
                              <w:rPr>
                                <w:rFonts w:asciiTheme="minorHAnsi" w:hAnsiTheme="minorHAnsi" w:cstheme="minorHAnsi"/>
                                <w:sz w:val="16"/>
                                <w:szCs w:val="16"/>
                              </w:rPr>
                              <w:t>47</w:t>
                            </w:r>
                          </w:p>
                        </w:tc>
                        <w:tc>
                          <w:tcPr>
                            <w:tcW w:w="699" w:type="dxa"/>
                            <w:tcBorders>
                              <w:left w:val="nil"/>
                              <w:bottom w:val="nil"/>
                              <w:right w:val="nil"/>
                            </w:tcBorders>
                          </w:tcPr>
                          <w:p w14:paraId="16980D00" w14:textId="77777777" w:rsidR="009F7BBB" w:rsidRPr="00D46F17" w:rsidRDefault="009F7BBB" w:rsidP="000C5310">
                            <w:pPr>
                              <w:rPr>
                                <w:rFonts w:asciiTheme="minorHAnsi" w:hAnsiTheme="minorHAnsi" w:cstheme="minorHAnsi"/>
                                <w:sz w:val="16"/>
                                <w:szCs w:val="16"/>
                              </w:rPr>
                            </w:pPr>
                            <w:r>
                              <w:rPr>
                                <w:rFonts w:asciiTheme="minorHAnsi" w:hAnsiTheme="minorHAnsi" w:cstheme="minorHAnsi"/>
                                <w:sz w:val="16"/>
                                <w:szCs w:val="16"/>
                              </w:rPr>
                              <w:t>2.</w:t>
                            </w:r>
                            <w:r w:rsidRPr="00D46F17">
                              <w:rPr>
                                <w:rFonts w:asciiTheme="minorHAnsi" w:hAnsiTheme="minorHAnsi" w:cstheme="minorHAnsi"/>
                                <w:sz w:val="16"/>
                                <w:szCs w:val="16"/>
                              </w:rPr>
                              <w:t>01</w:t>
                            </w:r>
                          </w:p>
                        </w:tc>
                      </w:tr>
                      <w:tr w:rsidR="009F7BBB" w:rsidRPr="00D46F17" w14:paraId="6921D3EE" w14:textId="77777777" w:rsidTr="000E6FDD">
                        <w:trPr>
                          <w:trHeight w:val="259"/>
                          <w:jc w:val="center"/>
                        </w:trPr>
                        <w:tc>
                          <w:tcPr>
                            <w:tcW w:w="699" w:type="dxa"/>
                            <w:tcBorders>
                              <w:top w:val="nil"/>
                              <w:left w:val="nil"/>
                              <w:bottom w:val="nil"/>
                              <w:right w:val="nil"/>
                            </w:tcBorders>
                            <w:shd w:val="clear" w:color="auto" w:fill="auto"/>
                            <w:noWrap/>
                            <w:hideMark/>
                          </w:tcPr>
                          <w:p w14:paraId="04B94571" w14:textId="77777777" w:rsidR="009F7BBB" w:rsidRPr="000E6FDD" w:rsidRDefault="009F7BBB" w:rsidP="000C5310">
                            <w:pPr>
                              <w:rPr>
                                <w:rFonts w:asciiTheme="minorHAnsi" w:hAnsiTheme="minorHAnsi" w:cstheme="minorHAnsi"/>
                                <w:b/>
                                <w:sz w:val="16"/>
                                <w:szCs w:val="16"/>
                              </w:rPr>
                            </w:pPr>
                            <w:r>
                              <w:rPr>
                                <w:rFonts w:asciiTheme="minorHAnsi" w:hAnsiTheme="minorHAnsi" w:cstheme="minorHAnsi"/>
                                <w:b/>
                                <w:sz w:val="16"/>
                                <w:szCs w:val="16"/>
                              </w:rPr>
                              <w:t>11.</w:t>
                            </w:r>
                            <w:r w:rsidRPr="000E6FDD">
                              <w:rPr>
                                <w:rFonts w:asciiTheme="minorHAnsi" w:hAnsiTheme="minorHAnsi" w:cstheme="minorHAnsi"/>
                                <w:b/>
                                <w:sz w:val="16"/>
                                <w:szCs w:val="16"/>
                              </w:rPr>
                              <w:t>3</w:t>
                            </w:r>
                          </w:p>
                        </w:tc>
                        <w:tc>
                          <w:tcPr>
                            <w:tcW w:w="699" w:type="dxa"/>
                            <w:tcBorders>
                              <w:top w:val="nil"/>
                              <w:left w:val="nil"/>
                              <w:bottom w:val="nil"/>
                              <w:right w:val="nil"/>
                            </w:tcBorders>
                          </w:tcPr>
                          <w:p w14:paraId="52A9BCAB" w14:textId="77777777" w:rsidR="009F7BBB" w:rsidRPr="00D46F17" w:rsidRDefault="009F7BBB" w:rsidP="000C5310">
                            <w:pPr>
                              <w:rPr>
                                <w:rFonts w:asciiTheme="minorHAnsi" w:hAnsiTheme="minorHAnsi" w:cstheme="minorHAnsi"/>
                                <w:sz w:val="16"/>
                                <w:szCs w:val="16"/>
                              </w:rPr>
                            </w:pPr>
                            <w:r>
                              <w:rPr>
                                <w:rFonts w:asciiTheme="minorHAnsi" w:hAnsiTheme="minorHAnsi" w:cstheme="minorHAnsi"/>
                                <w:sz w:val="16"/>
                                <w:szCs w:val="16"/>
                              </w:rPr>
                              <w:t>4.</w:t>
                            </w:r>
                            <w:r w:rsidRPr="00D46F17">
                              <w:rPr>
                                <w:rFonts w:asciiTheme="minorHAnsi" w:hAnsiTheme="minorHAnsi" w:cstheme="minorHAnsi"/>
                                <w:sz w:val="16"/>
                                <w:szCs w:val="16"/>
                              </w:rPr>
                              <w:t>68</w:t>
                            </w:r>
                          </w:p>
                        </w:tc>
                        <w:tc>
                          <w:tcPr>
                            <w:tcW w:w="699" w:type="dxa"/>
                            <w:tcBorders>
                              <w:top w:val="nil"/>
                              <w:left w:val="nil"/>
                              <w:bottom w:val="nil"/>
                              <w:right w:val="nil"/>
                            </w:tcBorders>
                          </w:tcPr>
                          <w:p w14:paraId="54B7C3F0" w14:textId="77777777" w:rsidR="009F7BBB" w:rsidRPr="00D46F17" w:rsidRDefault="009F7BBB" w:rsidP="000C5310">
                            <w:pPr>
                              <w:rPr>
                                <w:rFonts w:asciiTheme="minorHAnsi" w:hAnsiTheme="minorHAnsi" w:cstheme="minorHAnsi"/>
                                <w:sz w:val="16"/>
                                <w:szCs w:val="16"/>
                              </w:rPr>
                            </w:pPr>
                            <w:r>
                              <w:rPr>
                                <w:rFonts w:asciiTheme="minorHAnsi" w:hAnsiTheme="minorHAnsi" w:cstheme="minorHAnsi"/>
                                <w:sz w:val="16"/>
                                <w:szCs w:val="16"/>
                              </w:rPr>
                              <w:t>3.</w:t>
                            </w:r>
                            <w:r w:rsidRPr="00D46F17">
                              <w:rPr>
                                <w:rFonts w:asciiTheme="minorHAnsi" w:hAnsiTheme="minorHAnsi" w:cstheme="minorHAnsi"/>
                                <w:sz w:val="16"/>
                                <w:szCs w:val="16"/>
                              </w:rPr>
                              <w:t>41</w:t>
                            </w:r>
                          </w:p>
                        </w:tc>
                        <w:tc>
                          <w:tcPr>
                            <w:tcW w:w="699" w:type="dxa"/>
                            <w:tcBorders>
                              <w:top w:val="nil"/>
                              <w:left w:val="nil"/>
                              <w:bottom w:val="nil"/>
                              <w:right w:val="nil"/>
                            </w:tcBorders>
                          </w:tcPr>
                          <w:p w14:paraId="28E4A388" w14:textId="77777777" w:rsidR="009F7BBB" w:rsidRPr="00D46F17" w:rsidRDefault="009F7BBB" w:rsidP="000C5310">
                            <w:pPr>
                              <w:rPr>
                                <w:rFonts w:asciiTheme="minorHAnsi" w:hAnsiTheme="minorHAnsi" w:cstheme="minorHAnsi"/>
                                <w:sz w:val="16"/>
                                <w:szCs w:val="16"/>
                              </w:rPr>
                            </w:pPr>
                            <w:r>
                              <w:rPr>
                                <w:rFonts w:asciiTheme="minorHAnsi" w:hAnsiTheme="minorHAnsi" w:cstheme="minorHAnsi"/>
                                <w:sz w:val="16"/>
                                <w:szCs w:val="16"/>
                              </w:rPr>
                              <w:t>2.</w:t>
                            </w:r>
                            <w:r w:rsidRPr="00D46F17">
                              <w:rPr>
                                <w:rFonts w:asciiTheme="minorHAnsi" w:hAnsiTheme="minorHAnsi" w:cstheme="minorHAnsi"/>
                                <w:sz w:val="16"/>
                                <w:szCs w:val="16"/>
                              </w:rPr>
                              <w:t>34</w:t>
                            </w:r>
                          </w:p>
                        </w:tc>
                        <w:tc>
                          <w:tcPr>
                            <w:tcW w:w="699" w:type="dxa"/>
                            <w:tcBorders>
                              <w:top w:val="nil"/>
                              <w:left w:val="nil"/>
                              <w:bottom w:val="nil"/>
                              <w:right w:val="nil"/>
                            </w:tcBorders>
                          </w:tcPr>
                          <w:p w14:paraId="66626DF9" w14:textId="77777777" w:rsidR="009F7BBB" w:rsidRPr="00D46F17" w:rsidRDefault="009F7BBB" w:rsidP="000C5310">
                            <w:pPr>
                              <w:rPr>
                                <w:rFonts w:asciiTheme="minorHAnsi" w:hAnsiTheme="minorHAnsi" w:cstheme="minorHAnsi"/>
                                <w:sz w:val="16"/>
                                <w:szCs w:val="16"/>
                              </w:rPr>
                            </w:pPr>
                            <w:r>
                              <w:rPr>
                                <w:rFonts w:asciiTheme="minorHAnsi" w:hAnsiTheme="minorHAnsi" w:cstheme="minorHAnsi"/>
                                <w:sz w:val="16"/>
                                <w:szCs w:val="16"/>
                              </w:rPr>
                              <w:t>1.</w:t>
                            </w:r>
                            <w:r w:rsidRPr="00D46F17">
                              <w:rPr>
                                <w:rFonts w:asciiTheme="minorHAnsi" w:hAnsiTheme="minorHAnsi" w:cstheme="minorHAnsi"/>
                                <w:sz w:val="16"/>
                                <w:szCs w:val="16"/>
                              </w:rPr>
                              <w:t>98</w:t>
                            </w:r>
                          </w:p>
                        </w:tc>
                      </w:tr>
                      <w:tr w:rsidR="009F7BBB" w:rsidRPr="00D46F17" w14:paraId="21477CF6" w14:textId="77777777" w:rsidTr="000E6FDD">
                        <w:trPr>
                          <w:trHeight w:val="259"/>
                          <w:jc w:val="center"/>
                        </w:trPr>
                        <w:tc>
                          <w:tcPr>
                            <w:tcW w:w="699" w:type="dxa"/>
                            <w:tcBorders>
                              <w:top w:val="nil"/>
                              <w:left w:val="nil"/>
                              <w:bottom w:val="nil"/>
                              <w:right w:val="nil"/>
                            </w:tcBorders>
                            <w:shd w:val="clear" w:color="auto" w:fill="auto"/>
                            <w:noWrap/>
                            <w:hideMark/>
                          </w:tcPr>
                          <w:p w14:paraId="51CC2F92" w14:textId="77777777" w:rsidR="009F7BBB" w:rsidRPr="000E6FDD" w:rsidRDefault="009F7BBB" w:rsidP="000C5310">
                            <w:pPr>
                              <w:rPr>
                                <w:rFonts w:asciiTheme="minorHAnsi" w:hAnsiTheme="minorHAnsi" w:cstheme="minorHAnsi"/>
                                <w:b/>
                                <w:sz w:val="16"/>
                                <w:szCs w:val="16"/>
                              </w:rPr>
                            </w:pPr>
                            <w:r>
                              <w:rPr>
                                <w:rFonts w:asciiTheme="minorHAnsi" w:hAnsiTheme="minorHAnsi" w:cstheme="minorHAnsi"/>
                                <w:b/>
                                <w:sz w:val="16"/>
                                <w:szCs w:val="16"/>
                              </w:rPr>
                              <w:t>12.</w:t>
                            </w:r>
                            <w:r w:rsidRPr="000E6FDD">
                              <w:rPr>
                                <w:rFonts w:asciiTheme="minorHAnsi" w:hAnsiTheme="minorHAnsi" w:cstheme="minorHAnsi"/>
                                <w:b/>
                                <w:sz w:val="16"/>
                                <w:szCs w:val="16"/>
                              </w:rPr>
                              <w:t>6</w:t>
                            </w:r>
                          </w:p>
                        </w:tc>
                        <w:tc>
                          <w:tcPr>
                            <w:tcW w:w="699" w:type="dxa"/>
                            <w:tcBorders>
                              <w:top w:val="nil"/>
                              <w:left w:val="nil"/>
                              <w:bottom w:val="nil"/>
                              <w:right w:val="nil"/>
                            </w:tcBorders>
                          </w:tcPr>
                          <w:p w14:paraId="2149D346" w14:textId="77777777" w:rsidR="009F7BBB" w:rsidRPr="00D46F17" w:rsidRDefault="009F7BBB" w:rsidP="000C5310">
                            <w:pPr>
                              <w:rPr>
                                <w:rFonts w:asciiTheme="minorHAnsi" w:hAnsiTheme="minorHAnsi" w:cstheme="minorHAnsi"/>
                                <w:sz w:val="16"/>
                                <w:szCs w:val="16"/>
                              </w:rPr>
                            </w:pPr>
                            <w:r>
                              <w:rPr>
                                <w:rFonts w:asciiTheme="minorHAnsi" w:hAnsiTheme="minorHAnsi" w:cstheme="minorHAnsi"/>
                                <w:sz w:val="16"/>
                                <w:szCs w:val="16"/>
                              </w:rPr>
                              <w:t>4.</w:t>
                            </w:r>
                            <w:r w:rsidRPr="00D46F17">
                              <w:rPr>
                                <w:rFonts w:asciiTheme="minorHAnsi" w:hAnsiTheme="minorHAnsi" w:cstheme="minorHAnsi"/>
                                <w:sz w:val="16"/>
                                <w:szCs w:val="16"/>
                              </w:rPr>
                              <w:t>46</w:t>
                            </w:r>
                          </w:p>
                        </w:tc>
                        <w:tc>
                          <w:tcPr>
                            <w:tcW w:w="699" w:type="dxa"/>
                            <w:tcBorders>
                              <w:top w:val="nil"/>
                              <w:left w:val="nil"/>
                              <w:bottom w:val="nil"/>
                              <w:right w:val="nil"/>
                            </w:tcBorders>
                          </w:tcPr>
                          <w:p w14:paraId="283AF91A" w14:textId="77777777" w:rsidR="009F7BBB" w:rsidRPr="00D46F17" w:rsidRDefault="009F7BBB" w:rsidP="000C5310">
                            <w:pPr>
                              <w:rPr>
                                <w:rFonts w:asciiTheme="minorHAnsi" w:hAnsiTheme="minorHAnsi" w:cstheme="minorHAnsi"/>
                                <w:sz w:val="16"/>
                                <w:szCs w:val="16"/>
                              </w:rPr>
                            </w:pPr>
                            <w:r>
                              <w:rPr>
                                <w:rFonts w:asciiTheme="minorHAnsi" w:hAnsiTheme="minorHAnsi" w:cstheme="minorHAnsi"/>
                                <w:sz w:val="16"/>
                                <w:szCs w:val="16"/>
                              </w:rPr>
                              <w:t>3.</w:t>
                            </w:r>
                            <w:r w:rsidRPr="00D46F17">
                              <w:rPr>
                                <w:rFonts w:asciiTheme="minorHAnsi" w:hAnsiTheme="minorHAnsi" w:cstheme="minorHAnsi"/>
                                <w:sz w:val="16"/>
                                <w:szCs w:val="16"/>
                              </w:rPr>
                              <w:t>28</w:t>
                            </w:r>
                          </w:p>
                        </w:tc>
                        <w:tc>
                          <w:tcPr>
                            <w:tcW w:w="699" w:type="dxa"/>
                            <w:tcBorders>
                              <w:top w:val="nil"/>
                              <w:left w:val="nil"/>
                              <w:bottom w:val="nil"/>
                              <w:right w:val="nil"/>
                            </w:tcBorders>
                          </w:tcPr>
                          <w:p w14:paraId="797317A9" w14:textId="77777777" w:rsidR="009F7BBB" w:rsidRPr="00D46F17" w:rsidRDefault="009F7BBB" w:rsidP="000C5310">
                            <w:pPr>
                              <w:rPr>
                                <w:rFonts w:asciiTheme="minorHAnsi" w:hAnsiTheme="minorHAnsi" w:cstheme="minorHAnsi"/>
                                <w:sz w:val="16"/>
                                <w:szCs w:val="16"/>
                              </w:rPr>
                            </w:pPr>
                            <w:r>
                              <w:rPr>
                                <w:rFonts w:asciiTheme="minorHAnsi" w:hAnsiTheme="minorHAnsi" w:cstheme="minorHAnsi"/>
                                <w:sz w:val="16"/>
                                <w:szCs w:val="16"/>
                              </w:rPr>
                              <w:t>2.</w:t>
                            </w:r>
                            <w:r w:rsidRPr="00D46F17">
                              <w:rPr>
                                <w:rFonts w:asciiTheme="minorHAnsi" w:hAnsiTheme="minorHAnsi" w:cstheme="minorHAnsi"/>
                                <w:sz w:val="16"/>
                                <w:szCs w:val="16"/>
                              </w:rPr>
                              <w:t>25</w:t>
                            </w:r>
                          </w:p>
                        </w:tc>
                        <w:tc>
                          <w:tcPr>
                            <w:tcW w:w="699" w:type="dxa"/>
                            <w:tcBorders>
                              <w:top w:val="nil"/>
                              <w:left w:val="nil"/>
                              <w:bottom w:val="nil"/>
                              <w:right w:val="nil"/>
                            </w:tcBorders>
                          </w:tcPr>
                          <w:p w14:paraId="4F5F9798" w14:textId="77777777" w:rsidR="009F7BBB" w:rsidRPr="00D46F17" w:rsidRDefault="009F7BBB" w:rsidP="000C5310">
                            <w:pPr>
                              <w:rPr>
                                <w:rFonts w:asciiTheme="minorHAnsi" w:hAnsiTheme="minorHAnsi" w:cstheme="minorHAnsi"/>
                                <w:sz w:val="16"/>
                                <w:szCs w:val="16"/>
                              </w:rPr>
                            </w:pPr>
                            <w:r>
                              <w:rPr>
                                <w:rFonts w:asciiTheme="minorHAnsi" w:hAnsiTheme="minorHAnsi" w:cstheme="minorHAnsi"/>
                                <w:sz w:val="16"/>
                                <w:szCs w:val="16"/>
                              </w:rPr>
                              <w:t>1.</w:t>
                            </w:r>
                            <w:r w:rsidRPr="00D46F17">
                              <w:rPr>
                                <w:rFonts w:asciiTheme="minorHAnsi" w:hAnsiTheme="minorHAnsi" w:cstheme="minorHAnsi"/>
                                <w:sz w:val="16"/>
                                <w:szCs w:val="16"/>
                              </w:rPr>
                              <w:t>93</w:t>
                            </w:r>
                          </w:p>
                        </w:tc>
                      </w:tr>
                      <w:tr w:rsidR="009F7BBB" w:rsidRPr="00D46F17" w14:paraId="2D613770" w14:textId="77777777" w:rsidTr="000E6FDD">
                        <w:trPr>
                          <w:trHeight w:val="259"/>
                          <w:jc w:val="center"/>
                        </w:trPr>
                        <w:tc>
                          <w:tcPr>
                            <w:tcW w:w="699" w:type="dxa"/>
                            <w:tcBorders>
                              <w:top w:val="nil"/>
                              <w:left w:val="nil"/>
                              <w:bottom w:val="nil"/>
                              <w:right w:val="nil"/>
                            </w:tcBorders>
                            <w:shd w:val="clear" w:color="auto" w:fill="auto"/>
                            <w:noWrap/>
                            <w:hideMark/>
                          </w:tcPr>
                          <w:p w14:paraId="4E919B92" w14:textId="77777777" w:rsidR="009F7BBB" w:rsidRPr="000E6FDD" w:rsidRDefault="009F7BBB" w:rsidP="000C5310">
                            <w:pPr>
                              <w:rPr>
                                <w:rFonts w:asciiTheme="minorHAnsi" w:hAnsiTheme="minorHAnsi" w:cstheme="minorHAnsi"/>
                                <w:b/>
                                <w:sz w:val="16"/>
                                <w:szCs w:val="16"/>
                              </w:rPr>
                            </w:pPr>
                            <w:r>
                              <w:rPr>
                                <w:rFonts w:asciiTheme="minorHAnsi" w:hAnsiTheme="minorHAnsi" w:cstheme="minorHAnsi"/>
                                <w:b/>
                                <w:sz w:val="16"/>
                                <w:szCs w:val="16"/>
                              </w:rPr>
                              <w:t>13.</w:t>
                            </w:r>
                            <w:r w:rsidRPr="000E6FDD">
                              <w:rPr>
                                <w:rFonts w:asciiTheme="minorHAnsi" w:hAnsiTheme="minorHAnsi" w:cstheme="minorHAnsi"/>
                                <w:b/>
                                <w:sz w:val="16"/>
                                <w:szCs w:val="16"/>
                              </w:rPr>
                              <w:t>8</w:t>
                            </w:r>
                          </w:p>
                        </w:tc>
                        <w:tc>
                          <w:tcPr>
                            <w:tcW w:w="699" w:type="dxa"/>
                            <w:tcBorders>
                              <w:top w:val="nil"/>
                              <w:left w:val="nil"/>
                              <w:bottom w:val="nil"/>
                              <w:right w:val="nil"/>
                            </w:tcBorders>
                          </w:tcPr>
                          <w:p w14:paraId="4309FE57" w14:textId="77777777" w:rsidR="009F7BBB" w:rsidRPr="00D46F17" w:rsidRDefault="009F7BBB" w:rsidP="000C5310">
                            <w:pPr>
                              <w:rPr>
                                <w:rFonts w:asciiTheme="minorHAnsi" w:hAnsiTheme="minorHAnsi" w:cstheme="minorHAnsi"/>
                                <w:sz w:val="16"/>
                                <w:szCs w:val="16"/>
                              </w:rPr>
                            </w:pPr>
                            <w:r>
                              <w:rPr>
                                <w:rFonts w:asciiTheme="minorHAnsi" w:hAnsiTheme="minorHAnsi" w:cstheme="minorHAnsi"/>
                                <w:sz w:val="16"/>
                                <w:szCs w:val="16"/>
                              </w:rPr>
                              <w:t>4.</w:t>
                            </w:r>
                            <w:r w:rsidRPr="00D46F17">
                              <w:rPr>
                                <w:rFonts w:asciiTheme="minorHAnsi" w:hAnsiTheme="minorHAnsi" w:cstheme="minorHAnsi"/>
                                <w:sz w:val="16"/>
                                <w:szCs w:val="16"/>
                              </w:rPr>
                              <w:t>44</w:t>
                            </w:r>
                          </w:p>
                        </w:tc>
                        <w:tc>
                          <w:tcPr>
                            <w:tcW w:w="699" w:type="dxa"/>
                            <w:tcBorders>
                              <w:top w:val="nil"/>
                              <w:left w:val="nil"/>
                              <w:bottom w:val="nil"/>
                              <w:right w:val="nil"/>
                            </w:tcBorders>
                          </w:tcPr>
                          <w:p w14:paraId="716F2253" w14:textId="77777777" w:rsidR="009F7BBB" w:rsidRPr="00D46F17" w:rsidRDefault="009F7BBB" w:rsidP="000C5310">
                            <w:pPr>
                              <w:rPr>
                                <w:rFonts w:asciiTheme="minorHAnsi" w:hAnsiTheme="minorHAnsi" w:cstheme="minorHAnsi"/>
                                <w:sz w:val="16"/>
                                <w:szCs w:val="16"/>
                              </w:rPr>
                            </w:pPr>
                            <w:r>
                              <w:rPr>
                                <w:rFonts w:asciiTheme="minorHAnsi" w:hAnsiTheme="minorHAnsi" w:cstheme="minorHAnsi"/>
                                <w:sz w:val="16"/>
                                <w:szCs w:val="16"/>
                              </w:rPr>
                              <w:t>2.</w:t>
                            </w:r>
                            <w:r w:rsidRPr="00D46F17">
                              <w:rPr>
                                <w:rFonts w:asciiTheme="minorHAnsi" w:hAnsiTheme="minorHAnsi" w:cstheme="minorHAnsi"/>
                                <w:sz w:val="16"/>
                                <w:szCs w:val="16"/>
                              </w:rPr>
                              <w:t>03</w:t>
                            </w:r>
                          </w:p>
                        </w:tc>
                        <w:tc>
                          <w:tcPr>
                            <w:tcW w:w="699" w:type="dxa"/>
                            <w:tcBorders>
                              <w:top w:val="nil"/>
                              <w:left w:val="nil"/>
                              <w:bottom w:val="nil"/>
                              <w:right w:val="nil"/>
                            </w:tcBorders>
                          </w:tcPr>
                          <w:p w14:paraId="4F84B85F" w14:textId="77777777" w:rsidR="009F7BBB" w:rsidRPr="00D46F17" w:rsidRDefault="009F7BBB" w:rsidP="000C5310">
                            <w:pPr>
                              <w:rPr>
                                <w:rFonts w:asciiTheme="minorHAnsi" w:hAnsiTheme="minorHAnsi" w:cstheme="minorHAnsi"/>
                                <w:sz w:val="16"/>
                                <w:szCs w:val="16"/>
                              </w:rPr>
                            </w:pPr>
                            <w:r>
                              <w:rPr>
                                <w:rFonts w:asciiTheme="minorHAnsi" w:hAnsiTheme="minorHAnsi" w:cstheme="minorHAnsi"/>
                                <w:sz w:val="16"/>
                                <w:szCs w:val="16"/>
                              </w:rPr>
                              <w:t>2.</w:t>
                            </w:r>
                            <w:r w:rsidRPr="00D46F17">
                              <w:rPr>
                                <w:rFonts w:asciiTheme="minorHAnsi" w:hAnsiTheme="minorHAnsi" w:cstheme="minorHAnsi"/>
                                <w:sz w:val="16"/>
                                <w:szCs w:val="16"/>
                              </w:rPr>
                              <w:t>22</w:t>
                            </w:r>
                          </w:p>
                        </w:tc>
                        <w:tc>
                          <w:tcPr>
                            <w:tcW w:w="699" w:type="dxa"/>
                            <w:tcBorders>
                              <w:top w:val="nil"/>
                              <w:left w:val="nil"/>
                              <w:bottom w:val="nil"/>
                              <w:right w:val="nil"/>
                            </w:tcBorders>
                          </w:tcPr>
                          <w:p w14:paraId="31A1F5D8" w14:textId="77777777" w:rsidR="009F7BBB" w:rsidRPr="00D46F17" w:rsidRDefault="009F7BBB" w:rsidP="000C5310">
                            <w:pPr>
                              <w:rPr>
                                <w:rFonts w:asciiTheme="minorHAnsi" w:hAnsiTheme="minorHAnsi" w:cstheme="minorHAnsi"/>
                                <w:sz w:val="16"/>
                                <w:szCs w:val="16"/>
                              </w:rPr>
                            </w:pPr>
                            <w:r>
                              <w:rPr>
                                <w:rFonts w:asciiTheme="minorHAnsi" w:hAnsiTheme="minorHAnsi" w:cstheme="minorHAnsi"/>
                                <w:sz w:val="16"/>
                                <w:szCs w:val="16"/>
                              </w:rPr>
                              <w:t>1.</w:t>
                            </w:r>
                            <w:r w:rsidRPr="00D46F17">
                              <w:rPr>
                                <w:rFonts w:asciiTheme="minorHAnsi" w:hAnsiTheme="minorHAnsi" w:cstheme="minorHAnsi"/>
                                <w:sz w:val="16"/>
                                <w:szCs w:val="16"/>
                              </w:rPr>
                              <w:t>84</w:t>
                            </w:r>
                          </w:p>
                        </w:tc>
                      </w:tr>
                      <w:tr w:rsidR="009F7BBB" w:rsidRPr="00D46F17" w14:paraId="4DE60D19" w14:textId="77777777" w:rsidTr="000E6FDD">
                        <w:trPr>
                          <w:trHeight w:val="259"/>
                          <w:jc w:val="center"/>
                        </w:trPr>
                        <w:tc>
                          <w:tcPr>
                            <w:tcW w:w="699" w:type="dxa"/>
                            <w:tcBorders>
                              <w:top w:val="nil"/>
                              <w:left w:val="nil"/>
                              <w:bottom w:val="nil"/>
                              <w:right w:val="nil"/>
                            </w:tcBorders>
                            <w:shd w:val="clear" w:color="auto" w:fill="auto"/>
                            <w:noWrap/>
                            <w:hideMark/>
                          </w:tcPr>
                          <w:p w14:paraId="0598809C" w14:textId="77777777" w:rsidR="009F7BBB" w:rsidRPr="000E6FDD" w:rsidRDefault="009F7BBB" w:rsidP="000C5310">
                            <w:pPr>
                              <w:rPr>
                                <w:rFonts w:asciiTheme="minorHAnsi" w:hAnsiTheme="minorHAnsi" w:cstheme="minorHAnsi"/>
                                <w:b/>
                                <w:sz w:val="16"/>
                                <w:szCs w:val="16"/>
                              </w:rPr>
                            </w:pPr>
                            <w:r>
                              <w:rPr>
                                <w:rFonts w:asciiTheme="minorHAnsi" w:hAnsiTheme="minorHAnsi" w:cstheme="minorHAnsi"/>
                                <w:b/>
                                <w:sz w:val="16"/>
                                <w:szCs w:val="16"/>
                              </w:rPr>
                              <w:t>15.</w:t>
                            </w:r>
                            <w:r w:rsidRPr="000E6FDD">
                              <w:rPr>
                                <w:rFonts w:asciiTheme="minorHAnsi" w:hAnsiTheme="minorHAnsi" w:cstheme="minorHAnsi"/>
                                <w:b/>
                                <w:sz w:val="16"/>
                                <w:szCs w:val="16"/>
                              </w:rPr>
                              <w:t>1</w:t>
                            </w:r>
                          </w:p>
                        </w:tc>
                        <w:tc>
                          <w:tcPr>
                            <w:tcW w:w="699" w:type="dxa"/>
                            <w:tcBorders>
                              <w:top w:val="nil"/>
                              <w:left w:val="nil"/>
                              <w:bottom w:val="nil"/>
                              <w:right w:val="nil"/>
                            </w:tcBorders>
                          </w:tcPr>
                          <w:p w14:paraId="468A87A2" w14:textId="77777777" w:rsidR="009F7BBB" w:rsidRPr="00D46F17" w:rsidRDefault="009F7BBB" w:rsidP="000C5310">
                            <w:pPr>
                              <w:rPr>
                                <w:rFonts w:asciiTheme="minorHAnsi" w:hAnsiTheme="minorHAnsi" w:cstheme="minorHAnsi"/>
                                <w:sz w:val="16"/>
                                <w:szCs w:val="16"/>
                              </w:rPr>
                            </w:pPr>
                            <w:r>
                              <w:rPr>
                                <w:rFonts w:asciiTheme="minorHAnsi" w:hAnsiTheme="minorHAnsi" w:cstheme="minorHAnsi"/>
                                <w:sz w:val="16"/>
                                <w:szCs w:val="16"/>
                              </w:rPr>
                              <w:t>4.</w:t>
                            </w:r>
                            <w:r w:rsidRPr="00D46F17">
                              <w:rPr>
                                <w:rFonts w:asciiTheme="minorHAnsi" w:hAnsiTheme="minorHAnsi" w:cstheme="minorHAnsi"/>
                                <w:sz w:val="16"/>
                                <w:szCs w:val="16"/>
                              </w:rPr>
                              <w:t>30</w:t>
                            </w:r>
                          </w:p>
                        </w:tc>
                        <w:tc>
                          <w:tcPr>
                            <w:tcW w:w="699" w:type="dxa"/>
                            <w:tcBorders>
                              <w:top w:val="nil"/>
                              <w:left w:val="nil"/>
                              <w:bottom w:val="nil"/>
                              <w:right w:val="nil"/>
                            </w:tcBorders>
                          </w:tcPr>
                          <w:p w14:paraId="4B823D13" w14:textId="77777777" w:rsidR="009F7BBB" w:rsidRPr="00D46F17" w:rsidRDefault="009F7BBB" w:rsidP="000C5310">
                            <w:pPr>
                              <w:rPr>
                                <w:rFonts w:asciiTheme="minorHAnsi" w:hAnsiTheme="minorHAnsi" w:cstheme="minorHAnsi"/>
                                <w:sz w:val="16"/>
                                <w:szCs w:val="16"/>
                              </w:rPr>
                            </w:pPr>
                            <w:r>
                              <w:rPr>
                                <w:rFonts w:asciiTheme="minorHAnsi" w:hAnsiTheme="minorHAnsi" w:cstheme="minorHAnsi"/>
                                <w:sz w:val="16"/>
                                <w:szCs w:val="16"/>
                              </w:rPr>
                              <w:t>3.</w:t>
                            </w:r>
                            <w:r w:rsidRPr="00D46F17">
                              <w:rPr>
                                <w:rFonts w:asciiTheme="minorHAnsi" w:hAnsiTheme="minorHAnsi" w:cstheme="minorHAnsi"/>
                                <w:sz w:val="16"/>
                                <w:szCs w:val="16"/>
                              </w:rPr>
                              <w:t>01</w:t>
                            </w:r>
                          </w:p>
                        </w:tc>
                        <w:tc>
                          <w:tcPr>
                            <w:tcW w:w="699" w:type="dxa"/>
                            <w:tcBorders>
                              <w:top w:val="nil"/>
                              <w:left w:val="nil"/>
                              <w:bottom w:val="nil"/>
                              <w:right w:val="nil"/>
                            </w:tcBorders>
                          </w:tcPr>
                          <w:p w14:paraId="5E6DD8F8" w14:textId="77777777" w:rsidR="009F7BBB" w:rsidRPr="00D46F17" w:rsidRDefault="009F7BBB" w:rsidP="000C5310">
                            <w:pPr>
                              <w:rPr>
                                <w:rFonts w:asciiTheme="minorHAnsi" w:hAnsiTheme="minorHAnsi" w:cstheme="minorHAnsi"/>
                                <w:sz w:val="16"/>
                                <w:szCs w:val="16"/>
                              </w:rPr>
                            </w:pPr>
                            <w:r>
                              <w:rPr>
                                <w:rFonts w:asciiTheme="minorHAnsi" w:hAnsiTheme="minorHAnsi" w:cstheme="minorHAnsi"/>
                                <w:sz w:val="16"/>
                                <w:szCs w:val="16"/>
                              </w:rPr>
                              <w:t>2.</w:t>
                            </w:r>
                            <w:r w:rsidRPr="00D46F17">
                              <w:rPr>
                                <w:rFonts w:asciiTheme="minorHAnsi" w:hAnsiTheme="minorHAnsi" w:cstheme="minorHAnsi"/>
                                <w:sz w:val="16"/>
                                <w:szCs w:val="16"/>
                              </w:rPr>
                              <w:t>20</w:t>
                            </w:r>
                          </w:p>
                        </w:tc>
                        <w:tc>
                          <w:tcPr>
                            <w:tcW w:w="699" w:type="dxa"/>
                            <w:tcBorders>
                              <w:top w:val="nil"/>
                              <w:left w:val="nil"/>
                              <w:bottom w:val="nil"/>
                              <w:right w:val="nil"/>
                            </w:tcBorders>
                          </w:tcPr>
                          <w:p w14:paraId="37297E7B" w14:textId="77777777" w:rsidR="009F7BBB" w:rsidRPr="00D46F17" w:rsidRDefault="009F7BBB" w:rsidP="000C5310">
                            <w:pPr>
                              <w:rPr>
                                <w:rFonts w:asciiTheme="minorHAnsi" w:hAnsiTheme="minorHAnsi" w:cstheme="minorHAnsi"/>
                                <w:sz w:val="16"/>
                                <w:szCs w:val="16"/>
                              </w:rPr>
                            </w:pPr>
                            <w:r>
                              <w:rPr>
                                <w:rFonts w:asciiTheme="minorHAnsi" w:hAnsiTheme="minorHAnsi" w:cstheme="minorHAnsi"/>
                                <w:sz w:val="16"/>
                                <w:szCs w:val="16"/>
                              </w:rPr>
                              <w:t>1.</w:t>
                            </w:r>
                            <w:r w:rsidRPr="00D46F17">
                              <w:rPr>
                                <w:rFonts w:asciiTheme="minorHAnsi" w:hAnsiTheme="minorHAnsi" w:cstheme="minorHAnsi"/>
                                <w:sz w:val="16"/>
                                <w:szCs w:val="16"/>
                              </w:rPr>
                              <w:t>86</w:t>
                            </w:r>
                          </w:p>
                        </w:tc>
                      </w:tr>
                      <w:tr w:rsidR="009F7BBB" w:rsidRPr="00D46F17" w14:paraId="642B1078" w14:textId="77777777" w:rsidTr="000E6FDD">
                        <w:trPr>
                          <w:trHeight w:val="259"/>
                          <w:jc w:val="center"/>
                        </w:trPr>
                        <w:tc>
                          <w:tcPr>
                            <w:tcW w:w="699" w:type="dxa"/>
                            <w:tcBorders>
                              <w:top w:val="nil"/>
                              <w:left w:val="nil"/>
                              <w:bottom w:val="nil"/>
                              <w:right w:val="nil"/>
                            </w:tcBorders>
                            <w:shd w:val="clear" w:color="auto" w:fill="auto"/>
                            <w:noWrap/>
                            <w:hideMark/>
                          </w:tcPr>
                          <w:p w14:paraId="0D915ED0" w14:textId="77777777" w:rsidR="009F7BBB" w:rsidRPr="000E6FDD" w:rsidRDefault="009F7BBB" w:rsidP="000C5310">
                            <w:pPr>
                              <w:rPr>
                                <w:rFonts w:asciiTheme="minorHAnsi" w:hAnsiTheme="minorHAnsi" w:cstheme="minorHAnsi"/>
                                <w:b/>
                                <w:sz w:val="16"/>
                                <w:szCs w:val="16"/>
                              </w:rPr>
                            </w:pPr>
                            <w:r>
                              <w:rPr>
                                <w:rFonts w:asciiTheme="minorHAnsi" w:hAnsiTheme="minorHAnsi" w:cstheme="minorHAnsi"/>
                                <w:b/>
                                <w:sz w:val="16"/>
                                <w:szCs w:val="16"/>
                              </w:rPr>
                              <w:t>16.</w:t>
                            </w:r>
                            <w:r w:rsidRPr="000E6FDD">
                              <w:rPr>
                                <w:rFonts w:asciiTheme="minorHAnsi" w:hAnsiTheme="minorHAnsi" w:cstheme="minorHAnsi"/>
                                <w:b/>
                                <w:sz w:val="16"/>
                                <w:szCs w:val="16"/>
                              </w:rPr>
                              <w:t>2</w:t>
                            </w:r>
                          </w:p>
                        </w:tc>
                        <w:tc>
                          <w:tcPr>
                            <w:tcW w:w="699" w:type="dxa"/>
                            <w:tcBorders>
                              <w:top w:val="nil"/>
                              <w:left w:val="nil"/>
                              <w:bottom w:val="nil"/>
                              <w:right w:val="nil"/>
                            </w:tcBorders>
                          </w:tcPr>
                          <w:p w14:paraId="1CEF062A" w14:textId="77777777" w:rsidR="009F7BBB" w:rsidRPr="00D46F17" w:rsidRDefault="009F7BBB" w:rsidP="000C5310">
                            <w:pPr>
                              <w:rPr>
                                <w:rFonts w:asciiTheme="minorHAnsi" w:hAnsiTheme="minorHAnsi" w:cstheme="minorHAnsi"/>
                                <w:sz w:val="16"/>
                                <w:szCs w:val="16"/>
                              </w:rPr>
                            </w:pPr>
                            <w:r>
                              <w:rPr>
                                <w:rFonts w:asciiTheme="minorHAnsi" w:hAnsiTheme="minorHAnsi" w:cstheme="minorHAnsi"/>
                                <w:sz w:val="16"/>
                                <w:szCs w:val="16"/>
                              </w:rPr>
                              <w:t>2.</w:t>
                            </w:r>
                            <w:r w:rsidRPr="00D46F17">
                              <w:rPr>
                                <w:rFonts w:asciiTheme="minorHAnsi" w:hAnsiTheme="minorHAnsi" w:cstheme="minorHAnsi"/>
                                <w:sz w:val="16"/>
                                <w:szCs w:val="16"/>
                              </w:rPr>
                              <w:t>93</w:t>
                            </w:r>
                          </w:p>
                        </w:tc>
                        <w:tc>
                          <w:tcPr>
                            <w:tcW w:w="699" w:type="dxa"/>
                            <w:tcBorders>
                              <w:top w:val="nil"/>
                              <w:left w:val="nil"/>
                              <w:bottom w:val="nil"/>
                              <w:right w:val="nil"/>
                            </w:tcBorders>
                          </w:tcPr>
                          <w:p w14:paraId="18CC405E" w14:textId="77777777" w:rsidR="009F7BBB" w:rsidRPr="00D46F17" w:rsidRDefault="009F7BBB" w:rsidP="000C5310">
                            <w:pPr>
                              <w:rPr>
                                <w:rFonts w:asciiTheme="minorHAnsi" w:hAnsiTheme="minorHAnsi" w:cstheme="minorHAnsi"/>
                                <w:sz w:val="16"/>
                                <w:szCs w:val="16"/>
                              </w:rPr>
                            </w:pPr>
                            <w:r>
                              <w:rPr>
                                <w:rFonts w:asciiTheme="minorHAnsi" w:hAnsiTheme="minorHAnsi" w:cstheme="minorHAnsi"/>
                                <w:sz w:val="16"/>
                                <w:szCs w:val="16"/>
                              </w:rPr>
                              <w:t>2.</w:t>
                            </w:r>
                            <w:r w:rsidRPr="00D46F17">
                              <w:rPr>
                                <w:rFonts w:asciiTheme="minorHAnsi" w:hAnsiTheme="minorHAnsi" w:cstheme="minorHAnsi"/>
                                <w:sz w:val="16"/>
                                <w:szCs w:val="16"/>
                              </w:rPr>
                              <w:t>24</w:t>
                            </w:r>
                          </w:p>
                        </w:tc>
                        <w:tc>
                          <w:tcPr>
                            <w:tcW w:w="699" w:type="dxa"/>
                            <w:tcBorders>
                              <w:top w:val="nil"/>
                              <w:left w:val="nil"/>
                              <w:bottom w:val="nil"/>
                              <w:right w:val="nil"/>
                            </w:tcBorders>
                          </w:tcPr>
                          <w:p w14:paraId="6ECE1815" w14:textId="77777777" w:rsidR="009F7BBB" w:rsidRPr="00D46F17" w:rsidRDefault="009F7BBB" w:rsidP="000C5310">
                            <w:pPr>
                              <w:rPr>
                                <w:rFonts w:asciiTheme="minorHAnsi" w:hAnsiTheme="minorHAnsi" w:cstheme="minorHAnsi"/>
                                <w:sz w:val="16"/>
                                <w:szCs w:val="16"/>
                              </w:rPr>
                            </w:pPr>
                            <w:r>
                              <w:rPr>
                                <w:rFonts w:asciiTheme="minorHAnsi" w:hAnsiTheme="minorHAnsi" w:cstheme="minorHAnsi"/>
                                <w:sz w:val="16"/>
                                <w:szCs w:val="16"/>
                              </w:rPr>
                              <w:t>1.</w:t>
                            </w:r>
                            <w:r w:rsidRPr="00D46F17">
                              <w:rPr>
                                <w:rFonts w:asciiTheme="minorHAnsi" w:hAnsiTheme="minorHAnsi" w:cstheme="minorHAnsi"/>
                                <w:sz w:val="16"/>
                                <w:szCs w:val="16"/>
                              </w:rPr>
                              <w:t>53</w:t>
                            </w:r>
                          </w:p>
                        </w:tc>
                        <w:tc>
                          <w:tcPr>
                            <w:tcW w:w="699" w:type="dxa"/>
                            <w:tcBorders>
                              <w:top w:val="nil"/>
                              <w:left w:val="nil"/>
                              <w:bottom w:val="nil"/>
                              <w:right w:val="nil"/>
                            </w:tcBorders>
                          </w:tcPr>
                          <w:p w14:paraId="737ED7D6" w14:textId="77777777" w:rsidR="009F7BBB" w:rsidRPr="00D46F17" w:rsidRDefault="009F7BBB" w:rsidP="000C5310">
                            <w:pPr>
                              <w:rPr>
                                <w:rFonts w:asciiTheme="minorHAnsi" w:hAnsiTheme="minorHAnsi" w:cstheme="minorHAnsi"/>
                                <w:sz w:val="16"/>
                                <w:szCs w:val="16"/>
                              </w:rPr>
                            </w:pPr>
                            <w:r>
                              <w:rPr>
                                <w:rFonts w:asciiTheme="minorHAnsi" w:hAnsiTheme="minorHAnsi" w:cstheme="minorHAnsi"/>
                                <w:sz w:val="16"/>
                                <w:szCs w:val="16"/>
                              </w:rPr>
                              <w:t>1.</w:t>
                            </w:r>
                            <w:r w:rsidRPr="00D46F17">
                              <w:rPr>
                                <w:rFonts w:asciiTheme="minorHAnsi" w:hAnsiTheme="minorHAnsi" w:cstheme="minorHAnsi"/>
                                <w:sz w:val="16"/>
                                <w:szCs w:val="16"/>
                              </w:rPr>
                              <w:t>28</w:t>
                            </w:r>
                          </w:p>
                        </w:tc>
                      </w:tr>
                      <w:tr w:rsidR="009F7BBB" w:rsidRPr="00D46F17" w14:paraId="3E2B5DDA" w14:textId="77777777" w:rsidTr="000E6FDD">
                        <w:trPr>
                          <w:trHeight w:val="259"/>
                          <w:jc w:val="center"/>
                        </w:trPr>
                        <w:tc>
                          <w:tcPr>
                            <w:tcW w:w="699" w:type="dxa"/>
                            <w:tcBorders>
                              <w:top w:val="nil"/>
                              <w:left w:val="nil"/>
                              <w:bottom w:val="nil"/>
                              <w:right w:val="nil"/>
                            </w:tcBorders>
                            <w:shd w:val="clear" w:color="auto" w:fill="auto"/>
                            <w:noWrap/>
                            <w:hideMark/>
                          </w:tcPr>
                          <w:p w14:paraId="6323C2CE" w14:textId="77777777" w:rsidR="009F7BBB" w:rsidRPr="000E6FDD" w:rsidRDefault="009F7BBB" w:rsidP="000C5310">
                            <w:pPr>
                              <w:rPr>
                                <w:rFonts w:asciiTheme="minorHAnsi" w:hAnsiTheme="minorHAnsi" w:cstheme="minorHAnsi"/>
                                <w:b/>
                                <w:sz w:val="16"/>
                                <w:szCs w:val="16"/>
                              </w:rPr>
                            </w:pPr>
                            <w:r>
                              <w:rPr>
                                <w:rFonts w:asciiTheme="minorHAnsi" w:hAnsiTheme="minorHAnsi" w:cstheme="minorHAnsi"/>
                                <w:b/>
                                <w:sz w:val="16"/>
                                <w:szCs w:val="16"/>
                              </w:rPr>
                              <w:t>18.</w:t>
                            </w:r>
                            <w:r w:rsidRPr="000E6FDD">
                              <w:rPr>
                                <w:rFonts w:asciiTheme="minorHAnsi" w:hAnsiTheme="minorHAnsi" w:cstheme="minorHAnsi"/>
                                <w:b/>
                                <w:sz w:val="16"/>
                                <w:szCs w:val="16"/>
                              </w:rPr>
                              <w:t>4</w:t>
                            </w:r>
                          </w:p>
                        </w:tc>
                        <w:tc>
                          <w:tcPr>
                            <w:tcW w:w="699" w:type="dxa"/>
                            <w:tcBorders>
                              <w:top w:val="nil"/>
                              <w:left w:val="nil"/>
                              <w:bottom w:val="nil"/>
                              <w:right w:val="nil"/>
                            </w:tcBorders>
                          </w:tcPr>
                          <w:p w14:paraId="6DF5324C" w14:textId="77777777" w:rsidR="009F7BBB" w:rsidRPr="00D46F17" w:rsidRDefault="009F7BBB" w:rsidP="000C5310">
                            <w:pPr>
                              <w:rPr>
                                <w:rFonts w:asciiTheme="minorHAnsi" w:hAnsiTheme="minorHAnsi" w:cstheme="minorHAnsi"/>
                                <w:sz w:val="16"/>
                                <w:szCs w:val="16"/>
                              </w:rPr>
                            </w:pPr>
                            <w:r>
                              <w:rPr>
                                <w:rFonts w:asciiTheme="minorHAnsi" w:hAnsiTheme="minorHAnsi" w:cstheme="minorHAnsi"/>
                                <w:sz w:val="16"/>
                                <w:szCs w:val="16"/>
                              </w:rPr>
                              <w:t>1.</w:t>
                            </w:r>
                            <w:r w:rsidRPr="00D46F17">
                              <w:rPr>
                                <w:rFonts w:asciiTheme="minorHAnsi" w:hAnsiTheme="minorHAnsi" w:cstheme="minorHAnsi"/>
                                <w:sz w:val="16"/>
                                <w:szCs w:val="16"/>
                              </w:rPr>
                              <w:t>99</w:t>
                            </w:r>
                          </w:p>
                        </w:tc>
                        <w:tc>
                          <w:tcPr>
                            <w:tcW w:w="699" w:type="dxa"/>
                            <w:tcBorders>
                              <w:top w:val="nil"/>
                              <w:left w:val="nil"/>
                              <w:bottom w:val="nil"/>
                              <w:right w:val="nil"/>
                            </w:tcBorders>
                          </w:tcPr>
                          <w:p w14:paraId="7297892A" w14:textId="77777777" w:rsidR="009F7BBB" w:rsidRPr="00D46F17" w:rsidRDefault="009F7BBB" w:rsidP="000C5310">
                            <w:pPr>
                              <w:rPr>
                                <w:rFonts w:asciiTheme="minorHAnsi" w:hAnsiTheme="minorHAnsi" w:cstheme="minorHAnsi"/>
                                <w:sz w:val="16"/>
                                <w:szCs w:val="16"/>
                              </w:rPr>
                            </w:pPr>
                            <w:r>
                              <w:rPr>
                                <w:rFonts w:asciiTheme="minorHAnsi" w:hAnsiTheme="minorHAnsi" w:cstheme="minorHAnsi"/>
                                <w:sz w:val="16"/>
                                <w:szCs w:val="16"/>
                              </w:rPr>
                              <w:t>1.</w:t>
                            </w:r>
                            <w:r w:rsidRPr="00D46F17">
                              <w:rPr>
                                <w:rFonts w:asciiTheme="minorHAnsi" w:hAnsiTheme="minorHAnsi" w:cstheme="minorHAnsi"/>
                                <w:sz w:val="16"/>
                                <w:szCs w:val="16"/>
                              </w:rPr>
                              <w:t>76</w:t>
                            </w:r>
                          </w:p>
                        </w:tc>
                        <w:tc>
                          <w:tcPr>
                            <w:tcW w:w="699" w:type="dxa"/>
                            <w:tcBorders>
                              <w:top w:val="nil"/>
                              <w:left w:val="nil"/>
                              <w:bottom w:val="nil"/>
                              <w:right w:val="nil"/>
                            </w:tcBorders>
                          </w:tcPr>
                          <w:p w14:paraId="3A75FE54" w14:textId="77777777" w:rsidR="009F7BBB" w:rsidRPr="00D46F17" w:rsidRDefault="009F7BBB" w:rsidP="000C5310">
                            <w:pPr>
                              <w:rPr>
                                <w:rFonts w:asciiTheme="minorHAnsi" w:hAnsiTheme="minorHAnsi" w:cstheme="minorHAnsi"/>
                                <w:sz w:val="16"/>
                                <w:szCs w:val="16"/>
                              </w:rPr>
                            </w:pPr>
                            <w:r>
                              <w:rPr>
                                <w:rFonts w:asciiTheme="minorHAnsi" w:hAnsiTheme="minorHAnsi" w:cstheme="minorHAnsi"/>
                                <w:sz w:val="16"/>
                                <w:szCs w:val="16"/>
                              </w:rPr>
                              <w:t>1.</w:t>
                            </w:r>
                            <w:r w:rsidRPr="00D46F17">
                              <w:rPr>
                                <w:rFonts w:asciiTheme="minorHAnsi" w:hAnsiTheme="minorHAnsi" w:cstheme="minorHAnsi"/>
                                <w:sz w:val="16"/>
                                <w:szCs w:val="16"/>
                              </w:rPr>
                              <w:t>50</w:t>
                            </w:r>
                          </w:p>
                        </w:tc>
                        <w:tc>
                          <w:tcPr>
                            <w:tcW w:w="699" w:type="dxa"/>
                            <w:tcBorders>
                              <w:top w:val="nil"/>
                              <w:left w:val="nil"/>
                              <w:bottom w:val="nil"/>
                              <w:right w:val="nil"/>
                            </w:tcBorders>
                          </w:tcPr>
                          <w:p w14:paraId="5BAAAFE9" w14:textId="77777777" w:rsidR="009F7BBB" w:rsidRPr="00D46F17" w:rsidRDefault="009F7BBB" w:rsidP="000C5310">
                            <w:pPr>
                              <w:rPr>
                                <w:rFonts w:asciiTheme="minorHAnsi" w:hAnsiTheme="minorHAnsi" w:cstheme="minorHAnsi"/>
                                <w:sz w:val="16"/>
                                <w:szCs w:val="16"/>
                              </w:rPr>
                            </w:pPr>
                            <w:r>
                              <w:rPr>
                                <w:rFonts w:asciiTheme="minorHAnsi" w:hAnsiTheme="minorHAnsi" w:cstheme="minorHAnsi"/>
                                <w:sz w:val="16"/>
                                <w:szCs w:val="16"/>
                              </w:rPr>
                              <w:t>1.</w:t>
                            </w:r>
                            <w:r w:rsidRPr="00D46F17">
                              <w:rPr>
                                <w:rFonts w:asciiTheme="minorHAnsi" w:hAnsiTheme="minorHAnsi" w:cstheme="minorHAnsi"/>
                                <w:sz w:val="16"/>
                                <w:szCs w:val="16"/>
                              </w:rPr>
                              <w:t>35</w:t>
                            </w:r>
                          </w:p>
                        </w:tc>
                      </w:tr>
                      <w:tr w:rsidR="009F7BBB" w:rsidRPr="00D46F17" w14:paraId="04BC6A40" w14:textId="77777777" w:rsidTr="000E6FDD">
                        <w:trPr>
                          <w:trHeight w:val="259"/>
                          <w:jc w:val="center"/>
                        </w:trPr>
                        <w:tc>
                          <w:tcPr>
                            <w:tcW w:w="699" w:type="dxa"/>
                            <w:tcBorders>
                              <w:top w:val="nil"/>
                              <w:left w:val="nil"/>
                              <w:bottom w:val="nil"/>
                              <w:right w:val="nil"/>
                            </w:tcBorders>
                            <w:shd w:val="clear" w:color="auto" w:fill="auto"/>
                            <w:noWrap/>
                            <w:hideMark/>
                          </w:tcPr>
                          <w:p w14:paraId="20BC56BA" w14:textId="77777777" w:rsidR="009F7BBB" w:rsidRPr="000E6FDD" w:rsidRDefault="009F7BBB" w:rsidP="000C5310">
                            <w:pPr>
                              <w:rPr>
                                <w:rFonts w:asciiTheme="minorHAnsi" w:hAnsiTheme="minorHAnsi" w:cstheme="minorHAnsi"/>
                                <w:b/>
                                <w:sz w:val="16"/>
                                <w:szCs w:val="16"/>
                              </w:rPr>
                            </w:pPr>
                            <w:r>
                              <w:rPr>
                                <w:rFonts w:asciiTheme="minorHAnsi" w:hAnsiTheme="minorHAnsi" w:cstheme="minorHAnsi"/>
                                <w:b/>
                                <w:sz w:val="16"/>
                                <w:szCs w:val="16"/>
                              </w:rPr>
                              <w:t>19.</w:t>
                            </w:r>
                            <w:r w:rsidRPr="000E6FDD">
                              <w:rPr>
                                <w:rFonts w:asciiTheme="minorHAnsi" w:hAnsiTheme="minorHAnsi" w:cstheme="minorHAnsi"/>
                                <w:b/>
                                <w:sz w:val="16"/>
                                <w:szCs w:val="16"/>
                              </w:rPr>
                              <w:t>2</w:t>
                            </w:r>
                          </w:p>
                        </w:tc>
                        <w:tc>
                          <w:tcPr>
                            <w:tcW w:w="699" w:type="dxa"/>
                            <w:tcBorders>
                              <w:top w:val="nil"/>
                              <w:left w:val="nil"/>
                              <w:bottom w:val="nil"/>
                              <w:right w:val="nil"/>
                            </w:tcBorders>
                          </w:tcPr>
                          <w:p w14:paraId="7457F1F0" w14:textId="77777777" w:rsidR="009F7BBB" w:rsidRPr="00D46F17" w:rsidRDefault="009F7BBB" w:rsidP="000C5310">
                            <w:pPr>
                              <w:rPr>
                                <w:rFonts w:asciiTheme="minorHAnsi" w:hAnsiTheme="minorHAnsi" w:cstheme="minorHAnsi"/>
                                <w:sz w:val="16"/>
                                <w:szCs w:val="16"/>
                              </w:rPr>
                            </w:pPr>
                            <w:r>
                              <w:rPr>
                                <w:rFonts w:asciiTheme="minorHAnsi" w:hAnsiTheme="minorHAnsi" w:cstheme="minorHAnsi"/>
                                <w:sz w:val="16"/>
                                <w:szCs w:val="16"/>
                              </w:rPr>
                              <w:t>1.</w:t>
                            </w:r>
                            <w:r w:rsidRPr="00D46F17">
                              <w:rPr>
                                <w:rFonts w:asciiTheme="minorHAnsi" w:hAnsiTheme="minorHAnsi" w:cstheme="minorHAnsi"/>
                                <w:sz w:val="16"/>
                                <w:szCs w:val="16"/>
                              </w:rPr>
                              <w:t>92</w:t>
                            </w:r>
                          </w:p>
                        </w:tc>
                        <w:tc>
                          <w:tcPr>
                            <w:tcW w:w="699" w:type="dxa"/>
                            <w:tcBorders>
                              <w:top w:val="nil"/>
                              <w:left w:val="nil"/>
                              <w:bottom w:val="nil"/>
                              <w:right w:val="nil"/>
                            </w:tcBorders>
                          </w:tcPr>
                          <w:p w14:paraId="6CE97241" w14:textId="77777777" w:rsidR="009F7BBB" w:rsidRPr="00D46F17" w:rsidRDefault="009F7BBB" w:rsidP="000C5310">
                            <w:pPr>
                              <w:rPr>
                                <w:rFonts w:asciiTheme="minorHAnsi" w:hAnsiTheme="minorHAnsi" w:cstheme="minorHAnsi"/>
                                <w:sz w:val="16"/>
                                <w:szCs w:val="16"/>
                              </w:rPr>
                            </w:pPr>
                            <w:r>
                              <w:rPr>
                                <w:rFonts w:asciiTheme="minorHAnsi" w:hAnsiTheme="minorHAnsi" w:cstheme="minorHAnsi"/>
                                <w:sz w:val="16"/>
                                <w:szCs w:val="16"/>
                              </w:rPr>
                              <w:t>1.</w:t>
                            </w:r>
                            <w:r w:rsidRPr="00D46F17">
                              <w:rPr>
                                <w:rFonts w:asciiTheme="minorHAnsi" w:hAnsiTheme="minorHAnsi" w:cstheme="minorHAnsi"/>
                                <w:sz w:val="16"/>
                                <w:szCs w:val="16"/>
                              </w:rPr>
                              <w:t>70</w:t>
                            </w:r>
                          </w:p>
                        </w:tc>
                        <w:tc>
                          <w:tcPr>
                            <w:tcW w:w="699" w:type="dxa"/>
                            <w:tcBorders>
                              <w:top w:val="nil"/>
                              <w:left w:val="nil"/>
                              <w:bottom w:val="nil"/>
                              <w:right w:val="nil"/>
                            </w:tcBorders>
                          </w:tcPr>
                          <w:p w14:paraId="52D1215F" w14:textId="77777777" w:rsidR="009F7BBB" w:rsidRPr="00D46F17" w:rsidRDefault="009F7BBB" w:rsidP="000C5310">
                            <w:pPr>
                              <w:rPr>
                                <w:rFonts w:asciiTheme="minorHAnsi" w:hAnsiTheme="minorHAnsi" w:cstheme="minorHAnsi"/>
                                <w:sz w:val="16"/>
                                <w:szCs w:val="16"/>
                              </w:rPr>
                            </w:pPr>
                            <w:r>
                              <w:rPr>
                                <w:rFonts w:asciiTheme="minorHAnsi" w:hAnsiTheme="minorHAnsi" w:cstheme="minorHAnsi"/>
                                <w:sz w:val="16"/>
                                <w:szCs w:val="16"/>
                              </w:rPr>
                              <w:t>1.</w:t>
                            </w:r>
                            <w:r w:rsidRPr="00D46F17">
                              <w:rPr>
                                <w:rFonts w:asciiTheme="minorHAnsi" w:hAnsiTheme="minorHAnsi" w:cstheme="minorHAnsi"/>
                                <w:sz w:val="16"/>
                                <w:szCs w:val="16"/>
                              </w:rPr>
                              <w:t>44</w:t>
                            </w:r>
                          </w:p>
                        </w:tc>
                        <w:tc>
                          <w:tcPr>
                            <w:tcW w:w="699" w:type="dxa"/>
                            <w:tcBorders>
                              <w:top w:val="nil"/>
                              <w:left w:val="nil"/>
                              <w:bottom w:val="nil"/>
                              <w:right w:val="nil"/>
                            </w:tcBorders>
                          </w:tcPr>
                          <w:p w14:paraId="3BFA19CC" w14:textId="77777777" w:rsidR="009F7BBB" w:rsidRPr="00D46F17" w:rsidRDefault="009F7BBB" w:rsidP="000C5310">
                            <w:pPr>
                              <w:rPr>
                                <w:rFonts w:asciiTheme="minorHAnsi" w:hAnsiTheme="minorHAnsi" w:cstheme="minorHAnsi"/>
                                <w:sz w:val="16"/>
                                <w:szCs w:val="16"/>
                              </w:rPr>
                            </w:pPr>
                            <w:r>
                              <w:rPr>
                                <w:rFonts w:asciiTheme="minorHAnsi" w:hAnsiTheme="minorHAnsi" w:cstheme="minorHAnsi"/>
                                <w:sz w:val="16"/>
                                <w:szCs w:val="16"/>
                              </w:rPr>
                              <w:t>1.</w:t>
                            </w:r>
                            <w:r w:rsidRPr="00D46F17">
                              <w:rPr>
                                <w:rFonts w:asciiTheme="minorHAnsi" w:hAnsiTheme="minorHAnsi" w:cstheme="minorHAnsi"/>
                                <w:sz w:val="16"/>
                                <w:szCs w:val="16"/>
                              </w:rPr>
                              <w:t>32</w:t>
                            </w:r>
                          </w:p>
                        </w:tc>
                      </w:tr>
                      <w:tr w:rsidR="009F7BBB" w:rsidRPr="00D46F17" w14:paraId="3FB0A12D" w14:textId="77777777" w:rsidTr="000E6FDD">
                        <w:trPr>
                          <w:trHeight w:val="259"/>
                          <w:jc w:val="center"/>
                        </w:trPr>
                        <w:tc>
                          <w:tcPr>
                            <w:tcW w:w="699" w:type="dxa"/>
                            <w:tcBorders>
                              <w:top w:val="nil"/>
                              <w:left w:val="nil"/>
                              <w:right w:val="nil"/>
                            </w:tcBorders>
                            <w:shd w:val="clear" w:color="auto" w:fill="auto"/>
                            <w:noWrap/>
                            <w:hideMark/>
                          </w:tcPr>
                          <w:p w14:paraId="4B44C322" w14:textId="77777777" w:rsidR="009F7BBB" w:rsidRPr="000E6FDD" w:rsidRDefault="009F7BBB" w:rsidP="000C5310">
                            <w:pPr>
                              <w:rPr>
                                <w:rFonts w:asciiTheme="minorHAnsi" w:hAnsiTheme="minorHAnsi" w:cstheme="minorHAnsi"/>
                                <w:b/>
                                <w:sz w:val="16"/>
                                <w:szCs w:val="16"/>
                              </w:rPr>
                            </w:pPr>
                            <w:r>
                              <w:rPr>
                                <w:rFonts w:asciiTheme="minorHAnsi" w:hAnsiTheme="minorHAnsi" w:cstheme="minorHAnsi"/>
                                <w:b/>
                                <w:sz w:val="16"/>
                                <w:szCs w:val="16"/>
                              </w:rPr>
                              <w:t>20.</w:t>
                            </w:r>
                            <w:r w:rsidRPr="000E6FDD">
                              <w:rPr>
                                <w:rFonts w:asciiTheme="minorHAnsi" w:hAnsiTheme="minorHAnsi" w:cstheme="minorHAnsi"/>
                                <w:b/>
                                <w:sz w:val="16"/>
                                <w:szCs w:val="16"/>
                              </w:rPr>
                              <w:t>2</w:t>
                            </w:r>
                          </w:p>
                        </w:tc>
                        <w:tc>
                          <w:tcPr>
                            <w:tcW w:w="699" w:type="dxa"/>
                            <w:tcBorders>
                              <w:top w:val="nil"/>
                              <w:left w:val="nil"/>
                              <w:right w:val="nil"/>
                            </w:tcBorders>
                          </w:tcPr>
                          <w:p w14:paraId="27FEDDCC" w14:textId="77777777" w:rsidR="009F7BBB" w:rsidRPr="00D46F17" w:rsidRDefault="009F7BBB" w:rsidP="000C5310">
                            <w:pPr>
                              <w:rPr>
                                <w:rFonts w:asciiTheme="minorHAnsi" w:hAnsiTheme="minorHAnsi" w:cstheme="minorHAnsi"/>
                                <w:sz w:val="16"/>
                                <w:szCs w:val="16"/>
                              </w:rPr>
                            </w:pPr>
                            <w:r>
                              <w:rPr>
                                <w:rFonts w:asciiTheme="minorHAnsi" w:hAnsiTheme="minorHAnsi" w:cstheme="minorHAnsi"/>
                                <w:sz w:val="16"/>
                                <w:szCs w:val="16"/>
                              </w:rPr>
                              <w:t>1.</w:t>
                            </w:r>
                            <w:r w:rsidRPr="00D46F17">
                              <w:rPr>
                                <w:rFonts w:asciiTheme="minorHAnsi" w:hAnsiTheme="minorHAnsi" w:cstheme="minorHAnsi"/>
                                <w:sz w:val="16"/>
                                <w:szCs w:val="16"/>
                              </w:rPr>
                              <w:t>92</w:t>
                            </w:r>
                          </w:p>
                        </w:tc>
                        <w:tc>
                          <w:tcPr>
                            <w:tcW w:w="699" w:type="dxa"/>
                            <w:tcBorders>
                              <w:top w:val="nil"/>
                              <w:left w:val="nil"/>
                              <w:right w:val="nil"/>
                            </w:tcBorders>
                          </w:tcPr>
                          <w:p w14:paraId="778FAAE8" w14:textId="77777777" w:rsidR="009F7BBB" w:rsidRPr="00D46F17" w:rsidRDefault="009F7BBB" w:rsidP="000C5310">
                            <w:pPr>
                              <w:rPr>
                                <w:rFonts w:asciiTheme="minorHAnsi" w:hAnsiTheme="minorHAnsi" w:cstheme="minorHAnsi"/>
                                <w:sz w:val="16"/>
                                <w:szCs w:val="16"/>
                              </w:rPr>
                            </w:pPr>
                            <w:r>
                              <w:rPr>
                                <w:rFonts w:asciiTheme="minorHAnsi" w:hAnsiTheme="minorHAnsi" w:cstheme="minorHAnsi"/>
                                <w:sz w:val="16"/>
                                <w:szCs w:val="16"/>
                              </w:rPr>
                              <w:t>1.</w:t>
                            </w:r>
                            <w:r w:rsidRPr="00D46F17">
                              <w:rPr>
                                <w:rFonts w:asciiTheme="minorHAnsi" w:hAnsiTheme="minorHAnsi" w:cstheme="minorHAnsi"/>
                                <w:sz w:val="16"/>
                                <w:szCs w:val="16"/>
                              </w:rPr>
                              <w:t>71</w:t>
                            </w:r>
                          </w:p>
                        </w:tc>
                        <w:tc>
                          <w:tcPr>
                            <w:tcW w:w="699" w:type="dxa"/>
                            <w:tcBorders>
                              <w:top w:val="nil"/>
                              <w:left w:val="nil"/>
                              <w:right w:val="nil"/>
                            </w:tcBorders>
                          </w:tcPr>
                          <w:p w14:paraId="5D9C7147" w14:textId="77777777" w:rsidR="009F7BBB" w:rsidRPr="00D46F17" w:rsidRDefault="009F7BBB" w:rsidP="000C5310">
                            <w:pPr>
                              <w:rPr>
                                <w:rFonts w:asciiTheme="minorHAnsi" w:hAnsiTheme="minorHAnsi" w:cstheme="minorHAnsi"/>
                                <w:sz w:val="16"/>
                                <w:szCs w:val="16"/>
                              </w:rPr>
                            </w:pPr>
                            <w:r>
                              <w:rPr>
                                <w:rFonts w:asciiTheme="minorHAnsi" w:hAnsiTheme="minorHAnsi" w:cstheme="minorHAnsi"/>
                                <w:sz w:val="16"/>
                                <w:szCs w:val="16"/>
                              </w:rPr>
                              <w:t>1.</w:t>
                            </w:r>
                            <w:r w:rsidRPr="00D46F17">
                              <w:rPr>
                                <w:rFonts w:asciiTheme="minorHAnsi" w:hAnsiTheme="minorHAnsi" w:cstheme="minorHAnsi"/>
                                <w:sz w:val="16"/>
                                <w:szCs w:val="16"/>
                              </w:rPr>
                              <w:t>45</w:t>
                            </w:r>
                          </w:p>
                        </w:tc>
                        <w:tc>
                          <w:tcPr>
                            <w:tcW w:w="699" w:type="dxa"/>
                            <w:tcBorders>
                              <w:top w:val="nil"/>
                              <w:left w:val="nil"/>
                              <w:right w:val="nil"/>
                            </w:tcBorders>
                          </w:tcPr>
                          <w:p w14:paraId="55B29951" w14:textId="77777777" w:rsidR="009F7BBB" w:rsidRPr="00D46F17" w:rsidRDefault="009F7BBB" w:rsidP="000C5310">
                            <w:pPr>
                              <w:rPr>
                                <w:rFonts w:asciiTheme="minorHAnsi" w:hAnsiTheme="minorHAnsi" w:cstheme="minorHAnsi"/>
                                <w:sz w:val="16"/>
                                <w:szCs w:val="16"/>
                              </w:rPr>
                            </w:pPr>
                            <w:r>
                              <w:rPr>
                                <w:rFonts w:asciiTheme="minorHAnsi" w:hAnsiTheme="minorHAnsi" w:cstheme="minorHAnsi"/>
                                <w:sz w:val="16"/>
                                <w:szCs w:val="16"/>
                              </w:rPr>
                              <w:t>1.</w:t>
                            </w:r>
                            <w:r w:rsidRPr="00D46F17">
                              <w:rPr>
                                <w:rFonts w:asciiTheme="minorHAnsi" w:hAnsiTheme="minorHAnsi" w:cstheme="minorHAnsi"/>
                                <w:sz w:val="16"/>
                                <w:szCs w:val="16"/>
                              </w:rPr>
                              <w:t>32</w:t>
                            </w:r>
                          </w:p>
                        </w:tc>
                      </w:tr>
                    </w:tbl>
                    <w:p w14:paraId="762412A3" w14:textId="77777777" w:rsidR="009F7BBB" w:rsidRPr="007860F4" w:rsidRDefault="009F7BBB" w:rsidP="00D46F17">
                      <w:pPr>
                        <w:pStyle w:val="Didascalia1"/>
                        <w:rPr>
                          <w:rFonts w:asciiTheme="minorHAnsi" w:hAnsiTheme="minorHAnsi" w:cstheme="minorHAnsi"/>
                          <w:i w:val="0"/>
                          <w:sz w:val="16"/>
                          <w:szCs w:val="16"/>
                          <w:lang w:val="en-US"/>
                        </w:rPr>
                      </w:pPr>
                    </w:p>
                  </w:txbxContent>
                </v:textbox>
                <w10:anchorlock/>
              </v:shape>
            </w:pict>
          </mc:Fallback>
        </mc:AlternateContent>
      </w:r>
    </w:p>
    <w:p w14:paraId="5C1CDAB2" w14:textId="77777777" w:rsidR="00F10A01" w:rsidRPr="002F60C0" w:rsidRDefault="000E6FDD" w:rsidP="00D46F17">
      <w:pPr>
        <w:ind w:firstLine="0"/>
      </w:pPr>
      <w:r w:rsidRPr="002F60C0">
        <w:rPr>
          <w:rFonts w:ascii="Times New Roman" w:hAnsi="Times New Roman"/>
          <w:noProof/>
          <w:sz w:val="22"/>
          <w:szCs w:val="20"/>
          <w:lang w:eastAsia="it-IT"/>
        </w:rPr>
        <mc:AlternateContent>
          <mc:Choice Requires="wps">
            <w:drawing>
              <wp:inline distT="0" distB="0" distL="0" distR="0" wp14:anchorId="7078FB1B" wp14:editId="397346B7">
                <wp:extent cx="3149600" cy="3476625"/>
                <wp:effectExtent l="0" t="0" r="0" b="9525"/>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0" cy="3476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438F47" w14:textId="77777777" w:rsidR="009F7BBB" w:rsidRPr="00297D34" w:rsidRDefault="009F7BBB" w:rsidP="000E6FDD">
                            <w:pPr>
                              <w:pStyle w:val="Didascalia1"/>
                              <w:ind w:left="-284" w:right="282" w:firstLine="284"/>
                              <w:rPr>
                                <w:rFonts w:ascii="Calibri" w:hAnsi="Calibri" w:cs="Calibri"/>
                                <w:i w:val="0"/>
                                <w:sz w:val="16"/>
                              </w:rPr>
                            </w:pPr>
                            <w:r>
                              <w:rPr>
                                <w:noProof/>
                                <w:lang w:eastAsia="it-IT" w:bidi="ar-SA"/>
                              </w:rPr>
                              <w:drawing>
                                <wp:inline distT="0" distB="0" distL="0" distR="0" wp14:anchorId="13AA797B" wp14:editId="2A899EED">
                                  <wp:extent cx="3117215" cy="2315210"/>
                                  <wp:effectExtent l="0" t="0" r="6985" b="8890"/>
                                  <wp:docPr id="67" name="Grafico 67">
                                    <a:extLst xmlns:a="http://schemas.openxmlformats.org/drawingml/2006/main">
                                      <a:ext uri="{FF2B5EF4-FFF2-40B4-BE49-F238E27FC236}">
                                        <a16:creationId xmlns:a16="http://schemas.microsoft.com/office/drawing/2014/main" id="{8D1AAD79-CC98-48BC-8945-4777CDB95EEA}"/>
                                      </a:ext>
                                    </a:extLst>
                                  </wp:docPr>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BDC7EA5" w14:textId="359597EF" w:rsidR="009F7BBB" w:rsidRPr="00DE38CF" w:rsidRDefault="009F7BBB" w:rsidP="000E6FDD">
                            <w:pPr>
                              <w:pStyle w:val="Didascalia1"/>
                              <w:ind w:right="282"/>
                              <w:rPr>
                                <w:rFonts w:ascii="Calibri" w:hAnsi="Calibri" w:cs="Calibri"/>
                                <w:i w:val="0"/>
                                <w:sz w:val="16"/>
                                <w:szCs w:val="16"/>
                                <w:lang w:val="en-GB"/>
                                <w:rPrChange w:id="1531" w:author="Proofed" w:date="2021-03-11T10:16:00Z">
                                  <w:rPr>
                                    <w:rFonts w:ascii="Calibri" w:hAnsi="Calibri" w:cs="Calibri"/>
                                    <w:i w:val="0"/>
                                    <w:sz w:val="16"/>
                                    <w:szCs w:val="16"/>
                                    <w:lang w:val="en-US"/>
                                  </w:rPr>
                                </w:rPrChange>
                              </w:rPr>
                            </w:pPr>
                            <w:r w:rsidRPr="00DE38CF">
                              <w:rPr>
                                <w:rFonts w:ascii="Calibri" w:hAnsi="Calibri" w:cs="Calibri"/>
                                <w:i w:val="0"/>
                                <w:sz w:val="16"/>
                                <w:szCs w:val="16"/>
                                <w:lang w:val="en-GB"/>
                                <w:rPrChange w:id="1532" w:author="Proofed" w:date="2021-03-11T10:16:00Z">
                                  <w:rPr>
                                    <w:rFonts w:ascii="Calibri" w:hAnsi="Calibri" w:cs="Calibri"/>
                                    <w:i w:val="0"/>
                                    <w:sz w:val="16"/>
                                    <w:szCs w:val="16"/>
                                    <w:lang w:val="en-US"/>
                                  </w:rPr>
                                </w:rPrChange>
                              </w:rPr>
                              <w:t>Fig</w:t>
                            </w:r>
                            <w:ins w:id="1533" w:author="Proofed" w:date="2021-03-10T13:26:00Z">
                              <w:r w:rsidRPr="00DE38CF">
                                <w:rPr>
                                  <w:rFonts w:ascii="Calibri" w:hAnsi="Calibri" w:cs="Calibri"/>
                                  <w:i w:val="0"/>
                                  <w:sz w:val="16"/>
                                  <w:szCs w:val="16"/>
                                  <w:lang w:val="en-GB"/>
                                  <w:rPrChange w:id="1534" w:author="Proofed" w:date="2021-03-11T10:16:00Z">
                                    <w:rPr>
                                      <w:rFonts w:ascii="Calibri" w:hAnsi="Calibri" w:cs="Calibri"/>
                                      <w:i w:val="0"/>
                                      <w:sz w:val="16"/>
                                      <w:szCs w:val="16"/>
                                      <w:lang w:val="en-US"/>
                                    </w:rPr>
                                  </w:rPrChange>
                                </w:rPr>
                                <w:t>ure</w:t>
                              </w:r>
                            </w:ins>
                            <w:del w:id="1535" w:author="Proofed" w:date="2021-03-10T13:26:00Z">
                              <w:r w:rsidRPr="00DE38CF" w:rsidDel="00EB19E0">
                                <w:rPr>
                                  <w:rFonts w:ascii="Calibri" w:hAnsi="Calibri" w:cs="Calibri"/>
                                  <w:i w:val="0"/>
                                  <w:sz w:val="16"/>
                                  <w:szCs w:val="16"/>
                                  <w:lang w:val="en-GB"/>
                                  <w:rPrChange w:id="1536" w:author="Proofed" w:date="2021-03-11T10:16:00Z">
                                    <w:rPr>
                                      <w:rFonts w:ascii="Calibri" w:hAnsi="Calibri" w:cs="Calibri"/>
                                      <w:i w:val="0"/>
                                      <w:sz w:val="16"/>
                                      <w:szCs w:val="16"/>
                                      <w:lang w:val="en-US"/>
                                    </w:rPr>
                                  </w:rPrChange>
                                </w:rPr>
                                <w:delText>.</w:delText>
                              </w:r>
                            </w:del>
                            <w:r w:rsidRPr="00DE38CF">
                              <w:rPr>
                                <w:rFonts w:ascii="Calibri" w:hAnsi="Calibri" w:cs="Calibri"/>
                                <w:i w:val="0"/>
                                <w:sz w:val="16"/>
                                <w:szCs w:val="16"/>
                                <w:lang w:val="en-GB"/>
                                <w:rPrChange w:id="1537" w:author="Proofed" w:date="2021-03-11T10:16:00Z">
                                  <w:rPr>
                                    <w:rFonts w:ascii="Calibri" w:hAnsi="Calibri" w:cs="Calibri"/>
                                    <w:i w:val="0"/>
                                    <w:sz w:val="16"/>
                                    <w:szCs w:val="16"/>
                                    <w:lang w:val="en-US"/>
                                  </w:rPr>
                                </w:rPrChange>
                              </w:rPr>
                              <w:t xml:space="preserve"> 13. </w:t>
                            </w:r>
                            <w:ins w:id="1538" w:author="Proofed" w:date="2021-03-10T17:04:00Z">
                              <w:r w:rsidRPr="00DE38CF">
                                <w:rPr>
                                  <w:rFonts w:ascii="Calibri" w:hAnsi="Calibri" w:cs="Calibri"/>
                                  <w:i w:val="0"/>
                                  <w:sz w:val="16"/>
                                  <w:szCs w:val="16"/>
                                  <w:lang w:val="en-GB"/>
                                  <w:rPrChange w:id="1539" w:author="Proofed" w:date="2021-03-11T10:16:00Z">
                                    <w:rPr>
                                      <w:rFonts w:ascii="Calibri" w:hAnsi="Calibri" w:cs="Calibri"/>
                                      <w:i w:val="0"/>
                                      <w:sz w:val="16"/>
                                      <w:szCs w:val="16"/>
                                      <w:lang w:val="en-US"/>
                                    </w:rPr>
                                  </w:rPrChange>
                                </w:rPr>
                                <w:t xml:space="preserve">Two-storey </w:t>
                              </w:r>
                            </w:ins>
                            <w:del w:id="1540" w:author="Proofed" w:date="2021-03-10T17:04:00Z">
                              <w:r w:rsidRPr="00DE38CF" w:rsidDel="003F3E88">
                                <w:rPr>
                                  <w:rFonts w:ascii="Calibri" w:hAnsi="Calibri" w:cs="Calibri"/>
                                  <w:i w:val="0"/>
                                  <w:sz w:val="16"/>
                                  <w:szCs w:val="16"/>
                                  <w:lang w:val="en-GB"/>
                                  <w:rPrChange w:id="1541" w:author="Proofed" w:date="2021-03-11T10:16:00Z">
                                    <w:rPr>
                                      <w:rFonts w:ascii="Calibri" w:hAnsi="Calibri" w:cs="Calibri"/>
                                      <w:i w:val="0"/>
                                      <w:sz w:val="16"/>
                                      <w:szCs w:val="16"/>
                                      <w:lang w:val="en-US"/>
                                    </w:rPr>
                                  </w:rPrChange>
                                </w:rPr>
                                <w:delText>S</w:delText>
                              </w:r>
                            </w:del>
                            <w:ins w:id="1542" w:author="Proofed" w:date="2021-03-10T17:04:00Z">
                              <w:r w:rsidRPr="00DE38CF">
                                <w:rPr>
                                  <w:rFonts w:ascii="Calibri" w:hAnsi="Calibri" w:cs="Calibri"/>
                                  <w:i w:val="0"/>
                                  <w:sz w:val="16"/>
                                  <w:szCs w:val="16"/>
                                  <w:lang w:val="en-GB"/>
                                  <w:rPrChange w:id="1543" w:author="Proofed" w:date="2021-03-11T10:16:00Z">
                                    <w:rPr>
                                      <w:rFonts w:ascii="Calibri" w:hAnsi="Calibri" w:cs="Calibri"/>
                                      <w:i w:val="0"/>
                                      <w:sz w:val="16"/>
                                      <w:szCs w:val="16"/>
                                      <w:lang w:val="en-US"/>
                                    </w:rPr>
                                  </w:rPrChange>
                                </w:rPr>
                                <w:t>s</w:t>
                              </w:r>
                            </w:ins>
                            <w:r w:rsidRPr="00DE38CF">
                              <w:rPr>
                                <w:rFonts w:ascii="Calibri" w:hAnsi="Calibri" w:cs="Calibri"/>
                                <w:i w:val="0"/>
                                <w:sz w:val="16"/>
                                <w:szCs w:val="16"/>
                                <w:lang w:val="en-GB"/>
                                <w:rPrChange w:id="1544" w:author="Proofed" w:date="2021-03-11T10:16:00Z">
                                  <w:rPr>
                                    <w:rFonts w:ascii="Calibri" w:hAnsi="Calibri" w:cs="Calibri"/>
                                    <w:i w:val="0"/>
                                    <w:sz w:val="16"/>
                                    <w:szCs w:val="16"/>
                                    <w:lang w:val="en-US"/>
                                  </w:rPr>
                                </w:rPrChange>
                              </w:rPr>
                              <w:t xml:space="preserve">quare </w:t>
                            </w:r>
                            <w:del w:id="1545" w:author="Proofed" w:date="2021-03-10T13:25:00Z">
                              <w:r w:rsidRPr="00DE38CF" w:rsidDel="00EB19E0">
                                <w:rPr>
                                  <w:rFonts w:ascii="Calibri" w:hAnsi="Calibri" w:cs="Calibri"/>
                                  <w:i w:val="0"/>
                                  <w:sz w:val="16"/>
                                  <w:szCs w:val="16"/>
                                  <w:lang w:val="en-GB"/>
                                  <w:rPrChange w:id="1546" w:author="Proofed" w:date="2021-03-11T10:16:00Z">
                                    <w:rPr>
                                      <w:rFonts w:ascii="Calibri" w:hAnsi="Calibri" w:cs="Calibri"/>
                                      <w:i w:val="0"/>
                                      <w:sz w:val="16"/>
                                      <w:szCs w:val="16"/>
                                      <w:lang w:val="en-US"/>
                                    </w:rPr>
                                  </w:rPrChange>
                                </w:rPr>
                                <w:delText>P</w:delText>
                              </w:r>
                            </w:del>
                            <w:ins w:id="1547" w:author="Proofed" w:date="2021-03-10T13:25:00Z">
                              <w:r w:rsidRPr="00DE38CF">
                                <w:rPr>
                                  <w:rFonts w:ascii="Calibri" w:hAnsi="Calibri" w:cs="Calibri"/>
                                  <w:i w:val="0"/>
                                  <w:sz w:val="16"/>
                                  <w:szCs w:val="16"/>
                                  <w:lang w:val="en-GB"/>
                                  <w:rPrChange w:id="1548" w:author="Proofed" w:date="2021-03-11T10:16:00Z">
                                    <w:rPr>
                                      <w:rFonts w:ascii="Calibri" w:hAnsi="Calibri" w:cs="Calibri"/>
                                      <w:i w:val="0"/>
                                      <w:sz w:val="16"/>
                                      <w:szCs w:val="16"/>
                                      <w:lang w:val="en-US"/>
                                    </w:rPr>
                                  </w:rPrChange>
                                </w:rPr>
                                <w:t>p</w:t>
                              </w:r>
                            </w:ins>
                            <w:r w:rsidRPr="00DE38CF">
                              <w:rPr>
                                <w:rFonts w:ascii="Calibri" w:hAnsi="Calibri" w:cs="Calibri"/>
                                <w:i w:val="0"/>
                                <w:sz w:val="16"/>
                                <w:szCs w:val="16"/>
                                <w:lang w:val="en-GB"/>
                                <w:rPrChange w:id="1549" w:author="Proofed" w:date="2021-03-11T10:16:00Z">
                                  <w:rPr>
                                    <w:rFonts w:ascii="Calibri" w:hAnsi="Calibri" w:cs="Calibri"/>
                                    <w:i w:val="0"/>
                                    <w:sz w:val="16"/>
                                    <w:szCs w:val="16"/>
                                    <w:lang w:val="en-US"/>
                                  </w:rPr>
                                </w:rPrChange>
                              </w:rPr>
                              <w:t>lan</w:t>
                            </w:r>
                            <w:del w:id="1550" w:author="Proofed" w:date="2021-03-10T17:04:00Z">
                              <w:r w:rsidRPr="00DE38CF" w:rsidDel="003F3E88">
                                <w:rPr>
                                  <w:rFonts w:ascii="Calibri" w:hAnsi="Calibri" w:cs="Calibri"/>
                                  <w:i w:val="0"/>
                                  <w:sz w:val="16"/>
                                  <w:szCs w:val="16"/>
                                  <w:lang w:val="en-GB"/>
                                  <w:rPrChange w:id="1551" w:author="Proofed" w:date="2021-03-11T10:16:00Z">
                                    <w:rPr>
                                      <w:rFonts w:ascii="Calibri" w:hAnsi="Calibri" w:cs="Calibri"/>
                                      <w:i w:val="0"/>
                                      <w:sz w:val="16"/>
                                      <w:szCs w:val="16"/>
                                      <w:lang w:val="en-US"/>
                                    </w:rPr>
                                  </w:rPrChange>
                                </w:rPr>
                                <w:delText xml:space="preserve"> – </w:delText>
                              </w:r>
                            </w:del>
                            <w:del w:id="1552" w:author="Proofed" w:date="2021-03-10T13:25:00Z">
                              <w:r w:rsidRPr="00DE38CF" w:rsidDel="00EB19E0">
                                <w:rPr>
                                  <w:rFonts w:ascii="Calibri" w:hAnsi="Calibri" w:cs="Calibri"/>
                                  <w:i w:val="0"/>
                                  <w:sz w:val="16"/>
                                  <w:szCs w:val="16"/>
                                  <w:lang w:val="en-GB"/>
                                  <w:rPrChange w:id="1553" w:author="Proofed" w:date="2021-03-11T10:16:00Z">
                                    <w:rPr>
                                      <w:rFonts w:ascii="Calibri" w:hAnsi="Calibri" w:cs="Calibri"/>
                                      <w:i w:val="0"/>
                                      <w:sz w:val="16"/>
                                      <w:szCs w:val="16"/>
                                      <w:lang w:val="en-US"/>
                                    </w:rPr>
                                  </w:rPrChange>
                                </w:rPr>
                                <w:delText>2-S</w:delText>
                              </w:r>
                            </w:del>
                            <w:del w:id="1554" w:author="Proofed" w:date="2021-03-10T17:04:00Z">
                              <w:r w:rsidRPr="00DE38CF" w:rsidDel="003F3E88">
                                <w:rPr>
                                  <w:rFonts w:ascii="Calibri" w:hAnsi="Calibri" w:cs="Calibri"/>
                                  <w:i w:val="0"/>
                                  <w:sz w:val="16"/>
                                  <w:szCs w:val="16"/>
                                  <w:lang w:val="en-GB"/>
                                  <w:rPrChange w:id="1555" w:author="Proofed" w:date="2021-03-11T10:16:00Z">
                                    <w:rPr>
                                      <w:rFonts w:ascii="Calibri" w:hAnsi="Calibri" w:cs="Calibri"/>
                                      <w:i w:val="0"/>
                                      <w:sz w:val="16"/>
                                      <w:szCs w:val="16"/>
                                      <w:lang w:val="en-US"/>
                                    </w:rPr>
                                  </w:rPrChange>
                                </w:rPr>
                                <w:delText>torey</w:delText>
                              </w:r>
                            </w:del>
                            <w:r w:rsidRPr="00DE38CF">
                              <w:rPr>
                                <w:rFonts w:ascii="Calibri" w:hAnsi="Calibri" w:cs="Calibri"/>
                                <w:i w:val="0"/>
                                <w:sz w:val="16"/>
                                <w:szCs w:val="16"/>
                                <w:lang w:val="en-GB"/>
                                <w:rPrChange w:id="1556" w:author="Proofed" w:date="2021-03-11T10:16:00Z">
                                  <w:rPr>
                                    <w:rFonts w:ascii="Calibri" w:hAnsi="Calibri" w:cs="Calibri"/>
                                    <w:i w:val="0"/>
                                    <w:sz w:val="16"/>
                                    <w:szCs w:val="16"/>
                                    <w:lang w:val="en-US"/>
                                  </w:rPr>
                                </w:rPrChange>
                              </w:rPr>
                              <w:t>. Graphic</w:t>
                            </w:r>
                            <w:ins w:id="1557" w:author="Proofed" w:date="2021-03-10T13:26:00Z">
                              <w:r w:rsidRPr="00DE38CF">
                                <w:rPr>
                                  <w:rFonts w:ascii="Calibri" w:hAnsi="Calibri" w:cs="Calibri"/>
                                  <w:i w:val="0"/>
                                  <w:sz w:val="16"/>
                                  <w:szCs w:val="16"/>
                                  <w:lang w:val="en-GB"/>
                                  <w:rPrChange w:id="1558" w:author="Proofed" w:date="2021-03-11T10:16:00Z">
                                    <w:rPr>
                                      <w:rFonts w:ascii="Calibri" w:hAnsi="Calibri" w:cs="Calibri"/>
                                      <w:i w:val="0"/>
                                      <w:sz w:val="16"/>
                                      <w:szCs w:val="16"/>
                                      <w:lang w:val="en-US"/>
                                    </w:rPr>
                                  </w:rPrChange>
                                </w:rPr>
                                <w:t>:</w:t>
                              </w:r>
                            </w:ins>
                            <w:r w:rsidRPr="00DE38CF">
                              <w:rPr>
                                <w:rFonts w:ascii="Calibri" w:hAnsi="Calibri" w:cs="Calibri"/>
                                <w:i w:val="0"/>
                                <w:sz w:val="16"/>
                                <w:szCs w:val="16"/>
                                <w:lang w:val="en-GB"/>
                                <w:rPrChange w:id="1559" w:author="Proofed" w:date="2021-03-11T10:16:00Z">
                                  <w:rPr>
                                    <w:rFonts w:ascii="Calibri" w:hAnsi="Calibri" w:cs="Calibri"/>
                                    <w:i w:val="0"/>
                                    <w:sz w:val="16"/>
                                    <w:szCs w:val="16"/>
                                    <w:lang w:val="en-US"/>
                                  </w:rPr>
                                </w:rPrChange>
                              </w:rPr>
                              <w:t xml:space="preserve"> </w:t>
                            </w:r>
                            <w:r w:rsidRPr="00DE38CF">
                              <w:rPr>
                                <w:rFonts w:ascii="Calibri" w:hAnsi="Calibri" w:cs="Calibri"/>
                                <w:iCs w:val="0"/>
                                <w:sz w:val="16"/>
                                <w:szCs w:val="16"/>
                                <w:lang w:val="en-GB"/>
                                <w:rPrChange w:id="1560" w:author="Proofed" w:date="2021-03-11T10:16:00Z">
                                  <w:rPr>
                                    <w:rFonts w:ascii="Calibri" w:hAnsi="Calibri" w:cs="Calibri"/>
                                    <w:i w:val="0"/>
                                    <w:sz w:val="16"/>
                                    <w:szCs w:val="16"/>
                                    <w:lang w:val="en-US"/>
                                  </w:rPr>
                                </w:rPrChange>
                              </w:rPr>
                              <w:t>Is</w:t>
                            </w:r>
                            <w:r w:rsidRPr="00DE38CF">
                              <w:rPr>
                                <w:rFonts w:ascii="Calibri" w:hAnsi="Calibri" w:cs="Calibri"/>
                                <w:i w:val="0"/>
                                <w:sz w:val="16"/>
                                <w:szCs w:val="16"/>
                                <w:lang w:val="en-GB"/>
                                <w:rPrChange w:id="1561" w:author="Proofed" w:date="2021-03-11T10:16:00Z">
                                  <w:rPr>
                                    <w:rFonts w:ascii="Calibri" w:hAnsi="Calibri" w:cs="Calibri"/>
                                    <w:i w:val="0"/>
                                    <w:sz w:val="16"/>
                                    <w:szCs w:val="16"/>
                                    <w:lang w:val="en-US"/>
                                  </w:rPr>
                                </w:rPrChange>
                              </w:rPr>
                              <w:t xml:space="preserve"> </w:t>
                            </w:r>
                            <w:del w:id="1562" w:author="Proofed" w:date="2021-03-10T13:26:00Z">
                              <w:r w:rsidRPr="00DE38CF" w:rsidDel="00EB19E0">
                                <w:rPr>
                                  <w:rFonts w:ascii="Calibri" w:hAnsi="Calibri" w:cs="Calibri"/>
                                  <w:i w:val="0"/>
                                  <w:sz w:val="16"/>
                                  <w:szCs w:val="16"/>
                                  <w:lang w:val="en-GB"/>
                                  <w:rPrChange w:id="1563" w:author="Proofed" w:date="2021-03-11T10:16:00Z">
                                    <w:rPr>
                                      <w:rFonts w:ascii="Calibri" w:hAnsi="Calibri" w:cs="Calibri"/>
                                      <w:i w:val="0"/>
                                      <w:sz w:val="16"/>
                                      <w:szCs w:val="16"/>
                                      <w:lang w:val="en-US"/>
                                    </w:rPr>
                                  </w:rPrChange>
                                </w:rPr>
                                <w:delText>VS</w:delText>
                              </w:r>
                            </w:del>
                            <w:ins w:id="1564" w:author="Proofed" w:date="2021-03-10T13:26:00Z">
                              <w:r w:rsidRPr="00DE38CF">
                                <w:rPr>
                                  <w:rFonts w:ascii="Calibri" w:hAnsi="Calibri" w:cs="Calibri"/>
                                  <w:i w:val="0"/>
                                  <w:sz w:val="16"/>
                                  <w:szCs w:val="16"/>
                                  <w:lang w:val="en-GB"/>
                                  <w:rPrChange w:id="1565" w:author="Proofed" w:date="2021-03-11T10:16:00Z">
                                    <w:rPr>
                                      <w:rFonts w:ascii="Calibri" w:hAnsi="Calibri" w:cs="Calibri"/>
                                      <w:i w:val="0"/>
                                      <w:sz w:val="16"/>
                                      <w:szCs w:val="16"/>
                                      <w:lang w:val="en-US"/>
                                    </w:rPr>
                                  </w:rPrChange>
                                </w:rPr>
                                <w:t>vs.</w:t>
                              </w:r>
                            </w:ins>
                            <w:r w:rsidRPr="00DE38CF">
                              <w:rPr>
                                <w:rFonts w:ascii="Calibri" w:hAnsi="Calibri" w:cs="Calibri"/>
                                <w:i w:val="0"/>
                                <w:sz w:val="16"/>
                                <w:szCs w:val="16"/>
                                <w:lang w:val="en-GB"/>
                                <w:rPrChange w:id="1566" w:author="Proofed" w:date="2021-03-11T10:16:00Z">
                                  <w:rPr>
                                    <w:rFonts w:ascii="Calibri" w:hAnsi="Calibri" w:cs="Calibri"/>
                                    <w:i w:val="0"/>
                                    <w:sz w:val="16"/>
                                    <w:szCs w:val="16"/>
                                    <w:lang w:val="en-US"/>
                                  </w:rPr>
                                </w:rPrChange>
                              </w:rPr>
                              <w:t xml:space="preserve"> % openings</w:t>
                            </w:r>
                            <w:ins w:id="1567" w:author="Proofed" w:date="2021-03-10T17:11:00Z">
                              <w:r w:rsidRPr="00DE38CF">
                                <w:rPr>
                                  <w:rFonts w:ascii="Calibri" w:hAnsi="Calibri" w:cs="Calibri"/>
                                  <w:i w:val="0"/>
                                  <w:sz w:val="16"/>
                                  <w:szCs w:val="16"/>
                                  <w:lang w:val="en-GB"/>
                                  <w:rPrChange w:id="1568" w:author="Proofed" w:date="2021-03-11T10:16:00Z">
                                    <w:rPr>
                                      <w:rFonts w:ascii="Calibri" w:hAnsi="Calibri" w:cs="Calibri"/>
                                      <w:i w:val="0"/>
                                      <w:sz w:val="16"/>
                                      <w:szCs w:val="16"/>
                                      <w:lang w:val="en-US"/>
                                    </w:rPr>
                                  </w:rPrChange>
                                </w:rPr>
                                <w:t>.</w:t>
                              </w:r>
                            </w:ins>
                          </w:p>
                        </w:txbxContent>
                      </wps:txbx>
                      <wps:bodyPr rot="0" vert="horz" wrap="square" lIns="0" tIns="0" rIns="0" bIns="0" anchor="t" anchorCtr="0" upright="1">
                        <a:noAutofit/>
                      </wps:bodyPr>
                    </wps:wsp>
                  </a:graphicData>
                </a:graphic>
              </wp:inline>
            </w:drawing>
          </mc:Choice>
          <mc:Fallback>
            <w:pict>
              <v:shape w14:anchorId="7078FB1B" id="_x0000_s1033" type="#_x0000_t202" style="width:248pt;height:27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" stroked="f">
                <v:textbox inset="0,0,0,0">
                  <w:txbxContent>
                    <w:p w14:paraId="55438F47" w14:textId="77777777" w:rsidR="009F7BBB" w:rsidRPr="00297D34" w:rsidRDefault="009F7BBB" w:rsidP="000E6FDD">
                      <w:pPr>
                        <w:pStyle w:val="Didascalia1"/>
                        <w:ind w:left="-284" w:right="282" w:firstLine="284"/>
                        <w:rPr>
                          <w:rFonts w:ascii="Calibri" w:hAnsi="Calibri" w:cs="Calibri"/>
                          <w:i w:val="0"/>
                          <w:sz w:val="16"/>
                        </w:rPr>
                      </w:pPr>
                      <w:r>
                        <w:rPr>
                          <w:noProof/>
                          <w:lang w:eastAsia="it-IT" w:bidi="ar-SA"/>
                        </w:rPr>
                        <w:drawing>
                          <wp:inline distT="0" distB="0" distL="0" distR="0" wp14:anchorId="13AA797B" wp14:editId="2A899EED">
                            <wp:extent cx="3117215" cy="2315210"/>
                            <wp:effectExtent l="0" t="0" r="6985" b="8890"/>
                            <wp:docPr id="67" name="Grafico 67">
                              <a:extLst xmlns:a="http://schemas.openxmlformats.org/drawingml/2006/main">
                                <a:ext uri="{FF2B5EF4-FFF2-40B4-BE49-F238E27FC236}">
                                  <a16:creationId xmlns:a16="http://schemas.microsoft.com/office/drawing/2014/main" id="{8D1AAD79-CC98-48BC-8945-4777CDB95EEA}"/>
                                </a:ext>
                              </a:extLst>
                            </wp:docPr>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BDC7EA5" w14:textId="359597EF" w:rsidR="009F7BBB" w:rsidRPr="00DE38CF" w:rsidRDefault="009F7BBB" w:rsidP="000E6FDD">
                      <w:pPr>
                        <w:pStyle w:val="Didascalia1"/>
                        <w:ind w:right="282"/>
                        <w:rPr>
                          <w:rFonts w:ascii="Calibri" w:hAnsi="Calibri" w:cs="Calibri"/>
                          <w:i w:val="0"/>
                          <w:sz w:val="16"/>
                          <w:szCs w:val="16"/>
                          <w:lang w:val="en-GB"/>
                          <w:rPrChange w:id="1569" w:author="Proofed" w:date="2021-03-11T10:16:00Z">
                            <w:rPr>
                              <w:rFonts w:ascii="Calibri" w:hAnsi="Calibri" w:cs="Calibri"/>
                              <w:i w:val="0"/>
                              <w:sz w:val="16"/>
                              <w:szCs w:val="16"/>
                              <w:lang w:val="en-US"/>
                            </w:rPr>
                          </w:rPrChange>
                        </w:rPr>
                      </w:pPr>
                      <w:r w:rsidRPr="00DE38CF">
                        <w:rPr>
                          <w:rFonts w:ascii="Calibri" w:hAnsi="Calibri" w:cs="Calibri"/>
                          <w:i w:val="0"/>
                          <w:sz w:val="16"/>
                          <w:szCs w:val="16"/>
                          <w:lang w:val="en-GB"/>
                          <w:rPrChange w:id="1570" w:author="Proofed" w:date="2021-03-11T10:16:00Z">
                            <w:rPr>
                              <w:rFonts w:ascii="Calibri" w:hAnsi="Calibri" w:cs="Calibri"/>
                              <w:i w:val="0"/>
                              <w:sz w:val="16"/>
                              <w:szCs w:val="16"/>
                              <w:lang w:val="en-US"/>
                            </w:rPr>
                          </w:rPrChange>
                        </w:rPr>
                        <w:t>Fig</w:t>
                      </w:r>
                      <w:ins w:id="1571" w:author="Proofed" w:date="2021-03-10T13:26:00Z">
                        <w:r w:rsidRPr="00DE38CF">
                          <w:rPr>
                            <w:rFonts w:ascii="Calibri" w:hAnsi="Calibri" w:cs="Calibri"/>
                            <w:i w:val="0"/>
                            <w:sz w:val="16"/>
                            <w:szCs w:val="16"/>
                            <w:lang w:val="en-GB"/>
                            <w:rPrChange w:id="1572" w:author="Proofed" w:date="2021-03-11T10:16:00Z">
                              <w:rPr>
                                <w:rFonts w:ascii="Calibri" w:hAnsi="Calibri" w:cs="Calibri"/>
                                <w:i w:val="0"/>
                                <w:sz w:val="16"/>
                                <w:szCs w:val="16"/>
                                <w:lang w:val="en-US"/>
                              </w:rPr>
                            </w:rPrChange>
                          </w:rPr>
                          <w:t>ure</w:t>
                        </w:r>
                      </w:ins>
                      <w:del w:id="1573" w:author="Proofed" w:date="2021-03-10T13:26:00Z">
                        <w:r w:rsidRPr="00DE38CF" w:rsidDel="00EB19E0">
                          <w:rPr>
                            <w:rFonts w:ascii="Calibri" w:hAnsi="Calibri" w:cs="Calibri"/>
                            <w:i w:val="0"/>
                            <w:sz w:val="16"/>
                            <w:szCs w:val="16"/>
                            <w:lang w:val="en-GB"/>
                            <w:rPrChange w:id="1574" w:author="Proofed" w:date="2021-03-11T10:16:00Z">
                              <w:rPr>
                                <w:rFonts w:ascii="Calibri" w:hAnsi="Calibri" w:cs="Calibri"/>
                                <w:i w:val="0"/>
                                <w:sz w:val="16"/>
                                <w:szCs w:val="16"/>
                                <w:lang w:val="en-US"/>
                              </w:rPr>
                            </w:rPrChange>
                          </w:rPr>
                          <w:delText>.</w:delText>
                        </w:r>
                      </w:del>
                      <w:r w:rsidRPr="00DE38CF">
                        <w:rPr>
                          <w:rFonts w:ascii="Calibri" w:hAnsi="Calibri" w:cs="Calibri"/>
                          <w:i w:val="0"/>
                          <w:sz w:val="16"/>
                          <w:szCs w:val="16"/>
                          <w:lang w:val="en-GB"/>
                          <w:rPrChange w:id="1575" w:author="Proofed" w:date="2021-03-11T10:16:00Z">
                            <w:rPr>
                              <w:rFonts w:ascii="Calibri" w:hAnsi="Calibri" w:cs="Calibri"/>
                              <w:i w:val="0"/>
                              <w:sz w:val="16"/>
                              <w:szCs w:val="16"/>
                              <w:lang w:val="en-US"/>
                            </w:rPr>
                          </w:rPrChange>
                        </w:rPr>
                        <w:t xml:space="preserve"> 13. </w:t>
                      </w:r>
                      <w:ins w:id="1576" w:author="Proofed" w:date="2021-03-10T17:04:00Z">
                        <w:r w:rsidRPr="00DE38CF">
                          <w:rPr>
                            <w:rFonts w:ascii="Calibri" w:hAnsi="Calibri" w:cs="Calibri"/>
                            <w:i w:val="0"/>
                            <w:sz w:val="16"/>
                            <w:szCs w:val="16"/>
                            <w:lang w:val="en-GB"/>
                            <w:rPrChange w:id="1577" w:author="Proofed" w:date="2021-03-11T10:16:00Z">
                              <w:rPr>
                                <w:rFonts w:ascii="Calibri" w:hAnsi="Calibri" w:cs="Calibri"/>
                                <w:i w:val="0"/>
                                <w:sz w:val="16"/>
                                <w:szCs w:val="16"/>
                                <w:lang w:val="en-US"/>
                              </w:rPr>
                            </w:rPrChange>
                          </w:rPr>
                          <w:t xml:space="preserve">Two-storey </w:t>
                        </w:r>
                      </w:ins>
                      <w:del w:id="1578" w:author="Proofed" w:date="2021-03-10T17:04:00Z">
                        <w:r w:rsidRPr="00DE38CF" w:rsidDel="003F3E88">
                          <w:rPr>
                            <w:rFonts w:ascii="Calibri" w:hAnsi="Calibri" w:cs="Calibri"/>
                            <w:i w:val="0"/>
                            <w:sz w:val="16"/>
                            <w:szCs w:val="16"/>
                            <w:lang w:val="en-GB"/>
                            <w:rPrChange w:id="1579" w:author="Proofed" w:date="2021-03-11T10:16:00Z">
                              <w:rPr>
                                <w:rFonts w:ascii="Calibri" w:hAnsi="Calibri" w:cs="Calibri"/>
                                <w:i w:val="0"/>
                                <w:sz w:val="16"/>
                                <w:szCs w:val="16"/>
                                <w:lang w:val="en-US"/>
                              </w:rPr>
                            </w:rPrChange>
                          </w:rPr>
                          <w:delText>S</w:delText>
                        </w:r>
                      </w:del>
                      <w:ins w:id="1580" w:author="Proofed" w:date="2021-03-10T17:04:00Z">
                        <w:r w:rsidRPr="00DE38CF">
                          <w:rPr>
                            <w:rFonts w:ascii="Calibri" w:hAnsi="Calibri" w:cs="Calibri"/>
                            <w:i w:val="0"/>
                            <w:sz w:val="16"/>
                            <w:szCs w:val="16"/>
                            <w:lang w:val="en-GB"/>
                            <w:rPrChange w:id="1581" w:author="Proofed" w:date="2021-03-11T10:16:00Z">
                              <w:rPr>
                                <w:rFonts w:ascii="Calibri" w:hAnsi="Calibri" w:cs="Calibri"/>
                                <w:i w:val="0"/>
                                <w:sz w:val="16"/>
                                <w:szCs w:val="16"/>
                                <w:lang w:val="en-US"/>
                              </w:rPr>
                            </w:rPrChange>
                          </w:rPr>
                          <w:t>s</w:t>
                        </w:r>
                      </w:ins>
                      <w:r w:rsidRPr="00DE38CF">
                        <w:rPr>
                          <w:rFonts w:ascii="Calibri" w:hAnsi="Calibri" w:cs="Calibri"/>
                          <w:i w:val="0"/>
                          <w:sz w:val="16"/>
                          <w:szCs w:val="16"/>
                          <w:lang w:val="en-GB"/>
                          <w:rPrChange w:id="1582" w:author="Proofed" w:date="2021-03-11T10:16:00Z">
                            <w:rPr>
                              <w:rFonts w:ascii="Calibri" w:hAnsi="Calibri" w:cs="Calibri"/>
                              <w:i w:val="0"/>
                              <w:sz w:val="16"/>
                              <w:szCs w:val="16"/>
                              <w:lang w:val="en-US"/>
                            </w:rPr>
                          </w:rPrChange>
                        </w:rPr>
                        <w:t xml:space="preserve">quare </w:t>
                      </w:r>
                      <w:del w:id="1583" w:author="Proofed" w:date="2021-03-10T13:25:00Z">
                        <w:r w:rsidRPr="00DE38CF" w:rsidDel="00EB19E0">
                          <w:rPr>
                            <w:rFonts w:ascii="Calibri" w:hAnsi="Calibri" w:cs="Calibri"/>
                            <w:i w:val="0"/>
                            <w:sz w:val="16"/>
                            <w:szCs w:val="16"/>
                            <w:lang w:val="en-GB"/>
                            <w:rPrChange w:id="1584" w:author="Proofed" w:date="2021-03-11T10:16:00Z">
                              <w:rPr>
                                <w:rFonts w:ascii="Calibri" w:hAnsi="Calibri" w:cs="Calibri"/>
                                <w:i w:val="0"/>
                                <w:sz w:val="16"/>
                                <w:szCs w:val="16"/>
                                <w:lang w:val="en-US"/>
                              </w:rPr>
                            </w:rPrChange>
                          </w:rPr>
                          <w:delText>P</w:delText>
                        </w:r>
                      </w:del>
                      <w:ins w:id="1585" w:author="Proofed" w:date="2021-03-10T13:25:00Z">
                        <w:r w:rsidRPr="00DE38CF">
                          <w:rPr>
                            <w:rFonts w:ascii="Calibri" w:hAnsi="Calibri" w:cs="Calibri"/>
                            <w:i w:val="0"/>
                            <w:sz w:val="16"/>
                            <w:szCs w:val="16"/>
                            <w:lang w:val="en-GB"/>
                            <w:rPrChange w:id="1586" w:author="Proofed" w:date="2021-03-11T10:16:00Z">
                              <w:rPr>
                                <w:rFonts w:ascii="Calibri" w:hAnsi="Calibri" w:cs="Calibri"/>
                                <w:i w:val="0"/>
                                <w:sz w:val="16"/>
                                <w:szCs w:val="16"/>
                                <w:lang w:val="en-US"/>
                              </w:rPr>
                            </w:rPrChange>
                          </w:rPr>
                          <w:t>p</w:t>
                        </w:r>
                      </w:ins>
                      <w:r w:rsidRPr="00DE38CF">
                        <w:rPr>
                          <w:rFonts w:ascii="Calibri" w:hAnsi="Calibri" w:cs="Calibri"/>
                          <w:i w:val="0"/>
                          <w:sz w:val="16"/>
                          <w:szCs w:val="16"/>
                          <w:lang w:val="en-GB"/>
                          <w:rPrChange w:id="1587" w:author="Proofed" w:date="2021-03-11T10:16:00Z">
                            <w:rPr>
                              <w:rFonts w:ascii="Calibri" w:hAnsi="Calibri" w:cs="Calibri"/>
                              <w:i w:val="0"/>
                              <w:sz w:val="16"/>
                              <w:szCs w:val="16"/>
                              <w:lang w:val="en-US"/>
                            </w:rPr>
                          </w:rPrChange>
                        </w:rPr>
                        <w:t>lan</w:t>
                      </w:r>
                      <w:del w:id="1588" w:author="Proofed" w:date="2021-03-10T17:04:00Z">
                        <w:r w:rsidRPr="00DE38CF" w:rsidDel="003F3E88">
                          <w:rPr>
                            <w:rFonts w:ascii="Calibri" w:hAnsi="Calibri" w:cs="Calibri"/>
                            <w:i w:val="0"/>
                            <w:sz w:val="16"/>
                            <w:szCs w:val="16"/>
                            <w:lang w:val="en-GB"/>
                            <w:rPrChange w:id="1589" w:author="Proofed" w:date="2021-03-11T10:16:00Z">
                              <w:rPr>
                                <w:rFonts w:ascii="Calibri" w:hAnsi="Calibri" w:cs="Calibri"/>
                                <w:i w:val="0"/>
                                <w:sz w:val="16"/>
                                <w:szCs w:val="16"/>
                                <w:lang w:val="en-US"/>
                              </w:rPr>
                            </w:rPrChange>
                          </w:rPr>
                          <w:delText xml:space="preserve"> – </w:delText>
                        </w:r>
                      </w:del>
                      <w:del w:id="1590" w:author="Proofed" w:date="2021-03-10T13:25:00Z">
                        <w:r w:rsidRPr="00DE38CF" w:rsidDel="00EB19E0">
                          <w:rPr>
                            <w:rFonts w:ascii="Calibri" w:hAnsi="Calibri" w:cs="Calibri"/>
                            <w:i w:val="0"/>
                            <w:sz w:val="16"/>
                            <w:szCs w:val="16"/>
                            <w:lang w:val="en-GB"/>
                            <w:rPrChange w:id="1591" w:author="Proofed" w:date="2021-03-11T10:16:00Z">
                              <w:rPr>
                                <w:rFonts w:ascii="Calibri" w:hAnsi="Calibri" w:cs="Calibri"/>
                                <w:i w:val="0"/>
                                <w:sz w:val="16"/>
                                <w:szCs w:val="16"/>
                                <w:lang w:val="en-US"/>
                              </w:rPr>
                            </w:rPrChange>
                          </w:rPr>
                          <w:delText>2-S</w:delText>
                        </w:r>
                      </w:del>
                      <w:del w:id="1592" w:author="Proofed" w:date="2021-03-10T17:04:00Z">
                        <w:r w:rsidRPr="00DE38CF" w:rsidDel="003F3E88">
                          <w:rPr>
                            <w:rFonts w:ascii="Calibri" w:hAnsi="Calibri" w:cs="Calibri"/>
                            <w:i w:val="0"/>
                            <w:sz w:val="16"/>
                            <w:szCs w:val="16"/>
                            <w:lang w:val="en-GB"/>
                            <w:rPrChange w:id="1593" w:author="Proofed" w:date="2021-03-11T10:16:00Z">
                              <w:rPr>
                                <w:rFonts w:ascii="Calibri" w:hAnsi="Calibri" w:cs="Calibri"/>
                                <w:i w:val="0"/>
                                <w:sz w:val="16"/>
                                <w:szCs w:val="16"/>
                                <w:lang w:val="en-US"/>
                              </w:rPr>
                            </w:rPrChange>
                          </w:rPr>
                          <w:delText>torey</w:delText>
                        </w:r>
                      </w:del>
                      <w:r w:rsidRPr="00DE38CF">
                        <w:rPr>
                          <w:rFonts w:ascii="Calibri" w:hAnsi="Calibri" w:cs="Calibri"/>
                          <w:i w:val="0"/>
                          <w:sz w:val="16"/>
                          <w:szCs w:val="16"/>
                          <w:lang w:val="en-GB"/>
                          <w:rPrChange w:id="1594" w:author="Proofed" w:date="2021-03-11T10:16:00Z">
                            <w:rPr>
                              <w:rFonts w:ascii="Calibri" w:hAnsi="Calibri" w:cs="Calibri"/>
                              <w:i w:val="0"/>
                              <w:sz w:val="16"/>
                              <w:szCs w:val="16"/>
                              <w:lang w:val="en-US"/>
                            </w:rPr>
                          </w:rPrChange>
                        </w:rPr>
                        <w:t>. Graphic</w:t>
                      </w:r>
                      <w:ins w:id="1595" w:author="Proofed" w:date="2021-03-10T13:26:00Z">
                        <w:r w:rsidRPr="00DE38CF">
                          <w:rPr>
                            <w:rFonts w:ascii="Calibri" w:hAnsi="Calibri" w:cs="Calibri"/>
                            <w:i w:val="0"/>
                            <w:sz w:val="16"/>
                            <w:szCs w:val="16"/>
                            <w:lang w:val="en-GB"/>
                            <w:rPrChange w:id="1596" w:author="Proofed" w:date="2021-03-11T10:16:00Z">
                              <w:rPr>
                                <w:rFonts w:ascii="Calibri" w:hAnsi="Calibri" w:cs="Calibri"/>
                                <w:i w:val="0"/>
                                <w:sz w:val="16"/>
                                <w:szCs w:val="16"/>
                                <w:lang w:val="en-US"/>
                              </w:rPr>
                            </w:rPrChange>
                          </w:rPr>
                          <w:t>:</w:t>
                        </w:r>
                      </w:ins>
                      <w:r w:rsidRPr="00DE38CF">
                        <w:rPr>
                          <w:rFonts w:ascii="Calibri" w:hAnsi="Calibri" w:cs="Calibri"/>
                          <w:i w:val="0"/>
                          <w:sz w:val="16"/>
                          <w:szCs w:val="16"/>
                          <w:lang w:val="en-GB"/>
                          <w:rPrChange w:id="1597" w:author="Proofed" w:date="2021-03-11T10:16:00Z">
                            <w:rPr>
                              <w:rFonts w:ascii="Calibri" w:hAnsi="Calibri" w:cs="Calibri"/>
                              <w:i w:val="0"/>
                              <w:sz w:val="16"/>
                              <w:szCs w:val="16"/>
                              <w:lang w:val="en-US"/>
                            </w:rPr>
                          </w:rPrChange>
                        </w:rPr>
                        <w:t xml:space="preserve"> </w:t>
                      </w:r>
                      <w:r w:rsidRPr="00DE38CF">
                        <w:rPr>
                          <w:rFonts w:ascii="Calibri" w:hAnsi="Calibri" w:cs="Calibri"/>
                          <w:iCs w:val="0"/>
                          <w:sz w:val="16"/>
                          <w:szCs w:val="16"/>
                          <w:lang w:val="en-GB"/>
                          <w:rPrChange w:id="1598" w:author="Proofed" w:date="2021-03-11T10:16:00Z">
                            <w:rPr>
                              <w:rFonts w:ascii="Calibri" w:hAnsi="Calibri" w:cs="Calibri"/>
                              <w:i w:val="0"/>
                              <w:sz w:val="16"/>
                              <w:szCs w:val="16"/>
                              <w:lang w:val="en-US"/>
                            </w:rPr>
                          </w:rPrChange>
                        </w:rPr>
                        <w:t>Is</w:t>
                      </w:r>
                      <w:r w:rsidRPr="00DE38CF">
                        <w:rPr>
                          <w:rFonts w:ascii="Calibri" w:hAnsi="Calibri" w:cs="Calibri"/>
                          <w:i w:val="0"/>
                          <w:sz w:val="16"/>
                          <w:szCs w:val="16"/>
                          <w:lang w:val="en-GB"/>
                          <w:rPrChange w:id="1599" w:author="Proofed" w:date="2021-03-11T10:16:00Z">
                            <w:rPr>
                              <w:rFonts w:ascii="Calibri" w:hAnsi="Calibri" w:cs="Calibri"/>
                              <w:i w:val="0"/>
                              <w:sz w:val="16"/>
                              <w:szCs w:val="16"/>
                              <w:lang w:val="en-US"/>
                            </w:rPr>
                          </w:rPrChange>
                        </w:rPr>
                        <w:t xml:space="preserve"> </w:t>
                      </w:r>
                      <w:del w:id="1600" w:author="Proofed" w:date="2021-03-10T13:26:00Z">
                        <w:r w:rsidRPr="00DE38CF" w:rsidDel="00EB19E0">
                          <w:rPr>
                            <w:rFonts w:ascii="Calibri" w:hAnsi="Calibri" w:cs="Calibri"/>
                            <w:i w:val="0"/>
                            <w:sz w:val="16"/>
                            <w:szCs w:val="16"/>
                            <w:lang w:val="en-GB"/>
                            <w:rPrChange w:id="1601" w:author="Proofed" w:date="2021-03-11T10:16:00Z">
                              <w:rPr>
                                <w:rFonts w:ascii="Calibri" w:hAnsi="Calibri" w:cs="Calibri"/>
                                <w:i w:val="0"/>
                                <w:sz w:val="16"/>
                                <w:szCs w:val="16"/>
                                <w:lang w:val="en-US"/>
                              </w:rPr>
                            </w:rPrChange>
                          </w:rPr>
                          <w:delText>VS</w:delText>
                        </w:r>
                      </w:del>
                      <w:ins w:id="1602" w:author="Proofed" w:date="2021-03-10T13:26:00Z">
                        <w:r w:rsidRPr="00DE38CF">
                          <w:rPr>
                            <w:rFonts w:ascii="Calibri" w:hAnsi="Calibri" w:cs="Calibri"/>
                            <w:i w:val="0"/>
                            <w:sz w:val="16"/>
                            <w:szCs w:val="16"/>
                            <w:lang w:val="en-GB"/>
                            <w:rPrChange w:id="1603" w:author="Proofed" w:date="2021-03-11T10:16:00Z">
                              <w:rPr>
                                <w:rFonts w:ascii="Calibri" w:hAnsi="Calibri" w:cs="Calibri"/>
                                <w:i w:val="0"/>
                                <w:sz w:val="16"/>
                                <w:szCs w:val="16"/>
                                <w:lang w:val="en-US"/>
                              </w:rPr>
                            </w:rPrChange>
                          </w:rPr>
                          <w:t>vs.</w:t>
                        </w:r>
                      </w:ins>
                      <w:r w:rsidRPr="00DE38CF">
                        <w:rPr>
                          <w:rFonts w:ascii="Calibri" w:hAnsi="Calibri" w:cs="Calibri"/>
                          <w:i w:val="0"/>
                          <w:sz w:val="16"/>
                          <w:szCs w:val="16"/>
                          <w:lang w:val="en-GB"/>
                          <w:rPrChange w:id="1604" w:author="Proofed" w:date="2021-03-11T10:16:00Z">
                            <w:rPr>
                              <w:rFonts w:ascii="Calibri" w:hAnsi="Calibri" w:cs="Calibri"/>
                              <w:i w:val="0"/>
                              <w:sz w:val="16"/>
                              <w:szCs w:val="16"/>
                              <w:lang w:val="en-US"/>
                            </w:rPr>
                          </w:rPrChange>
                        </w:rPr>
                        <w:t xml:space="preserve"> % openings</w:t>
                      </w:r>
                      <w:ins w:id="1605" w:author="Proofed" w:date="2021-03-10T17:11:00Z">
                        <w:r w:rsidRPr="00DE38CF">
                          <w:rPr>
                            <w:rFonts w:ascii="Calibri" w:hAnsi="Calibri" w:cs="Calibri"/>
                            <w:i w:val="0"/>
                            <w:sz w:val="16"/>
                            <w:szCs w:val="16"/>
                            <w:lang w:val="en-GB"/>
                            <w:rPrChange w:id="1606" w:author="Proofed" w:date="2021-03-11T10:16:00Z">
                              <w:rPr>
                                <w:rFonts w:ascii="Calibri" w:hAnsi="Calibri" w:cs="Calibri"/>
                                <w:i w:val="0"/>
                                <w:sz w:val="16"/>
                                <w:szCs w:val="16"/>
                                <w:lang w:val="en-US"/>
                              </w:rPr>
                            </w:rPrChange>
                          </w:rPr>
                          <w:t>.</w:t>
                        </w:r>
                      </w:ins>
                    </w:p>
                  </w:txbxContent>
                </v:textbox>
                <w10:anchorlock/>
              </v:shape>
            </w:pict>
          </mc:Fallback>
        </mc:AlternateContent>
      </w:r>
    </w:p>
    <w:p w14:paraId="59FED0C7" w14:textId="66875414" w:rsidR="00B92A86" w:rsidRPr="003F3E88" w:rsidRDefault="000C5310">
      <w:pPr>
        <w:pStyle w:val="Level3Title"/>
        <w:numPr>
          <w:ilvl w:val="0"/>
          <w:numId w:val="0"/>
        </w:numPr>
        <w:rPr>
          <w:i/>
          <w:iCs/>
          <w:rPrChange w:id="1607" w:author="Proofed" w:date="2021-03-10T17:08:00Z">
            <w:rPr/>
          </w:rPrChange>
        </w:rPr>
        <w:pPrChange w:id="1608" w:author="Proofed" w:date="2021-03-10T17:05:00Z">
          <w:pPr>
            <w:pStyle w:val="Level3Title"/>
          </w:pPr>
        </w:pPrChange>
      </w:pPr>
      <w:r w:rsidRPr="003F3E88">
        <w:rPr>
          <w:i/>
          <w:iCs/>
          <w:rPrChange w:id="1609" w:author="Proofed" w:date="2021-03-10T17:08:00Z">
            <w:rPr/>
          </w:rPrChange>
        </w:rPr>
        <w:t xml:space="preserve">Square </w:t>
      </w:r>
      <w:del w:id="1610" w:author="Proofed" w:date="2021-03-10T13:26:00Z">
        <w:r w:rsidR="000E495B" w:rsidRPr="003F3E88" w:rsidDel="00EB19E0">
          <w:rPr>
            <w:i/>
            <w:iCs/>
            <w:rPrChange w:id="1611" w:author="Proofed" w:date="2021-03-10T17:08:00Z">
              <w:rPr/>
            </w:rPrChange>
          </w:rPr>
          <w:delText>P</w:delText>
        </w:r>
      </w:del>
      <w:ins w:id="1612" w:author="Proofed" w:date="2021-03-10T13:26:00Z">
        <w:r w:rsidR="00EB19E0" w:rsidRPr="003F3E88">
          <w:rPr>
            <w:i/>
            <w:iCs/>
            <w:rPrChange w:id="1613" w:author="Proofed" w:date="2021-03-10T17:08:00Z">
              <w:rPr/>
            </w:rPrChange>
          </w:rPr>
          <w:t>p</w:t>
        </w:r>
      </w:ins>
      <w:r w:rsidR="000E495B" w:rsidRPr="003F3E88">
        <w:rPr>
          <w:i/>
          <w:iCs/>
          <w:rPrChange w:id="1614" w:author="Proofed" w:date="2021-03-10T17:08:00Z">
            <w:rPr/>
          </w:rPrChange>
        </w:rPr>
        <w:t xml:space="preserve">lan – </w:t>
      </w:r>
      <w:del w:id="1615" w:author="Proofed" w:date="2021-03-10T13:26:00Z">
        <w:r w:rsidR="000E495B" w:rsidRPr="003F3E88" w:rsidDel="00EB19E0">
          <w:rPr>
            <w:i/>
            <w:iCs/>
            <w:rPrChange w:id="1616" w:author="Proofed" w:date="2021-03-10T17:08:00Z">
              <w:rPr/>
            </w:rPrChange>
          </w:rPr>
          <w:delText>3</w:delText>
        </w:r>
      </w:del>
      <w:ins w:id="1617" w:author="Proofed" w:date="2021-03-10T13:26:00Z">
        <w:r w:rsidR="00EB19E0" w:rsidRPr="003F3E88">
          <w:rPr>
            <w:i/>
            <w:iCs/>
            <w:rPrChange w:id="1618" w:author="Proofed" w:date="2021-03-10T17:08:00Z">
              <w:rPr/>
            </w:rPrChange>
          </w:rPr>
          <w:t>three</w:t>
        </w:r>
      </w:ins>
      <w:r w:rsidR="000E495B" w:rsidRPr="003F3E88">
        <w:rPr>
          <w:i/>
          <w:iCs/>
          <w:rPrChange w:id="1619" w:author="Proofed" w:date="2021-03-10T17:08:00Z">
            <w:rPr/>
          </w:rPrChange>
        </w:rPr>
        <w:t>-</w:t>
      </w:r>
      <w:del w:id="1620" w:author="Proofed" w:date="2021-03-10T13:26:00Z">
        <w:r w:rsidR="000E495B" w:rsidRPr="003F3E88" w:rsidDel="00EB19E0">
          <w:rPr>
            <w:i/>
            <w:iCs/>
            <w:rPrChange w:id="1621" w:author="Proofed" w:date="2021-03-10T17:08:00Z">
              <w:rPr/>
            </w:rPrChange>
          </w:rPr>
          <w:delText>S</w:delText>
        </w:r>
      </w:del>
      <w:ins w:id="1622" w:author="Proofed" w:date="2021-03-10T13:26:00Z">
        <w:r w:rsidR="00EB19E0" w:rsidRPr="003F3E88">
          <w:rPr>
            <w:i/>
            <w:iCs/>
            <w:rPrChange w:id="1623" w:author="Proofed" w:date="2021-03-10T17:08:00Z">
              <w:rPr/>
            </w:rPrChange>
          </w:rPr>
          <w:t>s</w:t>
        </w:r>
      </w:ins>
      <w:r w:rsidR="000E495B" w:rsidRPr="003F3E88">
        <w:rPr>
          <w:i/>
          <w:iCs/>
          <w:rPrChange w:id="1624" w:author="Proofed" w:date="2021-03-10T17:08:00Z">
            <w:rPr/>
          </w:rPrChange>
        </w:rPr>
        <w:t>torey</w:t>
      </w:r>
    </w:p>
    <w:p w14:paraId="1F9C54A3" w14:textId="77777777" w:rsidR="008C4F25" w:rsidRPr="002F60C0" w:rsidRDefault="00B92A86" w:rsidP="00F10A01">
      <w:r w:rsidRPr="002F60C0">
        <w:rPr>
          <w:noProof/>
          <w:lang w:eastAsia="it-IT"/>
        </w:rPr>
        <mc:AlternateContent>
          <mc:Choice Requires="wps">
            <w:drawing>
              <wp:inline distT="0" distB="0" distL="0" distR="0" wp14:anchorId="5C897CE3" wp14:editId="61988481">
                <wp:extent cx="2781300" cy="4581525"/>
                <wp:effectExtent l="0" t="0" r="0" b="9525"/>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4581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5DEFA0" w14:textId="7B46F977" w:rsidR="009F7BBB" w:rsidRPr="00E92050" w:rsidRDefault="009F7BBB" w:rsidP="00B92A86">
                            <w:pPr>
                              <w:pStyle w:val="Didascalia1"/>
                              <w:jc w:val="left"/>
                              <w:rPr>
                                <w:ins w:id="1625" w:author="Proofed" w:date="2021-03-10T17:07:00Z"/>
                                <w:rFonts w:asciiTheme="minorHAnsi" w:hAnsiTheme="minorHAnsi" w:cstheme="minorHAnsi"/>
                                <w:i w:val="0"/>
                                <w:sz w:val="16"/>
                                <w:lang w:val="en-GB"/>
                                <w:rPrChange w:id="1626" w:author="Proofed" w:date="2021-03-11T10:15:00Z">
                                  <w:rPr>
                                    <w:ins w:id="1627" w:author="Proofed" w:date="2021-03-10T17:07:00Z"/>
                                    <w:rFonts w:asciiTheme="minorHAnsi" w:hAnsiTheme="minorHAnsi" w:cstheme="minorHAnsi"/>
                                    <w:i w:val="0"/>
                                    <w:sz w:val="16"/>
                                    <w:lang w:val="en-US"/>
                                  </w:rPr>
                                </w:rPrChange>
                              </w:rPr>
                            </w:pPr>
                            <w:r w:rsidRPr="00E92050">
                              <w:rPr>
                                <w:rFonts w:asciiTheme="minorHAnsi" w:hAnsiTheme="minorHAnsi" w:cstheme="minorHAnsi"/>
                                <w:i w:val="0"/>
                                <w:sz w:val="16"/>
                                <w:lang w:val="en-GB"/>
                                <w:rPrChange w:id="1628" w:author="Proofed" w:date="2021-03-11T10:15:00Z">
                                  <w:rPr>
                                    <w:rFonts w:asciiTheme="minorHAnsi" w:hAnsiTheme="minorHAnsi" w:cstheme="minorHAnsi"/>
                                    <w:i w:val="0"/>
                                    <w:sz w:val="16"/>
                                    <w:lang w:val="en-US"/>
                                  </w:rPr>
                                </w:rPrChange>
                              </w:rPr>
                              <w:t>Table 3</w:t>
                            </w:r>
                            <w:ins w:id="1629" w:author="Proofed" w:date="2021-03-10T17:05:00Z">
                              <w:r w:rsidRPr="00E92050">
                                <w:rPr>
                                  <w:rFonts w:asciiTheme="minorHAnsi" w:hAnsiTheme="minorHAnsi" w:cstheme="minorHAnsi"/>
                                  <w:i w:val="0"/>
                                  <w:sz w:val="16"/>
                                  <w:lang w:val="en-GB"/>
                                  <w:rPrChange w:id="1630" w:author="Proofed" w:date="2021-03-11T10:15:00Z">
                                    <w:rPr>
                                      <w:rFonts w:asciiTheme="minorHAnsi" w:hAnsiTheme="minorHAnsi" w:cstheme="minorHAnsi"/>
                                      <w:i w:val="0"/>
                                      <w:sz w:val="16"/>
                                      <w:lang w:val="en-US"/>
                                    </w:rPr>
                                  </w:rPrChange>
                                </w:rPr>
                                <w:t>.</w:t>
                              </w:r>
                            </w:ins>
                            <w:r w:rsidRPr="00E92050">
                              <w:rPr>
                                <w:rFonts w:asciiTheme="minorHAnsi" w:hAnsiTheme="minorHAnsi" w:cstheme="minorHAnsi"/>
                                <w:i w:val="0"/>
                                <w:sz w:val="16"/>
                                <w:lang w:val="en-GB"/>
                                <w:rPrChange w:id="1631" w:author="Proofed" w:date="2021-03-11T10:15:00Z">
                                  <w:rPr>
                                    <w:rFonts w:asciiTheme="minorHAnsi" w:hAnsiTheme="minorHAnsi" w:cstheme="minorHAnsi"/>
                                    <w:i w:val="0"/>
                                    <w:sz w:val="16"/>
                                    <w:lang w:val="en-US"/>
                                  </w:rPr>
                                </w:rPrChange>
                              </w:rPr>
                              <w:t xml:space="preserve"> </w:t>
                            </w:r>
                            <w:del w:id="1632" w:author="Proofed" w:date="2021-03-10T17:05:00Z">
                              <w:r w:rsidRPr="00E92050" w:rsidDel="003F3E88">
                                <w:rPr>
                                  <w:rFonts w:asciiTheme="minorHAnsi" w:hAnsiTheme="minorHAnsi" w:cstheme="minorHAnsi"/>
                                  <w:i w:val="0"/>
                                  <w:sz w:val="16"/>
                                  <w:lang w:val="en-GB"/>
                                  <w:rPrChange w:id="1633" w:author="Proofed" w:date="2021-03-11T10:15:00Z">
                                    <w:rPr>
                                      <w:rFonts w:asciiTheme="minorHAnsi" w:hAnsiTheme="minorHAnsi" w:cstheme="minorHAnsi"/>
                                      <w:i w:val="0"/>
                                      <w:sz w:val="16"/>
                                      <w:lang w:val="en-US"/>
                                    </w:rPr>
                                  </w:rPrChange>
                                </w:rPr>
                                <w:delText>Value for s</w:delText>
                              </w:r>
                            </w:del>
                            <w:ins w:id="1634" w:author="Proofed" w:date="2021-03-10T17:06:00Z">
                              <w:r w:rsidRPr="00E92050">
                                <w:rPr>
                                  <w:rFonts w:asciiTheme="minorHAnsi" w:hAnsiTheme="minorHAnsi" w:cstheme="minorHAnsi"/>
                                  <w:i w:val="0"/>
                                  <w:sz w:val="16"/>
                                  <w:lang w:val="en-GB"/>
                                  <w:rPrChange w:id="1635" w:author="Proofed" w:date="2021-03-11T10:15:00Z">
                                    <w:rPr>
                                      <w:rFonts w:asciiTheme="minorHAnsi" w:hAnsiTheme="minorHAnsi" w:cstheme="minorHAnsi"/>
                                      <w:i w:val="0"/>
                                      <w:sz w:val="16"/>
                                      <w:lang w:val="en-US"/>
                                    </w:rPr>
                                  </w:rPrChange>
                                </w:rPr>
                                <w:t>S</w:t>
                              </w:r>
                            </w:ins>
                            <w:r w:rsidRPr="00E92050">
                              <w:rPr>
                                <w:rFonts w:asciiTheme="minorHAnsi" w:hAnsiTheme="minorHAnsi" w:cstheme="minorHAnsi"/>
                                <w:i w:val="0"/>
                                <w:sz w:val="16"/>
                                <w:lang w:val="en-GB"/>
                                <w:rPrChange w:id="1636" w:author="Proofed" w:date="2021-03-11T10:15:00Z">
                                  <w:rPr>
                                    <w:rFonts w:asciiTheme="minorHAnsi" w:hAnsiTheme="minorHAnsi" w:cstheme="minorHAnsi"/>
                                    <w:i w:val="0"/>
                                    <w:sz w:val="16"/>
                                    <w:lang w:val="en-US"/>
                                  </w:rPr>
                                </w:rPrChange>
                              </w:rPr>
                              <w:t xml:space="preserve">afety index </w:t>
                            </w:r>
                            <w:ins w:id="1637" w:author="Proofed" w:date="2021-03-10T17:06:00Z">
                              <w:r w:rsidRPr="00E92050">
                                <w:rPr>
                                  <w:rFonts w:asciiTheme="minorHAnsi" w:hAnsiTheme="minorHAnsi" w:cstheme="minorHAnsi"/>
                                  <w:i w:val="0"/>
                                  <w:sz w:val="16"/>
                                  <w:lang w:val="en-GB"/>
                                  <w:rPrChange w:id="1638" w:author="Proofed" w:date="2021-03-11T10:15:00Z">
                                    <w:rPr>
                                      <w:rFonts w:asciiTheme="minorHAnsi" w:hAnsiTheme="minorHAnsi" w:cstheme="minorHAnsi"/>
                                      <w:i w:val="0"/>
                                      <w:sz w:val="16"/>
                                      <w:lang w:val="en-US"/>
                                    </w:rPr>
                                  </w:rPrChange>
                                </w:rPr>
                                <w:t xml:space="preserve">values </w:t>
                              </w:r>
                            </w:ins>
                            <w:del w:id="1639" w:author="Proofed" w:date="2021-03-10T17:06:00Z">
                              <w:r w:rsidRPr="00E92050" w:rsidDel="003F3E88">
                                <w:rPr>
                                  <w:rFonts w:asciiTheme="minorHAnsi" w:hAnsiTheme="minorHAnsi" w:cstheme="minorHAnsi"/>
                                  <w:i w:val="0"/>
                                  <w:sz w:val="16"/>
                                  <w:lang w:val="en-GB"/>
                                  <w:rPrChange w:id="1640" w:author="Proofed" w:date="2021-03-11T10:15:00Z">
                                    <w:rPr>
                                      <w:rFonts w:asciiTheme="minorHAnsi" w:hAnsiTheme="minorHAnsi" w:cstheme="minorHAnsi"/>
                                      <w:i w:val="0"/>
                                      <w:sz w:val="16"/>
                                      <w:lang w:val="en-US"/>
                                    </w:rPr>
                                  </w:rPrChange>
                                </w:rPr>
                                <w:delText>o</w:delText>
                              </w:r>
                            </w:del>
                            <w:r w:rsidRPr="00E92050">
                              <w:rPr>
                                <w:rFonts w:asciiTheme="minorHAnsi" w:hAnsiTheme="minorHAnsi" w:cstheme="minorHAnsi"/>
                                <w:i w:val="0"/>
                                <w:sz w:val="16"/>
                                <w:lang w:val="en-GB"/>
                                <w:rPrChange w:id="1641" w:author="Proofed" w:date="2021-03-11T10:15:00Z">
                                  <w:rPr>
                                    <w:rFonts w:asciiTheme="minorHAnsi" w:hAnsiTheme="minorHAnsi" w:cstheme="minorHAnsi"/>
                                    <w:i w:val="0"/>
                                    <w:sz w:val="16"/>
                                    <w:lang w:val="en-US"/>
                                  </w:rPr>
                                </w:rPrChange>
                              </w:rPr>
                              <w:t>f</w:t>
                            </w:r>
                            <w:ins w:id="1642" w:author="Proofed" w:date="2021-03-10T17:06:00Z">
                              <w:r w:rsidRPr="00E92050">
                                <w:rPr>
                                  <w:rFonts w:asciiTheme="minorHAnsi" w:hAnsiTheme="minorHAnsi" w:cstheme="minorHAnsi"/>
                                  <w:i w:val="0"/>
                                  <w:sz w:val="16"/>
                                  <w:lang w:val="en-GB"/>
                                  <w:rPrChange w:id="1643" w:author="Proofed" w:date="2021-03-11T10:15:00Z">
                                    <w:rPr>
                                      <w:rFonts w:asciiTheme="minorHAnsi" w:hAnsiTheme="minorHAnsi" w:cstheme="minorHAnsi"/>
                                      <w:i w:val="0"/>
                                      <w:sz w:val="16"/>
                                      <w:lang w:val="en-US"/>
                                    </w:rPr>
                                  </w:rPrChange>
                                </w:rPr>
                                <w:t>or three-storey</w:t>
                              </w:r>
                            </w:ins>
                            <w:r w:rsidRPr="00E92050">
                              <w:rPr>
                                <w:rFonts w:asciiTheme="minorHAnsi" w:hAnsiTheme="minorHAnsi" w:cstheme="minorHAnsi"/>
                                <w:i w:val="0"/>
                                <w:sz w:val="16"/>
                                <w:lang w:val="en-GB"/>
                                <w:rPrChange w:id="1644" w:author="Proofed" w:date="2021-03-11T10:15:00Z">
                                  <w:rPr>
                                    <w:rFonts w:asciiTheme="minorHAnsi" w:hAnsiTheme="minorHAnsi" w:cstheme="minorHAnsi"/>
                                    <w:i w:val="0"/>
                                    <w:sz w:val="16"/>
                                    <w:lang w:val="en-US"/>
                                  </w:rPr>
                                </w:rPrChange>
                              </w:rPr>
                              <w:t xml:space="preserve"> </w:t>
                            </w:r>
                            <w:del w:id="1645" w:author="Proofed" w:date="2021-03-10T17:06:00Z">
                              <w:r w:rsidRPr="00E92050" w:rsidDel="003F3E88">
                                <w:rPr>
                                  <w:rFonts w:asciiTheme="minorHAnsi" w:hAnsiTheme="minorHAnsi" w:cstheme="minorHAnsi"/>
                                  <w:i w:val="0"/>
                                  <w:sz w:val="16"/>
                                  <w:lang w:val="en-GB"/>
                                  <w:rPrChange w:id="1646" w:author="Proofed" w:date="2021-03-11T10:15:00Z">
                                    <w:rPr>
                                      <w:rFonts w:asciiTheme="minorHAnsi" w:hAnsiTheme="minorHAnsi" w:cstheme="minorHAnsi"/>
                                      <w:i w:val="0"/>
                                      <w:sz w:val="16"/>
                                      <w:lang w:val="en-US"/>
                                    </w:rPr>
                                  </w:rPrChange>
                                </w:rPr>
                                <w:delText>S</w:delText>
                              </w:r>
                            </w:del>
                            <w:ins w:id="1647" w:author="Proofed" w:date="2021-03-10T17:06:00Z">
                              <w:r w:rsidRPr="00E92050">
                                <w:rPr>
                                  <w:rFonts w:asciiTheme="minorHAnsi" w:hAnsiTheme="minorHAnsi" w:cstheme="minorHAnsi"/>
                                  <w:i w:val="0"/>
                                  <w:sz w:val="16"/>
                                  <w:lang w:val="en-GB"/>
                                  <w:rPrChange w:id="1648" w:author="Proofed" w:date="2021-03-11T10:15:00Z">
                                    <w:rPr>
                                      <w:rFonts w:asciiTheme="minorHAnsi" w:hAnsiTheme="minorHAnsi" w:cstheme="minorHAnsi"/>
                                      <w:i w:val="0"/>
                                      <w:sz w:val="16"/>
                                      <w:lang w:val="en-US"/>
                                    </w:rPr>
                                  </w:rPrChange>
                                </w:rPr>
                                <w:t>s</w:t>
                              </w:r>
                            </w:ins>
                            <w:r w:rsidRPr="00E92050">
                              <w:rPr>
                                <w:rFonts w:asciiTheme="minorHAnsi" w:hAnsiTheme="minorHAnsi" w:cstheme="minorHAnsi"/>
                                <w:i w:val="0"/>
                                <w:sz w:val="16"/>
                                <w:lang w:val="en-GB"/>
                                <w:rPrChange w:id="1649" w:author="Proofed" w:date="2021-03-11T10:15:00Z">
                                  <w:rPr>
                                    <w:rFonts w:asciiTheme="minorHAnsi" w:hAnsiTheme="minorHAnsi" w:cstheme="minorHAnsi"/>
                                    <w:i w:val="0"/>
                                    <w:sz w:val="16"/>
                                    <w:lang w:val="en-US"/>
                                  </w:rPr>
                                </w:rPrChange>
                              </w:rPr>
                              <w:t xml:space="preserve">quare </w:t>
                            </w:r>
                            <w:del w:id="1650" w:author="Proofed" w:date="2021-03-10T17:06:00Z">
                              <w:r w:rsidRPr="00E92050" w:rsidDel="003F3E88">
                                <w:rPr>
                                  <w:rFonts w:asciiTheme="minorHAnsi" w:hAnsiTheme="minorHAnsi" w:cstheme="minorHAnsi"/>
                                  <w:i w:val="0"/>
                                  <w:sz w:val="16"/>
                                  <w:lang w:val="en-GB"/>
                                  <w:rPrChange w:id="1651" w:author="Proofed" w:date="2021-03-11T10:15:00Z">
                                    <w:rPr>
                                      <w:rFonts w:asciiTheme="minorHAnsi" w:hAnsiTheme="minorHAnsi" w:cstheme="minorHAnsi"/>
                                      <w:i w:val="0"/>
                                      <w:sz w:val="16"/>
                                      <w:lang w:val="en-US"/>
                                    </w:rPr>
                                  </w:rPrChange>
                                </w:rPr>
                                <w:delText>P</w:delText>
                              </w:r>
                            </w:del>
                            <w:ins w:id="1652" w:author="Proofed" w:date="2021-03-10T17:06:00Z">
                              <w:r w:rsidRPr="00E92050">
                                <w:rPr>
                                  <w:rFonts w:asciiTheme="minorHAnsi" w:hAnsiTheme="minorHAnsi" w:cstheme="minorHAnsi"/>
                                  <w:i w:val="0"/>
                                  <w:sz w:val="16"/>
                                  <w:lang w:val="en-GB"/>
                                  <w:rPrChange w:id="1653" w:author="Proofed" w:date="2021-03-11T10:15:00Z">
                                    <w:rPr>
                                      <w:rFonts w:asciiTheme="minorHAnsi" w:hAnsiTheme="minorHAnsi" w:cstheme="minorHAnsi"/>
                                      <w:i w:val="0"/>
                                      <w:sz w:val="16"/>
                                      <w:lang w:val="en-US"/>
                                    </w:rPr>
                                  </w:rPrChange>
                                </w:rPr>
                                <w:t>p</w:t>
                              </w:r>
                            </w:ins>
                            <w:r w:rsidRPr="00E92050">
                              <w:rPr>
                                <w:rFonts w:asciiTheme="minorHAnsi" w:hAnsiTheme="minorHAnsi" w:cstheme="minorHAnsi"/>
                                <w:i w:val="0"/>
                                <w:sz w:val="16"/>
                                <w:lang w:val="en-GB"/>
                                <w:rPrChange w:id="1654" w:author="Proofed" w:date="2021-03-11T10:15:00Z">
                                  <w:rPr>
                                    <w:rFonts w:asciiTheme="minorHAnsi" w:hAnsiTheme="minorHAnsi" w:cstheme="minorHAnsi"/>
                                    <w:i w:val="0"/>
                                    <w:sz w:val="16"/>
                                    <w:lang w:val="en-US"/>
                                  </w:rPr>
                                </w:rPrChange>
                              </w:rPr>
                              <w:t>lan</w:t>
                            </w:r>
                            <w:del w:id="1655" w:author="Proofed" w:date="2021-03-10T17:06:00Z">
                              <w:r w:rsidRPr="00E92050" w:rsidDel="003F3E88">
                                <w:rPr>
                                  <w:rFonts w:asciiTheme="minorHAnsi" w:hAnsiTheme="minorHAnsi" w:cstheme="minorHAnsi"/>
                                  <w:i w:val="0"/>
                                  <w:sz w:val="16"/>
                                  <w:lang w:val="en-GB"/>
                                  <w:rPrChange w:id="1656" w:author="Proofed" w:date="2021-03-11T10:15:00Z">
                                    <w:rPr>
                                      <w:rFonts w:asciiTheme="minorHAnsi" w:hAnsiTheme="minorHAnsi" w:cstheme="minorHAnsi"/>
                                      <w:i w:val="0"/>
                                      <w:sz w:val="16"/>
                                      <w:lang w:val="en-US"/>
                                    </w:rPr>
                                  </w:rPrChange>
                                </w:rPr>
                                <w:delText xml:space="preserve"> – 3-Storey</w:delText>
                              </w:r>
                            </w:del>
                            <w:ins w:id="1657" w:author="Proofed" w:date="2021-03-10T17:06:00Z">
                              <w:r w:rsidRPr="00E92050">
                                <w:rPr>
                                  <w:rFonts w:asciiTheme="minorHAnsi" w:hAnsiTheme="minorHAnsi" w:cstheme="minorHAnsi"/>
                                  <w:i w:val="0"/>
                                  <w:sz w:val="16"/>
                                  <w:lang w:val="en-GB"/>
                                  <w:rPrChange w:id="1658" w:author="Proofed" w:date="2021-03-11T10:15:00Z">
                                    <w:rPr>
                                      <w:rFonts w:asciiTheme="minorHAnsi" w:hAnsiTheme="minorHAnsi" w:cstheme="minorHAnsi"/>
                                      <w:i w:val="0"/>
                                      <w:sz w:val="16"/>
                                      <w:lang w:val="en-US"/>
                                    </w:rPr>
                                  </w:rPrChange>
                                </w:rPr>
                                <w:t>.</w:t>
                              </w:r>
                            </w:ins>
                          </w:p>
                          <w:p w14:paraId="6CDD3DD8" w14:textId="77777777" w:rsidR="009F7BBB" w:rsidRPr="006E2D0F" w:rsidRDefault="009F7BBB" w:rsidP="00B92A86">
                            <w:pPr>
                              <w:pStyle w:val="Didascalia1"/>
                              <w:jc w:val="left"/>
                              <w:rPr>
                                <w:rFonts w:asciiTheme="minorHAnsi" w:hAnsiTheme="minorHAnsi" w:cstheme="minorHAnsi"/>
                                <w:i w:val="0"/>
                                <w:sz w:val="16"/>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704"/>
                              <w:gridCol w:w="704"/>
                              <w:gridCol w:w="704"/>
                              <w:gridCol w:w="704"/>
                            </w:tblGrid>
                            <w:tr w:rsidR="009F7BBB" w:rsidRPr="00D46F17" w14:paraId="79C330CB" w14:textId="77777777" w:rsidTr="000E6FDD">
                              <w:trPr>
                                <w:trHeight w:val="259"/>
                                <w:jc w:val="center"/>
                              </w:trPr>
                              <w:tc>
                                <w:tcPr>
                                  <w:tcW w:w="704" w:type="dxa"/>
                                  <w:tcBorders>
                                    <w:left w:val="nil"/>
                                    <w:bottom w:val="single" w:sz="4" w:space="0" w:color="auto"/>
                                    <w:right w:val="nil"/>
                                  </w:tcBorders>
                                  <w:shd w:val="clear" w:color="auto" w:fill="auto"/>
                                  <w:noWrap/>
                                  <w:hideMark/>
                                </w:tcPr>
                                <w:p w14:paraId="6FBE94AE" w14:textId="77777777" w:rsidR="009F7BBB" w:rsidRPr="00D46F17" w:rsidRDefault="009F7BBB" w:rsidP="00D46F17">
                                  <w:pPr>
                                    <w:rPr>
                                      <w:rFonts w:asciiTheme="minorHAnsi" w:hAnsiTheme="minorHAnsi" w:cstheme="minorHAnsi"/>
                                      <w:b/>
                                      <w:sz w:val="16"/>
                                      <w:szCs w:val="16"/>
                                    </w:rPr>
                                  </w:pPr>
                                  <w:r w:rsidRPr="00D46F17">
                                    <w:rPr>
                                      <w:rFonts w:asciiTheme="minorHAnsi" w:hAnsiTheme="minorHAnsi" w:cstheme="minorHAnsi"/>
                                      <w:b/>
                                      <w:sz w:val="16"/>
                                      <w:szCs w:val="16"/>
                                    </w:rPr>
                                    <w:t>%</w:t>
                                  </w:r>
                                </w:p>
                              </w:tc>
                              <w:tc>
                                <w:tcPr>
                                  <w:tcW w:w="704" w:type="dxa"/>
                                  <w:tcBorders>
                                    <w:left w:val="nil"/>
                                    <w:bottom w:val="single" w:sz="4" w:space="0" w:color="auto"/>
                                    <w:right w:val="nil"/>
                                  </w:tcBorders>
                                  <w:shd w:val="clear" w:color="auto" w:fill="auto"/>
                                  <w:noWrap/>
                                  <w:hideMark/>
                                </w:tcPr>
                                <w:p w14:paraId="7D5AC2F4" w14:textId="77777777" w:rsidR="009F7BBB" w:rsidRPr="00D46F17" w:rsidRDefault="009F7BBB" w:rsidP="00D46F17">
                                  <w:pPr>
                                    <w:rPr>
                                      <w:rFonts w:asciiTheme="minorHAnsi" w:hAnsiTheme="minorHAnsi" w:cstheme="minorHAnsi"/>
                                      <w:b/>
                                      <w:sz w:val="16"/>
                                      <w:szCs w:val="16"/>
                                    </w:rPr>
                                  </w:pPr>
                                  <w:r w:rsidRPr="00D46F17">
                                    <w:rPr>
                                      <w:rFonts w:asciiTheme="minorHAnsi" w:hAnsiTheme="minorHAnsi" w:cstheme="minorHAnsi"/>
                                      <w:b/>
                                      <w:sz w:val="16"/>
                                      <w:szCs w:val="16"/>
                                    </w:rPr>
                                    <w:t>A</w:t>
                                  </w:r>
                                </w:p>
                              </w:tc>
                              <w:tc>
                                <w:tcPr>
                                  <w:tcW w:w="704" w:type="dxa"/>
                                  <w:tcBorders>
                                    <w:left w:val="nil"/>
                                    <w:bottom w:val="single" w:sz="4" w:space="0" w:color="auto"/>
                                    <w:right w:val="nil"/>
                                  </w:tcBorders>
                                  <w:shd w:val="clear" w:color="auto" w:fill="auto"/>
                                  <w:noWrap/>
                                  <w:hideMark/>
                                </w:tcPr>
                                <w:p w14:paraId="1DF612A3" w14:textId="77777777" w:rsidR="009F7BBB" w:rsidRPr="00D46F17" w:rsidRDefault="009F7BBB" w:rsidP="00D46F17">
                                  <w:pPr>
                                    <w:rPr>
                                      <w:rFonts w:asciiTheme="minorHAnsi" w:hAnsiTheme="minorHAnsi" w:cstheme="minorHAnsi"/>
                                      <w:b/>
                                      <w:sz w:val="16"/>
                                      <w:szCs w:val="16"/>
                                    </w:rPr>
                                  </w:pPr>
                                  <w:r w:rsidRPr="00D46F17">
                                    <w:rPr>
                                      <w:rFonts w:asciiTheme="minorHAnsi" w:hAnsiTheme="minorHAnsi" w:cstheme="minorHAnsi"/>
                                      <w:b/>
                                      <w:sz w:val="16"/>
                                      <w:szCs w:val="16"/>
                                    </w:rPr>
                                    <w:t>B</w:t>
                                  </w:r>
                                </w:p>
                              </w:tc>
                              <w:tc>
                                <w:tcPr>
                                  <w:tcW w:w="704" w:type="dxa"/>
                                  <w:tcBorders>
                                    <w:left w:val="nil"/>
                                    <w:bottom w:val="single" w:sz="4" w:space="0" w:color="auto"/>
                                    <w:right w:val="nil"/>
                                  </w:tcBorders>
                                  <w:shd w:val="clear" w:color="auto" w:fill="auto"/>
                                  <w:noWrap/>
                                  <w:hideMark/>
                                </w:tcPr>
                                <w:p w14:paraId="0435C4C5" w14:textId="77777777" w:rsidR="009F7BBB" w:rsidRPr="00D46F17" w:rsidRDefault="009F7BBB" w:rsidP="00D46F17">
                                  <w:pPr>
                                    <w:rPr>
                                      <w:rFonts w:asciiTheme="minorHAnsi" w:hAnsiTheme="minorHAnsi" w:cstheme="minorHAnsi"/>
                                      <w:b/>
                                      <w:sz w:val="16"/>
                                      <w:szCs w:val="16"/>
                                    </w:rPr>
                                  </w:pPr>
                                  <w:r w:rsidRPr="00D46F17">
                                    <w:rPr>
                                      <w:rFonts w:asciiTheme="minorHAnsi" w:hAnsiTheme="minorHAnsi" w:cstheme="minorHAnsi"/>
                                      <w:b/>
                                      <w:sz w:val="16"/>
                                      <w:szCs w:val="16"/>
                                    </w:rPr>
                                    <w:t>C</w:t>
                                  </w:r>
                                </w:p>
                              </w:tc>
                              <w:tc>
                                <w:tcPr>
                                  <w:tcW w:w="704" w:type="dxa"/>
                                  <w:tcBorders>
                                    <w:left w:val="nil"/>
                                    <w:bottom w:val="single" w:sz="4" w:space="0" w:color="auto"/>
                                    <w:right w:val="nil"/>
                                  </w:tcBorders>
                                  <w:shd w:val="clear" w:color="auto" w:fill="auto"/>
                                  <w:noWrap/>
                                  <w:hideMark/>
                                </w:tcPr>
                                <w:p w14:paraId="1DCA6CF8" w14:textId="77777777" w:rsidR="009F7BBB" w:rsidRPr="00D46F17" w:rsidRDefault="009F7BBB" w:rsidP="00D46F17">
                                  <w:pPr>
                                    <w:rPr>
                                      <w:rFonts w:asciiTheme="minorHAnsi" w:hAnsiTheme="minorHAnsi" w:cstheme="minorHAnsi"/>
                                      <w:b/>
                                      <w:sz w:val="16"/>
                                      <w:szCs w:val="16"/>
                                    </w:rPr>
                                  </w:pPr>
                                  <w:r w:rsidRPr="00D46F17">
                                    <w:rPr>
                                      <w:rFonts w:asciiTheme="minorHAnsi" w:hAnsiTheme="minorHAnsi" w:cstheme="minorHAnsi"/>
                                      <w:b/>
                                      <w:sz w:val="16"/>
                                      <w:szCs w:val="16"/>
                                    </w:rPr>
                                    <w:t>D</w:t>
                                  </w:r>
                                </w:p>
                              </w:tc>
                            </w:tr>
                            <w:tr w:rsidR="009F7BBB" w:rsidRPr="00D46F17" w14:paraId="1D2EAB2B" w14:textId="77777777" w:rsidTr="000E6FDD">
                              <w:trPr>
                                <w:trHeight w:val="259"/>
                                <w:jc w:val="center"/>
                              </w:trPr>
                              <w:tc>
                                <w:tcPr>
                                  <w:tcW w:w="704" w:type="dxa"/>
                                  <w:tcBorders>
                                    <w:left w:val="nil"/>
                                    <w:bottom w:val="nil"/>
                                    <w:right w:val="nil"/>
                                  </w:tcBorders>
                                  <w:shd w:val="clear" w:color="auto" w:fill="auto"/>
                                  <w:noWrap/>
                                  <w:hideMark/>
                                </w:tcPr>
                                <w:p w14:paraId="5033DF9F" w14:textId="77777777" w:rsidR="009F7BBB" w:rsidRPr="000C5310" w:rsidRDefault="009F7BBB" w:rsidP="000C5310">
                                  <w:pPr>
                                    <w:rPr>
                                      <w:rFonts w:ascii="Calibri" w:hAnsi="Calibri" w:cs="Calibri"/>
                                      <w:b/>
                                      <w:sz w:val="16"/>
                                    </w:rPr>
                                  </w:pPr>
                                  <w:r>
                                    <w:rPr>
                                      <w:rFonts w:ascii="Calibri" w:hAnsi="Calibri" w:cs="Calibri"/>
                                      <w:b/>
                                      <w:sz w:val="16"/>
                                    </w:rPr>
                                    <w:t>8.</w:t>
                                  </w:r>
                                  <w:r w:rsidRPr="000C5310">
                                    <w:rPr>
                                      <w:rFonts w:ascii="Calibri" w:hAnsi="Calibri" w:cs="Calibri"/>
                                      <w:b/>
                                      <w:sz w:val="16"/>
                                    </w:rPr>
                                    <w:t>3</w:t>
                                  </w:r>
                                </w:p>
                              </w:tc>
                              <w:tc>
                                <w:tcPr>
                                  <w:tcW w:w="704" w:type="dxa"/>
                                  <w:tcBorders>
                                    <w:left w:val="nil"/>
                                    <w:bottom w:val="nil"/>
                                    <w:right w:val="nil"/>
                                  </w:tcBorders>
                                  <w:shd w:val="clear" w:color="auto" w:fill="auto"/>
                                  <w:noWrap/>
                                  <w:hideMark/>
                                </w:tcPr>
                                <w:p w14:paraId="7116A49C"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59</w:t>
                                  </w:r>
                                </w:p>
                              </w:tc>
                              <w:tc>
                                <w:tcPr>
                                  <w:tcW w:w="704" w:type="dxa"/>
                                  <w:tcBorders>
                                    <w:left w:val="nil"/>
                                    <w:bottom w:val="nil"/>
                                    <w:right w:val="nil"/>
                                  </w:tcBorders>
                                  <w:shd w:val="clear" w:color="auto" w:fill="auto"/>
                                  <w:noWrap/>
                                  <w:hideMark/>
                                </w:tcPr>
                                <w:p w14:paraId="0CB5EA50"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47</w:t>
                                  </w:r>
                                </w:p>
                              </w:tc>
                              <w:tc>
                                <w:tcPr>
                                  <w:tcW w:w="704" w:type="dxa"/>
                                  <w:tcBorders>
                                    <w:left w:val="nil"/>
                                    <w:bottom w:val="nil"/>
                                    <w:right w:val="nil"/>
                                  </w:tcBorders>
                                  <w:shd w:val="clear" w:color="auto" w:fill="auto"/>
                                  <w:noWrap/>
                                  <w:hideMark/>
                                </w:tcPr>
                                <w:p w14:paraId="39EAB96F"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2.</w:t>
                                  </w:r>
                                  <w:r w:rsidRPr="00B92A86">
                                    <w:rPr>
                                      <w:rFonts w:asciiTheme="minorHAnsi" w:hAnsiTheme="minorHAnsi" w:cstheme="minorHAnsi"/>
                                      <w:sz w:val="16"/>
                                    </w:rPr>
                                    <w:t>66</w:t>
                                  </w:r>
                                </w:p>
                              </w:tc>
                              <w:tc>
                                <w:tcPr>
                                  <w:tcW w:w="704" w:type="dxa"/>
                                  <w:tcBorders>
                                    <w:left w:val="nil"/>
                                    <w:bottom w:val="nil"/>
                                    <w:right w:val="nil"/>
                                  </w:tcBorders>
                                  <w:shd w:val="clear" w:color="auto" w:fill="auto"/>
                                  <w:noWrap/>
                                  <w:hideMark/>
                                </w:tcPr>
                                <w:p w14:paraId="7CD89DE7"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2.</w:t>
                                  </w:r>
                                  <w:r w:rsidRPr="00B92A86">
                                    <w:rPr>
                                      <w:rFonts w:asciiTheme="minorHAnsi" w:hAnsiTheme="minorHAnsi" w:cstheme="minorHAnsi"/>
                                      <w:sz w:val="16"/>
                                    </w:rPr>
                                    <w:t>12</w:t>
                                  </w:r>
                                </w:p>
                              </w:tc>
                            </w:tr>
                            <w:tr w:rsidR="009F7BBB" w:rsidRPr="00D46F17" w14:paraId="330C5599" w14:textId="77777777" w:rsidTr="000E6FDD">
                              <w:trPr>
                                <w:trHeight w:val="259"/>
                                <w:jc w:val="center"/>
                              </w:trPr>
                              <w:tc>
                                <w:tcPr>
                                  <w:tcW w:w="704" w:type="dxa"/>
                                  <w:tcBorders>
                                    <w:top w:val="nil"/>
                                    <w:left w:val="nil"/>
                                    <w:bottom w:val="nil"/>
                                    <w:right w:val="nil"/>
                                  </w:tcBorders>
                                  <w:shd w:val="clear" w:color="auto" w:fill="auto"/>
                                  <w:noWrap/>
                                  <w:hideMark/>
                                </w:tcPr>
                                <w:p w14:paraId="22695B07" w14:textId="77777777" w:rsidR="009F7BBB" w:rsidRPr="000C5310" w:rsidRDefault="009F7BBB" w:rsidP="000C5310">
                                  <w:pPr>
                                    <w:rPr>
                                      <w:rFonts w:ascii="Calibri" w:hAnsi="Calibri" w:cs="Calibri"/>
                                      <w:b/>
                                      <w:sz w:val="16"/>
                                    </w:rPr>
                                  </w:pPr>
                                  <w:r>
                                    <w:rPr>
                                      <w:rFonts w:ascii="Calibri" w:hAnsi="Calibri" w:cs="Calibri"/>
                                      <w:b/>
                                      <w:sz w:val="16"/>
                                    </w:rPr>
                                    <w:t>9.</w:t>
                                  </w:r>
                                  <w:r w:rsidRPr="000C5310">
                                    <w:rPr>
                                      <w:rFonts w:ascii="Calibri" w:hAnsi="Calibri" w:cs="Calibri"/>
                                      <w:b/>
                                      <w:sz w:val="16"/>
                                    </w:rPr>
                                    <w:t>8</w:t>
                                  </w:r>
                                </w:p>
                              </w:tc>
                              <w:tc>
                                <w:tcPr>
                                  <w:tcW w:w="704" w:type="dxa"/>
                                  <w:tcBorders>
                                    <w:top w:val="nil"/>
                                    <w:left w:val="nil"/>
                                    <w:bottom w:val="nil"/>
                                    <w:right w:val="nil"/>
                                  </w:tcBorders>
                                  <w:shd w:val="clear" w:color="auto" w:fill="auto"/>
                                  <w:noWrap/>
                                  <w:hideMark/>
                                </w:tcPr>
                                <w:p w14:paraId="3ED5DD2E"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29</w:t>
                                  </w:r>
                                </w:p>
                              </w:tc>
                              <w:tc>
                                <w:tcPr>
                                  <w:tcW w:w="704" w:type="dxa"/>
                                  <w:tcBorders>
                                    <w:top w:val="nil"/>
                                    <w:left w:val="nil"/>
                                    <w:bottom w:val="nil"/>
                                    <w:right w:val="nil"/>
                                  </w:tcBorders>
                                  <w:shd w:val="clear" w:color="auto" w:fill="auto"/>
                                  <w:noWrap/>
                                  <w:hideMark/>
                                </w:tcPr>
                                <w:p w14:paraId="2D930C0C"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18</w:t>
                                  </w:r>
                                </w:p>
                              </w:tc>
                              <w:tc>
                                <w:tcPr>
                                  <w:tcW w:w="704" w:type="dxa"/>
                                  <w:tcBorders>
                                    <w:top w:val="nil"/>
                                    <w:left w:val="nil"/>
                                    <w:bottom w:val="nil"/>
                                    <w:right w:val="nil"/>
                                  </w:tcBorders>
                                  <w:shd w:val="clear" w:color="auto" w:fill="auto"/>
                                  <w:noWrap/>
                                  <w:hideMark/>
                                </w:tcPr>
                                <w:p w14:paraId="7D41F622"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76</w:t>
                                  </w:r>
                                </w:p>
                              </w:tc>
                              <w:tc>
                                <w:tcPr>
                                  <w:tcW w:w="704" w:type="dxa"/>
                                  <w:tcBorders>
                                    <w:top w:val="nil"/>
                                    <w:left w:val="nil"/>
                                    <w:bottom w:val="nil"/>
                                    <w:right w:val="nil"/>
                                  </w:tcBorders>
                                  <w:shd w:val="clear" w:color="auto" w:fill="auto"/>
                                  <w:noWrap/>
                                  <w:hideMark/>
                                </w:tcPr>
                                <w:p w14:paraId="668C6505"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55</w:t>
                                  </w:r>
                                </w:p>
                              </w:tc>
                            </w:tr>
                            <w:tr w:rsidR="009F7BBB" w:rsidRPr="00D46F17" w14:paraId="0318B97C" w14:textId="77777777" w:rsidTr="000E6FDD">
                              <w:trPr>
                                <w:trHeight w:val="259"/>
                                <w:jc w:val="center"/>
                              </w:trPr>
                              <w:tc>
                                <w:tcPr>
                                  <w:tcW w:w="704" w:type="dxa"/>
                                  <w:tcBorders>
                                    <w:top w:val="nil"/>
                                    <w:left w:val="nil"/>
                                    <w:bottom w:val="nil"/>
                                    <w:right w:val="nil"/>
                                  </w:tcBorders>
                                  <w:shd w:val="clear" w:color="auto" w:fill="auto"/>
                                  <w:noWrap/>
                                  <w:hideMark/>
                                </w:tcPr>
                                <w:p w14:paraId="7B3C8DD1" w14:textId="77777777" w:rsidR="009F7BBB" w:rsidRPr="000C5310" w:rsidRDefault="009F7BBB" w:rsidP="000C5310">
                                  <w:pPr>
                                    <w:rPr>
                                      <w:rFonts w:ascii="Calibri" w:hAnsi="Calibri" w:cs="Calibri"/>
                                      <w:b/>
                                      <w:sz w:val="16"/>
                                    </w:rPr>
                                  </w:pPr>
                                  <w:r>
                                    <w:rPr>
                                      <w:rFonts w:ascii="Calibri" w:hAnsi="Calibri" w:cs="Calibri"/>
                                      <w:b/>
                                      <w:sz w:val="16"/>
                                    </w:rPr>
                                    <w:t>11.</w:t>
                                  </w:r>
                                  <w:r w:rsidRPr="000C5310">
                                    <w:rPr>
                                      <w:rFonts w:ascii="Calibri" w:hAnsi="Calibri" w:cs="Calibri"/>
                                      <w:b/>
                                      <w:sz w:val="16"/>
                                    </w:rPr>
                                    <w:t>5</w:t>
                                  </w:r>
                                </w:p>
                              </w:tc>
                              <w:tc>
                                <w:tcPr>
                                  <w:tcW w:w="704" w:type="dxa"/>
                                  <w:tcBorders>
                                    <w:top w:val="nil"/>
                                    <w:left w:val="nil"/>
                                    <w:bottom w:val="nil"/>
                                    <w:right w:val="nil"/>
                                  </w:tcBorders>
                                  <w:shd w:val="clear" w:color="auto" w:fill="auto"/>
                                  <w:noWrap/>
                                  <w:hideMark/>
                                </w:tcPr>
                                <w:p w14:paraId="5D1996D1"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22</w:t>
                                  </w:r>
                                </w:p>
                              </w:tc>
                              <w:tc>
                                <w:tcPr>
                                  <w:tcW w:w="704" w:type="dxa"/>
                                  <w:tcBorders>
                                    <w:top w:val="nil"/>
                                    <w:left w:val="nil"/>
                                    <w:bottom w:val="nil"/>
                                    <w:right w:val="nil"/>
                                  </w:tcBorders>
                                  <w:shd w:val="clear" w:color="auto" w:fill="auto"/>
                                  <w:noWrap/>
                                  <w:hideMark/>
                                </w:tcPr>
                                <w:p w14:paraId="39BBAE90"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10</w:t>
                                  </w:r>
                                </w:p>
                              </w:tc>
                              <w:tc>
                                <w:tcPr>
                                  <w:tcW w:w="704" w:type="dxa"/>
                                  <w:tcBorders>
                                    <w:top w:val="nil"/>
                                    <w:left w:val="nil"/>
                                    <w:bottom w:val="nil"/>
                                    <w:right w:val="nil"/>
                                  </w:tcBorders>
                                  <w:shd w:val="clear" w:color="auto" w:fill="auto"/>
                                  <w:noWrap/>
                                  <w:hideMark/>
                                </w:tcPr>
                                <w:p w14:paraId="70248D98"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66</w:t>
                                  </w:r>
                                </w:p>
                              </w:tc>
                              <w:tc>
                                <w:tcPr>
                                  <w:tcW w:w="704" w:type="dxa"/>
                                  <w:tcBorders>
                                    <w:top w:val="nil"/>
                                    <w:left w:val="nil"/>
                                    <w:bottom w:val="nil"/>
                                    <w:right w:val="nil"/>
                                  </w:tcBorders>
                                  <w:shd w:val="clear" w:color="auto" w:fill="auto"/>
                                  <w:noWrap/>
                                  <w:hideMark/>
                                </w:tcPr>
                                <w:p w14:paraId="455904C4"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46</w:t>
                                  </w:r>
                                </w:p>
                              </w:tc>
                            </w:tr>
                            <w:tr w:rsidR="009F7BBB" w:rsidRPr="00D46F17" w14:paraId="7484A635" w14:textId="77777777" w:rsidTr="000E6FDD">
                              <w:trPr>
                                <w:trHeight w:val="259"/>
                                <w:jc w:val="center"/>
                              </w:trPr>
                              <w:tc>
                                <w:tcPr>
                                  <w:tcW w:w="704" w:type="dxa"/>
                                  <w:tcBorders>
                                    <w:top w:val="nil"/>
                                    <w:left w:val="nil"/>
                                    <w:bottom w:val="nil"/>
                                    <w:right w:val="nil"/>
                                  </w:tcBorders>
                                  <w:shd w:val="clear" w:color="auto" w:fill="auto"/>
                                  <w:noWrap/>
                                  <w:hideMark/>
                                </w:tcPr>
                                <w:p w14:paraId="66907B33" w14:textId="77777777" w:rsidR="009F7BBB" w:rsidRPr="000C5310" w:rsidRDefault="009F7BBB" w:rsidP="000C5310">
                                  <w:pPr>
                                    <w:rPr>
                                      <w:rFonts w:ascii="Calibri" w:hAnsi="Calibri" w:cs="Calibri"/>
                                      <w:b/>
                                      <w:sz w:val="16"/>
                                    </w:rPr>
                                  </w:pPr>
                                  <w:r>
                                    <w:rPr>
                                      <w:rFonts w:ascii="Calibri" w:hAnsi="Calibri" w:cs="Calibri"/>
                                      <w:b/>
                                      <w:sz w:val="16"/>
                                    </w:rPr>
                                    <w:t>12.</w:t>
                                  </w:r>
                                  <w:r w:rsidRPr="000C5310">
                                    <w:rPr>
                                      <w:rFonts w:ascii="Calibri" w:hAnsi="Calibri" w:cs="Calibri"/>
                                      <w:b/>
                                      <w:sz w:val="16"/>
                                    </w:rPr>
                                    <w:t>5</w:t>
                                  </w:r>
                                </w:p>
                              </w:tc>
                              <w:tc>
                                <w:tcPr>
                                  <w:tcW w:w="704" w:type="dxa"/>
                                  <w:tcBorders>
                                    <w:top w:val="nil"/>
                                    <w:left w:val="nil"/>
                                    <w:bottom w:val="nil"/>
                                    <w:right w:val="nil"/>
                                  </w:tcBorders>
                                  <w:shd w:val="clear" w:color="auto" w:fill="auto"/>
                                  <w:noWrap/>
                                  <w:hideMark/>
                                </w:tcPr>
                                <w:p w14:paraId="4FD3335D"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24</w:t>
                                  </w:r>
                                </w:p>
                              </w:tc>
                              <w:tc>
                                <w:tcPr>
                                  <w:tcW w:w="704" w:type="dxa"/>
                                  <w:tcBorders>
                                    <w:top w:val="nil"/>
                                    <w:left w:val="nil"/>
                                    <w:bottom w:val="nil"/>
                                    <w:right w:val="nil"/>
                                  </w:tcBorders>
                                  <w:shd w:val="clear" w:color="auto" w:fill="auto"/>
                                  <w:noWrap/>
                                  <w:hideMark/>
                                </w:tcPr>
                                <w:p w14:paraId="74664D79"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13</w:t>
                                  </w:r>
                                </w:p>
                              </w:tc>
                              <w:tc>
                                <w:tcPr>
                                  <w:tcW w:w="704" w:type="dxa"/>
                                  <w:tcBorders>
                                    <w:top w:val="nil"/>
                                    <w:left w:val="nil"/>
                                    <w:bottom w:val="nil"/>
                                    <w:right w:val="nil"/>
                                  </w:tcBorders>
                                  <w:shd w:val="clear" w:color="auto" w:fill="auto"/>
                                  <w:noWrap/>
                                  <w:hideMark/>
                                </w:tcPr>
                                <w:p w14:paraId="13B7213B"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72</w:t>
                                  </w:r>
                                </w:p>
                              </w:tc>
                              <w:tc>
                                <w:tcPr>
                                  <w:tcW w:w="704" w:type="dxa"/>
                                  <w:tcBorders>
                                    <w:top w:val="nil"/>
                                    <w:left w:val="nil"/>
                                    <w:bottom w:val="nil"/>
                                    <w:right w:val="nil"/>
                                  </w:tcBorders>
                                  <w:shd w:val="clear" w:color="auto" w:fill="auto"/>
                                  <w:noWrap/>
                                  <w:hideMark/>
                                </w:tcPr>
                                <w:p w14:paraId="73829B17"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50</w:t>
                                  </w:r>
                                </w:p>
                              </w:tc>
                            </w:tr>
                            <w:tr w:rsidR="009F7BBB" w:rsidRPr="00D46F17" w14:paraId="08308405" w14:textId="77777777" w:rsidTr="000E6FDD">
                              <w:trPr>
                                <w:trHeight w:val="259"/>
                                <w:jc w:val="center"/>
                              </w:trPr>
                              <w:tc>
                                <w:tcPr>
                                  <w:tcW w:w="704" w:type="dxa"/>
                                  <w:tcBorders>
                                    <w:top w:val="nil"/>
                                    <w:left w:val="nil"/>
                                    <w:bottom w:val="nil"/>
                                    <w:right w:val="nil"/>
                                  </w:tcBorders>
                                  <w:shd w:val="clear" w:color="auto" w:fill="auto"/>
                                  <w:noWrap/>
                                  <w:hideMark/>
                                </w:tcPr>
                                <w:p w14:paraId="1FE92BFA" w14:textId="77777777" w:rsidR="009F7BBB" w:rsidRPr="000C5310" w:rsidRDefault="009F7BBB" w:rsidP="000C5310">
                                  <w:pPr>
                                    <w:rPr>
                                      <w:rFonts w:ascii="Calibri" w:hAnsi="Calibri" w:cs="Calibri"/>
                                      <w:b/>
                                      <w:sz w:val="16"/>
                                    </w:rPr>
                                  </w:pPr>
                                  <w:r>
                                    <w:rPr>
                                      <w:rFonts w:ascii="Calibri" w:hAnsi="Calibri" w:cs="Calibri"/>
                                      <w:b/>
                                      <w:sz w:val="16"/>
                                    </w:rPr>
                                    <w:t>14.</w:t>
                                  </w:r>
                                  <w:r w:rsidRPr="000C5310">
                                    <w:rPr>
                                      <w:rFonts w:ascii="Calibri" w:hAnsi="Calibri" w:cs="Calibri"/>
                                      <w:b/>
                                      <w:sz w:val="16"/>
                                    </w:rPr>
                                    <w:t>0</w:t>
                                  </w:r>
                                </w:p>
                              </w:tc>
                              <w:tc>
                                <w:tcPr>
                                  <w:tcW w:w="704" w:type="dxa"/>
                                  <w:tcBorders>
                                    <w:top w:val="nil"/>
                                    <w:left w:val="nil"/>
                                    <w:bottom w:val="nil"/>
                                    <w:right w:val="nil"/>
                                  </w:tcBorders>
                                  <w:shd w:val="clear" w:color="auto" w:fill="auto"/>
                                  <w:noWrap/>
                                  <w:hideMark/>
                                </w:tcPr>
                                <w:p w14:paraId="4F48DEE0"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68</w:t>
                                  </w:r>
                                </w:p>
                              </w:tc>
                              <w:tc>
                                <w:tcPr>
                                  <w:tcW w:w="704" w:type="dxa"/>
                                  <w:tcBorders>
                                    <w:top w:val="nil"/>
                                    <w:left w:val="nil"/>
                                    <w:bottom w:val="nil"/>
                                    <w:right w:val="nil"/>
                                  </w:tcBorders>
                                  <w:shd w:val="clear" w:color="auto" w:fill="auto"/>
                                  <w:noWrap/>
                                  <w:hideMark/>
                                </w:tcPr>
                                <w:p w14:paraId="399B1509"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51</w:t>
                                  </w:r>
                                </w:p>
                              </w:tc>
                              <w:tc>
                                <w:tcPr>
                                  <w:tcW w:w="704" w:type="dxa"/>
                                  <w:tcBorders>
                                    <w:top w:val="nil"/>
                                    <w:left w:val="nil"/>
                                    <w:bottom w:val="nil"/>
                                    <w:right w:val="nil"/>
                                  </w:tcBorders>
                                  <w:shd w:val="clear" w:color="auto" w:fill="auto"/>
                                  <w:noWrap/>
                                  <w:hideMark/>
                                </w:tcPr>
                                <w:p w14:paraId="0D82D60F"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2.</w:t>
                                  </w:r>
                                  <w:r w:rsidRPr="00B92A86">
                                    <w:rPr>
                                      <w:rFonts w:asciiTheme="minorHAnsi" w:hAnsiTheme="minorHAnsi" w:cstheme="minorHAnsi"/>
                                      <w:sz w:val="16"/>
                                    </w:rPr>
                                    <w:t>21</w:t>
                                  </w:r>
                                </w:p>
                              </w:tc>
                              <w:tc>
                                <w:tcPr>
                                  <w:tcW w:w="704" w:type="dxa"/>
                                  <w:tcBorders>
                                    <w:top w:val="nil"/>
                                    <w:left w:val="nil"/>
                                    <w:bottom w:val="nil"/>
                                    <w:right w:val="nil"/>
                                  </w:tcBorders>
                                  <w:shd w:val="clear" w:color="auto" w:fill="auto"/>
                                  <w:noWrap/>
                                  <w:hideMark/>
                                </w:tcPr>
                                <w:p w14:paraId="6F5AC47B"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95</w:t>
                                  </w:r>
                                </w:p>
                              </w:tc>
                            </w:tr>
                            <w:tr w:rsidR="009F7BBB" w:rsidRPr="00D46F17" w14:paraId="33DB7AB0" w14:textId="77777777" w:rsidTr="000E6FDD">
                              <w:trPr>
                                <w:trHeight w:val="259"/>
                                <w:jc w:val="center"/>
                              </w:trPr>
                              <w:tc>
                                <w:tcPr>
                                  <w:tcW w:w="704" w:type="dxa"/>
                                  <w:tcBorders>
                                    <w:top w:val="nil"/>
                                    <w:left w:val="nil"/>
                                    <w:bottom w:val="nil"/>
                                    <w:right w:val="nil"/>
                                  </w:tcBorders>
                                  <w:shd w:val="clear" w:color="auto" w:fill="auto"/>
                                  <w:noWrap/>
                                  <w:hideMark/>
                                </w:tcPr>
                                <w:p w14:paraId="4845657E" w14:textId="77777777" w:rsidR="009F7BBB" w:rsidRPr="000C5310" w:rsidRDefault="009F7BBB" w:rsidP="000C5310">
                                  <w:pPr>
                                    <w:rPr>
                                      <w:rFonts w:ascii="Calibri" w:hAnsi="Calibri" w:cs="Calibri"/>
                                      <w:b/>
                                      <w:sz w:val="16"/>
                                    </w:rPr>
                                  </w:pPr>
                                  <w:r>
                                    <w:rPr>
                                      <w:rFonts w:ascii="Calibri" w:hAnsi="Calibri" w:cs="Calibri"/>
                                      <w:b/>
                                      <w:sz w:val="16"/>
                                    </w:rPr>
                                    <w:t>15.</w:t>
                                  </w:r>
                                  <w:r w:rsidRPr="000C5310">
                                    <w:rPr>
                                      <w:rFonts w:ascii="Calibri" w:hAnsi="Calibri" w:cs="Calibri"/>
                                      <w:b/>
                                      <w:sz w:val="16"/>
                                    </w:rPr>
                                    <w:t>3</w:t>
                                  </w:r>
                                </w:p>
                              </w:tc>
                              <w:tc>
                                <w:tcPr>
                                  <w:tcW w:w="704" w:type="dxa"/>
                                  <w:tcBorders>
                                    <w:top w:val="nil"/>
                                    <w:left w:val="nil"/>
                                    <w:bottom w:val="nil"/>
                                    <w:right w:val="nil"/>
                                  </w:tcBorders>
                                  <w:shd w:val="clear" w:color="auto" w:fill="auto"/>
                                  <w:noWrap/>
                                  <w:hideMark/>
                                </w:tcPr>
                                <w:p w14:paraId="29537D06"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69</w:t>
                                  </w:r>
                                </w:p>
                              </w:tc>
                              <w:tc>
                                <w:tcPr>
                                  <w:tcW w:w="704" w:type="dxa"/>
                                  <w:tcBorders>
                                    <w:top w:val="nil"/>
                                    <w:left w:val="nil"/>
                                    <w:bottom w:val="nil"/>
                                    <w:right w:val="nil"/>
                                  </w:tcBorders>
                                  <w:shd w:val="clear" w:color="auto" w:fill="auto"/>
                                  <w:noWrap/>
                                  <w:hideMark/>
                                </w:tcPr>
                                <w:p w14:paraId="02F01864"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51</w:t>
                                  </w:r>
                                </w:p>
                              </w:tc>
                              <w:tc>
                                <w:tcPr>
                                  <w:tcW w:w="704" w:type="dxa"/>
                                  <w:tcBorders>
                                    <w:top w:val="nil"/>
                                    <w:left w:val="nil"/>
                                    <w:bottom w:val="nil"/>
                                    <w:right w:val="nil"/>
                                  </w:tcBorders>
                                  <w:shd w:val="clear" w:color="auto" w:fill="auto"/>
                                  <w:noWrap/>
                                  <w:hideMark/>
                                </w:tcPr>
                                <w:p w14:paraId="4FE45333"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2.</w:t>
                                  </w:r>
                                  <w:r w:rsidRPr="00B92A86">
                                    <w:rPr>
                                      <w:rFonts w:asciiTheme="minorHAnsi" w:hAnsiTheme="minorHAnsi" w:cstheme="minorHAnsi"/>
                                      <w:sz w:val="16"/>
                                    </w:rPr>
                                    <w:t>23</w:t>
                                  </w:r>
                                </w:p>
                              </w:tc>
                              <w:tc>
                                <w:tcPr>
                                  <w:tcW w:w="704" w:type="dxa"/>
                                  <w:tcBorders>
                                    <w:top w:val="nil"/>
                                    <w:left w:val="nil"/>
                                    <w:bottom w:val="nil"/>
                                    <w:right w:val="nil"/>
                                  </w:tcBorders>
                                  <w:shd w:val="clear" w:color="auto" w:fill="auto"/>
                                  <w:noWrap/>
                                  <w:hideMark/>
                                </w:tcPr>
                                <w:p w14:paraId="05589F14"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96</w:t>
                                  </w:r>
                                </w:p>
                              </w:tc>
                            </w:tr>
                            <w:tr w:rsidR="009F7BBB" w:rsidRPr="00D46F17" w14:paraId="5AFB71FE" w14:textId="77777777" w:rsidTr="000E6FDD">
                              <w:trPr>
                                <w:trHeight w:val="259"/>
                                <w:jc w:val="center"/>
                              </w:trPr>
                              <w:tc>
                                <w:tcPr>
                                  <w:tcW w:w="704" w:type="dxa"/>
                                  <w:tcBorders>
                                    <w:top w:val="nil"/>
                                    <w:left w:val="nil"/>
                                    <w:bottom w:val="nil"/>
                                    <w:right w:val="nil"/>
                                  </w:tcBorders>
                                  <w:shd w:val="clear" w:color="auto" w:fill="auto"/>
                                  <w:noWrap/>
                                  <w:hideMark/>
                                </w:tcPr>
                                <w:p w14:paraId="05FE832A" w14:textId="77777777" w:rsidR="009F7BBB" w:rsidRPr="000C5310" w:rsidRDefault="009F7BBB" w:rsidP="000C5310">
                                  <w:pPr>
                                    <w:rPr>
                                      <w:rFonts w:ascii="Calibri" w:hAnsi="Calibri" w:cs="Calibri"/>
                                      <w:b/>
                                      <w:sz w:val="16"/>
                                    </w:rPr>
                                  </w:pPr>
                                  <w:r>
                                    <w:rPr>
                                      <w:rFonts w:ascii="Calibri" w:hAnsi="Calibri" w:cs="Calibri"/>
                                      <w:b/>
                                      <w:sz w:val="16"/>
                                    </w:rPr>
                                    <w:t>17.</w:t>
                                  </w:r>
                                  <w:r w:rsidRPr="000C5310">
                                    <w:rPr>
                                      <w:rFonts w:ascii="Calibri" w:hAnsi="Calibri" w:cs="Calibri"/>
                                      <w:b/>
                                      <w:sz w:val="16"/>
                                    </w:rPr>
                                    <w:t>0</w:t>
                                  </w:r>
                                </w:p>
                              </w:tc>
                              <w:tc>
                                <w:tcPr>
                                  <w:tcW w:w="704" w:type="dxa"/>
                                  <w:tcBorders>
                                    <w:top w:val="nil"/>
                                    <w:left w:val="nil"/>
                                    <w:bottom w:val="nil"/>
                                    <w:right w:val="nil"/>
                                  </w:tcBorders>
                                  <w:shd w:val="clear" w:color="auto" w:fill="auto"/>
                                  <w:noWrap/>
                                  <w:hideMark/>
                                </w:tcPr>
                                <w:p w14:paraId="0FFA91D7"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45</w:t>
                                  </w:r>
                                </w:p>
                              </w:tc>
                              <w:tc>
                                <w:tcPr>
                                  <w:tcW w:w="704" w:type="dxa"/>
                                  <w:tcBorders>
                                    <w:top w:val="nil"/>
                                    <w:left w:val="nil"/>
                                    <w:bottom w:val="nil"/>
                                    <w:right w:val="nil"/>
                                  </w:tcBorders>
                                  <w:shd w:val="clear" w:color="auto" w:fill="auto"/>
                                  <w:noWrap/>
                                  <w:hideMark/>
                                </w:tcPr>
                                <w:p w14:paraId="1AB9A5B2"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27</w:t>
                                  </w:r>
                                </w:p>
                              </w:tc>
                              <w:tc>
                                <w:tcPr>
                                  <w:tcW w:w="704" w:type="dxa"/>
                                  <w:tcBorders>
                                    <w:top w:val="nil"/>
                                    <w:left w:val="nil"/>
                                    <w:bottom w:val="nil"/>
                                    <w:right w:val="nil"/>
                                  </w:tcBorders>
                                  <w:shd w:val="clear" w:color="auto" w:fill="auto"/>
                                  <w:noWrap/>
                                  <w:hideMark/>
                                </w:tcPr>
                                <w:p w14:paraId="5F16672B"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78</w:t>
                                  </w:r>
                                </w:p>
                              </w:tc>
                              <w:tc>
                                <w:tcPr>
                                  <w:tcW w:w="704" w:type="dxa"/>
                                  <w:tcBorders>
                                    <w:top w:val="nil"/>
                                    <w:left w:val="nil"/>
                                    <w:bottom w:val="nil"/>
                                    <w:right w:val="nil"/>
                                  </w:tcBorders>
                                  <w:shd w:val="clear" w:color="auto" w:fill="auto"/>
                                  <w:noWrap/>
                                  <w:hideMark/>
                                </w:tcPr>
                                <w:p w14:paraId="7980BDBA"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65</w:t>
                                  </w:r>
                                </w:p>
                              </w:tc>
                            </w:tr>
                            <w:tr w:rsidR="009F7BBB" w:rsidRPr="00D46F17" w14:paraId="590361D4" w14:textId="77777777" w:rsidTr="000E6FDD">
                              <w:trPr>
                                <w:trHeight w:val="259"/>
                                <w:jc w:val="center"/>
                              </w:trPr>
                              <w:tc>
                                <w:tcPr>
                                  <w:tcW w:w="704" w:type="dxa"/>
                                  <w:tcBorders>
                                    <w:top w:val="nil"/>
                                    <w:left w:val="nil"/>
                                    <w:bottom w:val="nil"/>
                                    <w:right w:val="nil"/>
                                  </w:tcBorders>
                                  <w:shd w:val="clear" w:color="auto" w:fill="auto"/>
                                  <w:noWrap/>
                                  <w:hideMark/>
                                </w:tcPr>
                                <w:p w14:paraId="7B510CFD" w14:textId="77777777" w:rsidR="009F7BBB" w:rsidRPr="000C5310" w:rsidRDefault="009F7BBB" w:rsidP="000C5310">
                                  <w:pPr>
                                    <w:rPr>
                                      <w:rFonts w:ascii="Calibri" w:hAnsi="Calibri" w:cs="Calibri"/>
                                      <w:b/>
                                      <w:sz w:val="16"/>
                                    </w:rPr>
                                  </w:pPr>
                                  <w:r>
                                    <w:rPr>
                                      <w:rFonts w:ascii="Calibri" w:hAnsi="Calibri" w:cs="Calibri"/>
                                      <w:b/>
                                      <w:sz w:val="16"/>
                                    </w:rPr>
                                    <w:t>18.</w:t>
                                  </w:r>
                                  <w:r w:rsidRPr="000C5310">
                                    <w:rPr>
                                      <w:rFonts w:ascii="Calibri" w:hAnsi="Calibri" w:cs="Calibri"/>
                                      <w:b/>
                                      <w:sz w:val="16"/>
                                    </w:rPr>
                                    <w:t>2</w:t>
                                  </w:r>
                                </w:p>
                              </w:tc>
                              <w:tc>
                                <w:tcPr>
                                  <w:tcW w:w="704" w:type="dxa"/>
                                  <w:tcBorders>
                                    <w:top w:val="nil"/>
                                    <w:left w:val="nil"/>
                                    <w:bottom w:val="nil"/>
                                    <w:right w:val="nil"/>
                                  </w:tcBorders>
                                  <w:shd w:val="clear" w:color="auto" w:fill="auto"/>
                                  <w:noWrap/>
                                  <w:hideMark/>
                                </w:tcPr>
                                <w:p w14:paraId="6F6C3F71"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00</w:t>
                                  </w:r>
                                </w:p>
                              </w:tc>
                              <w:tc>
                                <w:tcPr>
                                  <w:tcW w:w="704" w:type="dxa"/>
                                  <w:tcBorders>
                                    <w:top w:val="nil"/>
                                    <w:left w:val="nil"/>
                                    <w:bottom w:val="nil"/>
                                    <w:right w:val="nil"/>
                                  </w:tcBorders>
                                  <w:shd w:val="clear" w:color="auto" w:fill="auto"/>
                                  <w:noWrap/>
                                  <w:hideMark/>
                                </w:tcPr>
                                <w:p w14:paraId="26CAC3DE"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0.</w:t>
                                  </w:r>
                                  <w:r w:rsidRPr="00B92A86">
                                    <w:rPr>
                                      <w:rFonts w:asciiTheme="minorHAnsi" w:hAnsiTheme="minorHAnsi" w:cstheme="minorHAnsi"/>
                                      <w:sz w:val="16"/>
                                    </w:rPr>
                                    <w:t>91</w:t>
                                  </w:r>
                                </w:p>
                              </w:tc>
                              <w:tc>
                                <w:tcPr>
                                  <w:tcW w:w="704" w:type="dxa"/>
                                  <w:tcBorders>
                                    <w:top w:val="nil"/>
                                    <w:left w:val="nil"/>
                                    <w:bottom w:val="nil"/>
                                    <w:right w:val="nil"/>
                                  </w:tcBorders>
                                  <w:shd w:val="clear" w:color="auto" w:fill="auto"/>
                                  <w:noWrap/>
                                  <w:hideMark/>
                                </w:tcPr>
                                <w:p w14:paraId="4BC8F231"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69</w:t>
                                  </w:r>
                                </w:p>
                              </w:tc>
                              <w:tc>
                                <w:tcPr>
                                  <w:tcW w:w="704" w:type="dxa"/>
                                  <w:tcBorders>
                                    <w:top w:val="nil"/>
                                    <w:left w:val="nil"/>
                                    <w:bottom w:val="nil"/>
                                    <w:right w:val="nil"/>
                                  </w:tcBorders>
                                  <w:shd w:val="clear" w:color="auto" w:fill="auto"/>
                                  <w:noWrap/>
                                  <w:hideMark/>
                                </w:tcPr>
                                <w:p w14:paraId="770013C5"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53</w:t>
                                  </w:r>
                                </w:p>
                              </w:tc>
                            </w:tr>
                            <w:tr w:rsidR="009F7BBB" w:rsidRPr="00D46F17" w14:paraId="3A7263D7" w14:textId="77777777" w:rsidTr="000E6FDD">
                              <w:trPr>
                                <w:trHeight w:val="259"/>
                                <w:jc w:val="center"/>
                              </w:trPr>
                              <w:tc>
                                <w:tcPr>
                                  <w:tcW w:w="704" w:type="dxa"/>
                                  <w:tcBorders>
                                    <w:top w:val="nil"/>
                                    <w:left w:val="nil"/>
                                    <w:right w:val="nil"/>
                                  </w:tcBorders>
                                  <w:shd w:val="clear" w:color="auto" w:fill="auto"/>
                                  <w:noWrap/>
                                  <w:hideMark/>
                                </w:tcPr>
                                <w:p w14:paraId="71CCE631" w14:textId="77777777" w:rsidR="009F7BBB" w:rsidRPr="000C5310" w:rsidRDefault="009F7BBB" w:rsidP="000C5310">
                                  <w:pPr>
                                    <w:rPr>
                                      <w:rFonts w:ascii="Calibri" w:hAnsi="Calibri" w:cs="Calibri"/>
                                      <w:b/>
                                      <w:sz w:val="16"/>
                                    </w:rPr>
                                  </w:pPr>
                                  <w:r>
                                    <w:rPr>
                                      <w:rFonts w:ascii="Calibri" w:hAnsi="Calibri" w:cs="Calibri"/>
                                      <w:b/>
                                      <w:sz w:val="16"/>
                                    </w:rPr>
                                    <w:t>19.</w:t>
                                  </w:r>
                                  <w:r w:rsidRPr="000C5310">
                                    <w:rPr>
                                      <w:rFonts w:ascii="Calibri" w:hAnsi="Calibri" w:cs="Calibri"/>
                                      <w:b/>
                                      <w:sz w:val="16"/>
                                    </w:rPr>
                                    <w:t>5</w:t>
                                  </w:r>
                                </w:p>
                              </w:tc>
                              <w:tc>
                                <w:tcPr>
                                  <w:tcW w:w="704" w:type="dxa"/>
                                  <w:tcBorders>
                                    <w:top w:val="nil"/>
                                    <w:left w:val="nil"/>
                                    <w:right w:val="nil"/>
                                  </w:tcBorders>
                                  <w:shd w:val="clear" w:color="auto" w:fill="auto"/>
                                  <w:noWrap/>
                                  <w:hideMark/>
                                </w:tcPr>
                                <w:p w14:paraId="5CA7E062"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05</w:t>
                                  </w:r>
                                </w:p>
                              </w:tc>
                              <w:tc>
                                <w:tcPr>
                                  <w:tcW w:w="704" w:type="dxa"/>
                                  <w:tcBorders>
                                    <w:top w:val="nil"/>
                                    <w:left w:val="nil"/>
                                    <w:right w:val="nil"/>
                                  </w:tcBorders>
                                  <w:shd w:val="clear" w:color="auto" w:fill="auto"/>
                                  <w:noWrap/>
                                  <w:hideMark/>
                                </w:tcPr>
                                <w:p w14:paraId="2F57EFBC"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0.</w:t>
                                  </w:r>
                                  <w:r w:rsidRPr="00B92A86">
                                    <w:rPr>
                                      <w:rFonts w:asciiTheme="minorHAnsi" w:hAnsiTheme="minorHAnsi" w:cstheme="minorHAnsi"/>
                                      <w:sz w:val="16"/>
                                    </w:rPr>
                                    <w:t>97</w:t>
                                  </w:r>
                                </w:p>
                              </w:tc>
                              <w:tc>
                                <w:tcPr>
                                  <w:tcW w:w="704" w:type="dxa"/>
                                  <w:tcBorders>
                                    <w:top w:val="nil"/>
                                    <w:left w:val="nil"/>
                                    <w:right w:val="nil"/>
                                  </w:tcBorders>
                                  <w:shd w:val="clear" w:color="auto" w:fill="auto"/>
                                  <w:noWrap/>
                                  <w:hideMark/>
                                </w:tcPr>
                                <w:p w14:paraId="5B94DADC"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31</w:t>
                                  </w:r>
                                </w:p>
                              </w:tc>
                              <w:tc>
                                <w:tcPr>
                                  <w:tcW w:w="704" w:type="dxa"/>
                                  <w:tcBorders>
                                    <w:top w:val="nil"/>
                                    <w:left w:val="nil"/>
                                    <w:right w:val="nil"/>
                                  </w:tcBorders>
                                  <w:shd w:val="clear" w:color="auto" w:fill="auto"/>
                                  <w:noWrap/>
                                  <w:hideMark/>
                                </w:tcPr>
                                <w:p w14:paraId="789D0269"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22</w:t>
                                  </w:r>
                                </w:p>
                              </w:tc>
                            </w:tr>
                          </w:tbl>
                          <w:p w14:paraId="516D05F2" w14:textId="77777777" w:rsidR="009F7BBB" w:rsidRDefault="009F7BBB" w:rsidP="00B92A86">
                            <w:pPr>
                              <w:pStyle w:val="Didascalia1"/>
                              <w:rPr>
                                <w:rFonts w:asciiTheme="minorHAnsi" w:hAnsiTheme="minorHAnsi" w:cstheme="minorHAnsi"/>
                                <w:i w:val="0"/>
                                <w:sz w:val="16"/>
                                <w:szCs w:val="16"/>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9"/>
                              <w:gridCol w:w="699"/>
                              <w:gridCol w:w="699"/>
                              <w:gridCol w:w="699"/>
                              <w:gridCol w:w="699"/>
                            </w:tblGrid>
                            <w:tr w:rsidR="009F7BBB" w:rsidRPr="00D46F17" w14:paraId="793981B2" w14:textId="77777777" w:rsidTr="000E6FDD">
                              <w:trPr>
                                <w:trHeight w:val="259"/>
                                <w:jc w:val="center"/>
                              </w:trPr>
                              <w:tc>
                                <w:tcPr>
                                  <w:tcW w:w="699" w:type="dxa"/>
                                  <w:tcBorders>
                                    <w:left w:val="nil"/>
                                    <w:bottom w:val="single" w:sz="4" w:space="0" w:color="auto"/>
                                    <w:right w:val="nil"/>
                                  </w:tcBorders>
                                  <w:shd w:val="clear" w:color="auto" w:fill="auto"/>
                                  <w:noWrap/>
                                  <w:hideMark/>
                                </w:tcPr>
                                <w:p w14:paraId="5E8A02C2" w14:textId="77777777" w:rsidR="009F7BBB" w:rsidRPr="00F10A01" w:rsidRDefault="009F7BBB" w:rsidP="00D46F17">
                                  <w:pPr>
                                    <w:rPr>
                                      <w:rFonts w:asciiTheme="minorHAnsi" w:hAnsiTheme="minorHAnsi" w:cstheme="minorHAnsi"/>
                                      <w:b/>
                                      <w:sz w:val="16"/>
                                      <w:szCs w:val="16"/>
                                    </w:rPr>
                                  </w:pPr>
                                  <w:r w:rsidRPr="00F10A01">
                                    <w:rPr>
                                      <w:rFonts w:asciiTheme="minorHAnsi" w:hAnsiTheme="minorHAnsi" w:cstheme="minorHAnsi"/>
                                      <w:b/>
                                      <w:sz w:val="16"/>
                                      <w:szCs w:val="16"/>
                                    </w:rPr>
                                    <w:t>%</w:t>
                                  </w:r>
                                </w:p>
                              </w:tc>
                              <w:tc>
                                <w:tcPr>
                                  <w:tcW w:w="699" w:type="dxa"/>
                                  <w:tcBorders>
                                    <w:left w:val="nil"/>
                                    <w:bottom w:val="single" w:sz="4" w:space="0" w:color="auto"/>
                                    <w:right w:val="nil"/>
                                  </w:tcBorders>
                                </w:tcPr>
                                <w:p w14:paraId="6F98B141" w14:textId="77777777" w:rsidR="009F7BBB" w:rsidRPr="00F10A01" w:rsidRDefault="009F7BBB" w:rsidP="00D46F17">
                                  <w:pPr>
                                    <w:rPr>
                                      <w:rFonts w:asciiTheme="minorHAnsi" w:hAnsiTheme="minorHAnsi" w:cstheme="minorHAnsi"/>
                                      <w:b/>
                                      <w:sz w:val="16"/>
                                      <w:szCs w:val="16"/>
                                    </w:rPr>
                                  </w:pPr>
                                  <w:r w:rsidRPr="00F10A01">
                                    <w:rPr>
                                      <w:rFonts w:asciiTheme="minorHAnsi" w:hAnsiTheme="minorHAnsi" w:cstheme="minorHAnsi"/>
                                      <w:b/>
                                      <w:sz w:val="16"/>
                                      <w:szCs w:val="16"/>
                                    </w:rPr>
                                    <w:t>E</w:t>
                                  </w:r>
                                </w:p>
                              </w:tc>
                              <w:tc>
                                <w:tcPr>
                                  <w:tcW w:w="699" w:type="dxa"/>
                                  <w:tcBorders>
                                    <w:left w:val="nil"/>
                                    <w:bottom w:val="single" w:sz="4" w:space="0" w:color="auto"/>
                                    <w:right w:val="nil"/>
                                  </w:tcBorders>
                                </w:tcPr>
                                <w:p w14:paraId="4FD4F037" w14:textId="77777777" w:rsidR="009F7BBB" w:rsidRPr="00F10A01" w:rsidRDefault="009F7BBB" w:rsidP="00D46F17">
                                  <w:pPr>
                                    <w:rPr>
                                      <w:rFonts w:asciiTheme="minorHAnsi" w:hAnsiTheme="minorHAnsi" w:cstheme="minorHAnsi"/>
                                      <w:b/>
                                      <w:sz w:val="16"/>
                                      <w:szCs w:val="16"/>
                                    </w:rPr>
                                  </w:pPr>
                                  <w:r w:rsidRPr="00F10A01">
                                    <w:rPr>
                                      <w:rFonts w:asciiTheme="minorHAnsi" w:hAnsiTheme="minorHAnsi" w:cstheme="minorHAnsi"/>
                                      <w:b/>
                                      <w:sz w:val="16"/>
                                      <w:szCs w:val="16"/>
                                    </w:rPr>
                                    <w:t>F</w:t>
                                  </w:r>
                                </w:p>
                              </w:tc>
                              <w:tc>
                                <w:tcPr>
                                  <w:tcW w:w="699" w:type="dxa"/>
                                  <w:tcBorders>
                                    <w:left w:val="nil"/>
                                    <w:bottom w:val="single" w:sz="4" w:space="0" w:color="auto"/>
                                    <w:right w:val="nil"/>
                                  </w:tcBorders>
                                </w:tcPr>
                                <w:p w14:paraId="37105382" w14:textId="77777777" w:rsidR="009F7BBB" w:rsidRPr="00F10A01" w:rsidRDefault="009F7BBB" w:rsidP="00D46F17">
                                  <w:pPr>
                                    <w:rPr>
                                      <w:rFonts w:asciiTheme="minorHAnsi" w:hAnsiTheme="minorHAnsi" w:cstheme="minorHAnsi"/>
                                      <w:b/>
                                      <w:sz w:val="16"/>
                                      <w:szCs w:val="16"/>
                                    </w:rPr>
                                  </w:pPr>
                                  <w:r w:rsidRPr="00F10A01">
                                    <w:rPr>
                                      <w:rFonts w:asciiTheme="minorHAnsi" w:hAnsiTheme="minorHAnsi" w:cstheme="minorHAnsi"/>
                                      <w:b/>
                                      <w:sz w:val="16"/>
                                      <w:szCs w:val="16"/>
                                    </w:rPr>
                                    <w:t>G</w:t>
                                  </w:r>
                                </w:p>
                              </w:tc>
                              <w:tc>
                                <w:tcPr>
                                  <w:tcW w:w="699" w:type="dxa"/>
                                  <w:tcBorders>
                                    <w:left w:val="nil"/>
                                    <w:bottom w:val="single" w:sz="4" w:space="0" w:color="auto"/>
                                    <w:right w:val="nil"/>
                                  </w:tcBorders>
                                </w:tcPr>
                                <w:p w14:paraId="086080CA" w14:textId="77777777" w:rsidR="009F7BBB" w:rsidRPr="00F10A01" w:rsidRDefault="009F7BBB" w:rsidP="00D46F17">
                                  <w:pPr>
                                    <w:rPr>
                                      <w:rFonts w:asciiTheme="minorHAnsi" w:hAnsiTheme="minorHAnsi" w:cstheme="minorHAnsi"/>
                                      <w:b/>
                                      <w:sz w:val="16"/>
                                      <w:szCs w:val="16"/>
                                    </w:rPr>
                                  </w:pPr>
                                  <w:r w:rsidRPr="00F10A01">
                                    <w:rPr>
                                      <w:rFonts w:asciiTheme="minorHAnsi" w:hAnsiTheme="minorHAnsi" w:cstheme="minorHAnsi"/>
                                      <w:b/>
                                      <w:sz w:val="16"/>
                                      <w:szCs w:val="16"/>
                                    </w:rPr>
                                    <w:t>H</w:t>
                                  </w:r>
                                </w:p>
                              </w:tc>
                            </w:tr>
                            <w:tr w:rsidR="009F7BBB" w:rsidRPr="00D46F17" w14:paraId="0A7F27F6" w14:textId="77777777" w:rsidTr="000E6FDD">
                              <w:trPr>
                                <w:trHeight w:val="259"/>
                                <w:jc w:val="center"/>
                              </w:trPr>
                              <w:tc>
                                <w:tcPr>
                                  <w:tcW w:w="699" w:type="dxa"/>
                                  <w:tcBorders>
                                    <w:left w:val="nil"/>
                                    <w:bottom w:val="nil"/>
                                    <w:right w:val="nil"/>
                                  </w:tcBorders>
                                  <w:shd w:val="clear" w:color="auto" w:fill="auto"/>
                                  <w:noWrap/>
                                  <w:hideMark/>
                                </w:tcPr>
                                <w:p w14:paraId="2E319256" w14:textId="77777777" w:rsidR="009F7BBB" w:rsidRPr="000C5310" w:rsidRDefault="009F7BBB" w:rsidP="000C5310">
                                  <w:pPr>
                                    <w:rPr>
                                      <w:rFonts w:ascii="Calibri" w:hAnsi="Calibri" w:cs="Calibri"/>
                                      <w:b/>
                                      <w:sz w:val="16"/>
                                    </w:rPr>
                                  </w:pPr>
                                  <w:r>
                                    <w:rPr>
                                      <w:rFonts w:ascii="Calibri" w:hAnsi="Calibri" w:cs="Calibri"/>
                                      <w:b/>
                                      <w:sz w:val="16"/>
                                    </w:rPr>
                                    <w:t>8.</w:t>
                                  </w:r>
                                  <w:r w:rsidRPr="000C5310">
                                    <w:rPr>
                                      <w:rFonts w:ascii="Calibri" w:hAnsi="Calibri" w:cs="Calibri"/>
                                      <w:b/>
                                      <w:sz w:val="16"/>
                                    </w:rPr>
                                    <w:t>3</w:t>
                                  </w:r>
                                </w:p>
                              </w:tc>
                              <w:tc>
                                <w:tcPr>
                                  <w:tcW w:w="699" w:type="dxa"/>
                                  <w:tcBorders>
                                    <w:left w:val="nil"/>
                                    <w:bottom w:val="nil"/>
                                    <w:right w:val="nil"/>
                                  </w:tcBorders>
                                </w:tcPr>
                                <w:p w14:paraId="3EC7ACB5"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98</w:t>
                                  </w:r>
                                </w:p>
                              </w:tc>
                              <w:tc>
                                <w:tcPr>
                                  <w:tcW w:w="699" w:type="dxa"/>
                                  <w:tcBorders>
                                    <w:left w:val="nil"/>
                                    <w:bottom w:val="nil"/>
                                    <w:right w:val="nil"/>
                                  </w:tcBorders>
                                </w:tcPr>
                                <w:p w14:paraId="0D396FD4"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63</w:t>
                                  </w:r>
                                </w:p>
                              </w:tc>
                              <w:tc>
                                <w:tcPr>
                                  <w:tcW w:w="699" w:type="dxa"/>
                                  <w:tcBorders>
                                    <w:left w:val="nil"/>
                                    <w:bottom w:val="nil"/>
                                    <w:right w:val="nil"/>
                                  </w:tcBorders>
                                </w:tcPr>
                                <w:p w14:paraId="6F83C3D9"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42</w:t>
                                  </w:r>
                                </w:p>
                              </w:tc>
                              <w:tc>
                                <w:tcPr>
                                  <w:tcW w:w="699" w:type="dxa"/>
                                  <w:tcBorders>
                                    <w:left w:val="nil"/>
                                    <w:bottom w:val="nil"/>
                                    <w:right w:val="nil"/>
                                  </w:tcBorders>
                                </w:tcPr>
                                <w:p w14:paraId="2CFD3FA3"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98</w:t>
                                  </w:r>
                                </w:p>
                              </w:tc>
                            </w:tr>
                            <w:tr w:rsidR="009F7BBB" w:rsidRPr="00D46F17" w14:paraId="0F6A7F4B" w14:textId="77777777" w:rsidTr="000E6FDD">
                              <w:trPr>
                                <w:trHeight w:val="259"/>
                                <w:jc w:val="center"/>
                              </w:trPr>
                              <w:tc>
                                <w:tcPr>
                                  <w:tcW w:w="699" w:type="dxa"/>
                                  <w:tcBorders>
                                    <w:top w:val="nil"/>
                                    <w:left w:val="nil"/>
                                    <w:bottom w:val="nil"/>
                                    <w:right w:val="nil"/>
                                  </w:tcBorders>
                                  <w:shd w:val="clear" w:color="auto" w:fill="auto"/>
                                  <w:noWrap/>
                                  <w:hideMark/>
                                </w:tcPr>
                                <w:p w14:paraId="4B2CB061" w14:textId="77777777" w:rsidR="009F7BBB" w:rsidRPr="000C5310" w:rsidRDefault="009F7BBB" w:rsidP="000C5310">
                                  <w:pPr>
                                    <w:rPr>
                                      <w:rFonts w:ascii="Calibri" w:hAnsi="Calibri" w:cs="Calibri"/>
                                      <w:b/>
                                      <w:sz w:val="16"/>
                                    </w:rPr>
                                  </w:pPr>
                                  <w:r>
                                    <w:rPr>
                                      <w:rFonts w:ascii="Calibri" w:hAnsi="Calibri" w:cs="Calibri"/>
                                      <w:b/>
                                      <w:sz w:val="16"/>
                                    </w:rPr>
                                    <w:t>9.</w:t>
                                  </w:r>
                                  <w:r w:rsidRPr="000C5310">
                                    <w:rPr>
                                      <w:rFonts w:ascii="Calibri" w:hAnsi="Calibri" w:cs="Calibri"/>
                                      <w:b/>
                                      <w:sz w:val="16"/>
                                    </w:rPr>
                                    <w:t>8</w:t>
                                  </w:r>
                                </w:p>
                              </w:tc>
                              <w:tc>
                                <w:tcPr>
                                  <w:tcW w:w="699" w:type="dxa"/>
                                  <w:tcBorders>
                                    <w:top w:val="nil"/>
                                    <w:left w:val="nil"/>
                                    <w:bottom w:val="nil"/>
                                    <w:right w:val="nil"/>
                                  </w:tcBorders>
                                </w:tcPr>
                                <w:p w14:paraId="0C7752EE"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56</w:t>
                                  </w:r>
                                </w:p>
                              </w:tc>
                              <w:tc>
                                <w:tcPr>
                                  <w:tcW w:w="699" w:type="dxa"/>
                                  <w:tcBorders>
                                    <w:top w:val="nil"/>
                                    <w:left w:val="nil"/>
                                    <w:bottom w:val="nil"/>
                                    <w:right w:val="nil"/>
                                  </w:tcBorders>
                                </w:tcPr>
                                <w:p w14:paraId="58B53832"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35</w:t>
                                  </w:r>
                                </w:p>
                              </w:tc>
                              <w:tc>
                                <w:tcPr>
                                  <w:tcW w:w="699" w:type="dxa"/>
                                  <w:tcBorders>
                                    <w:top w:val="nil"/>
                                    <w:left w:val="nil"/>
                                    <w:bottom w:val="nil"/>
                                    <w:right w:val="nil"/>
                                  </w:tcBorders>
                                </w:tcPr>
                                <w:p w14:paraId="3B39B7CC"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28</w:t>
                                  </w:r>
                                </w:p>
                              </w:tc>
                              <w:tc>
                                <w:tcPr>
                                  <w:tcW w:w="699" w:type="dxa"/>
                                  <w:tcBorders>
                                    <w:top w:val="nil"/>
                                    <w:left w:val="nil"/>
                                    <w:bottom w:val="nil"/>
                                    <w:right w:val="nil"/>
                                  </w:tcBorders>
                                </w:tcPr>
                                <w:p w14:paraId="304CDA96"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56</w:t>
                                  </w:r>
                                </w:p>
                              </w:tc>
                            </w:tr>
                            <w:tr w:rsidR="009F7BBB" w:rsidRPr="00D46F17" w14:paraId="6B767BCE" w14:textId="77777777" w:rsidTr="000E6FDD">
                              <w:trPr>
                                <w:trHeight w:val="259"/>
                                <w:jc w:val="center"/>
                              </w:trPr>
                              <w:tc>
                                <w:tcPr>
                                  <w:tcW w:w="699" w:type="dxa"/>
                                  <w:tcBorders>
                                    <w:top w:val="nil"/>
                                    <w:left w:val="nil"/>
                                    <w:bottom w:val="nil"/>
                                    <w:right w:val="nil"/>
                                  </w:tcBorders>
                                  <w:shd w:val="clear" w:color="auto" w:fill="auto"/>
                                  <w:noWrap/>
                                  <w:hideMark/>
                                </w:tcPr>
                                <w:p w14:paraId="03A208B6" w14:textId="77777777" w:rsidR="009F7BBB" w:rsidRPr="000C5310" w:rsidRDefault="009F7BBB" w:rsidP="000C5310">
                                  <w:pPr>
                                    <w:rPr>
                                      <w:rFonts w:ascii="Calibri" w:hAnsi="Calibri" w:cs="Calibri"/>
                                      <w:b/>
                                      <w:sz w:val="16"/>
                                    </w:rPr>
                                  </w:pPr>
                                  <w:r>
                                    <w:rPr>
                                      <w:rFonts w:ascii="Calibri" w:hAnsi="Calibri" w:cs="Calibri"/>
                                      <w:b/>
                                      <w:sz w:val="16"/>
                                    </w:rPr>
                                    <w:t>11.</w:t>
                                  </w:r>
                                  <w:r w:rsidRPr="000C5310">
                                    <w:rPr>
                                      <w:rFonts w:ascii="Calibri" w:hAnsi="Calibri" w:cs="Calibri"/>
                                      <w:b/>
                                      <w:sz w:val="16"/>
                                    </w:rPr>
                                    <w:t>5</w:t>
                                  </w:r>
                                </w:p>
                              </w:tc>
                              <w:tc>
                                <w:tcPr>
                                  <w:tcW w:w="699" w:type="dxa"/>
                                  <w:tcBorders>
                                    <w:top w:val="nil"/>
                                    <w:left w:val="nil"/>
                                    <w:bottom w:val="nil"/>
                                    <w:right w:val="nil"/>
                                  </w:tcBorders>
                                </w:tcPr>
                                <w:p w14:paraId="7A34E4E3"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40</w:t>
                                  </w:r>
                                </w:p>
                              </w:tc>
                              <w:tc>
                                <w:tcPr>
                                  <w:tcW w:w="699" w:type="dxa"/>
                                  <w:tcBorders>
                                    <w:top w:val="nil"/>
                                    <w:left w:val="nil"/>
                                    <w:bottom w:val="nil"/>
                                    <w:right w:val="nil"/>
                                  </w:tcBorders>
                                </w:tcPr>
                                <w:p w14:paraId="5A3DD033"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24</w:t>
                                  </w:r>
                                </w:p>
                              </w:tc>
                              <w:tc>
                                <w:tcPr>
                                  <w:tcW w:w="699" w:type="dxa"/>
                                  <w:tcBorders>
                                    <w:top w:val="nil"/>
                                    <w:left w:val="nil"/>
                                    <w:bottom w:val="nil"/>
                                    <w:right w:val="nil"/>
                                  </w:tcBorders>
                                </w:tcPr>
                                <w:p w14:paraId="1069188F"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04</w:t>
                                  </w:r>
                                </w:p>
                              </w:tc>
                              <w:tc>
                                <w:tcPr>
                                  <w:tcW w:w="699" w:type="dxa"/>
                                  <w:tcBorders>
                                    <w:top w:val="nil"/>
                                    <w:left w:val="nil"/>
                                    <w:bottom w:val="nil"/>
                                    <w:right w:val="nil"/>
                                  </w:tcBorders>
                                </w:tcPr>
                                <w:p w14:paraId="2ADFEC3C"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40</w:t>
                                  </w:r>
                                </w:p>
                              </w:tc>
                            </w:tr>
                            <w:tr w:rsidR="009F7BBB" w:rsidRPr="00D46F17" w14:paraId="3644320C" w14:textId="77777777" w:rsidTr="000E6FDD">
                              <w:trPr>
                                <w:trHeight w:val="259"/>
                                <w:jc w:val="center"/>
                              </w:trPr>
                              <w:tc>
                                <w:tcPr>
                                  <w:tcW w:w="699" w:type="dxa"/>
                                  <w:tcBorders>
                                    <w:top w:val="nil"/>
                                    <w:left w:val="nil"/>
                                    <w:bottom w:val="nil"/>
                                    <w:right w:val="nil"/>
                                  </w:tcBorders>
                                  <w:shd w:val="clear" w:color="auto" w:fill="auto"/>
                                  <w:noWrap/>
                                  <w:hideMark/>
                                </w:tcPr>
                                <w:p w14:paraId="3B788F03" w14:textId="77777777" w:rsidR="009F7BBB" w:rsidRPr="000C5310" w:rsidRDefault="009F7BBB" w:rsidP="000C5310">
                                  <w:pPr>
                                    <w:rPr>
                                      <w:rFonts w:ascii="Calibri" w:hAnsi="Calibri" w:cs="Calibri"/>
                                      <w:b/>
                                      <w:sz w:val="16"/>
                                    </w:rPr>
                                  </w:pPr>
                                  <w:r>
                                    <w:rPr>
                                      <w:rFonts w:ascii="Calibri" w:hAnsi="Calibri" w:cs="Calibri"/>
                                      <w:b/>
                                      <w:sz w:val="16"/>
                                    </w:rPr>
                                    <w:t>12.</w:t>
                                  </w:r>
                                  <w:r w:rsidRPr="000C5310">
                                    <w:rPr>
                                      <w:rFonts w:ascii="Calibri" w:hAnsi="Calibri" w:cs="Calibri"/>
                                      <w:b/>
                                      <w:sz w:val="16"/>
                                    </w:rPr>
                                    <w:t>5</w:t>
                                  </w:r>
                                </w:p>
                              </w:tc>
                              <w:tc>
                                <w:tcPr>
                                  <w:tcW w:w="699" w:type="dxa"/>
                                  <w:tcBorders>
                                    <w:top w:val="nil"/>
                                    <w:left w:val="nil"/>
                                    <w:bottom w:val="nil"/>
                                    <w:right w:val="nil"/>
                                  </w:tcBorders>
                                </w:tcPr>
                                <w:p w14:paraId="1B1345A0"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40</w:t>
                                  </w:r>
                                </w:p>
                              </w:tc>
                              <w:tc>
                                <w:tcPr>
                                  <w:tcW w:w="699" w:type="dxa"/>
                                  <w:tcBorders>
                                    <w:top w:val="nil"/>
                                    <w:left w:val="nil"/>
                                    <w:bottom w:val="nil"/>
                                    <w:right w:val="nil"/>
                                  </w:tcBorders>
                                </w:tcPr>
                                <w:p w14:paraId="4D62D54E"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24</w:t>
                                  </w:r>
                                </w:p>
                              </w:tc>
                              <w:tc>
                                <w:tcPr>
                                  <w:tcW w:w="699" w:type="dxa"/>
                                  <w:tcBorders>
                                    <w:top w:val="nil"/>
                                    <w:left w:val="nil"/>
                                    <w:bottom w:val="nil"/>
                                    <w:right w:val="nil"/>
                                  </w:tcBorders>
                                </w:tcPr>
                                <w:p w14:paraId="639DE46E"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04</w:t>
                                  </w:r>
                                </w:p>
                              </w:tc>
                              <w:tc>
                                <w:tcPr>
                                  <w:tcW w:w="699" w:type="dxa"/>
                                  <w:tcBorders>
                                    <w:top w:val="nil"/>
                                    <w:left w:val="nil"/>
                                    <w:bottom w:val="nil"/>
                                    <w:right w:val="nil"/>
                                  </w:tcBorders>
                                </w:tcPr>
                                <w:p w14:paraId="3B513AA9"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40</w:t>
                                  </w:r>
                                </w:p>
                              </w:tc>
                            </w:tr>
                            <w:tr w:rsidR="009F7BBB" w:rsidRPr="00D46F17" w14:paraId="7B122A32" w14:textId="77777777" w:rsidTr="000E6FDD">
                              <w:trPr>
                                <w:trHeight w:val="259"/>
                                <w:jc w:val="center"/>
                              </w:trPr>
                              <w:tc>
                                <w:tcPr>
                                  <w:tcW w:w="699" w:type="dxa"/>
                                  <w:tcBorders>
                                    <w:top w:val="nil"/>
                                    <w:left w:val="nil"/>
                                    <w:bottom w:val="nil"/>
                                    <w:right w:val="nil"/>
                                  </w:tcBorders>
                                  <w:shd w:val="clear" w:color="auto" w:fill="auto"/>
                                  <w:noWrap/>
                                  <w:hideMark/>
                                </w:tcPr>
                                <w:p w14:paraId="7140C93A" w14:textId="77777777" w:rsidR="009F7BBB" w:rsidRPr="000C5310" w:rsidRDefault="009F7BBB" w:rsidP="000C5310">
                                  <w:pPr>
                                    <w:rPr>
                                      <w:rFonts w:ascii="Calibri" w:hAnsi="Calibri" w:cs="Calibri"/>
                                      <w:b/>
                                      <w:sz w:val="16"/>
                                    </w:rPr>
                                  </w:pPr>
                                  <w:r>
                                    <w:rPr>
                                      <w:rFonts w:ascii="Calibri" w:hAnsi="Calibri" w:cs="Calibri"/>
                                      <w:b/>
                                      <w:sz w:val="16"/>
                                    </w:rPr>
                                    <w:t>14.</w:t>
                                  </w:r>
                                  <w:r w:rsidRPr="000C5310">
                                    <w:rPr>
                                      <w:rFonts w:ascii="Calibri" w:hAnsi="Calibri" w:cs="Calibri"/>
                                      <w:b/>
                                      <w:sz w:val="16"/>
                                    </w:rPr>
                                    <w:t>0</w:t>
                                  </w:r>
                                </w:p>
                              </w:tc>
                              <w:tc>
                                <w:tcPr>
                                  <w:tcW w:w="699" w:type="dxa"/>
                                  <w:tcBorders>
                                    <w:top w:val="nil"/>
                                    <w:left w:val="nil"/>
                                    <w:bottom w:val="nil"/>
                                    <w:right w:val="nil"/>
                                  </w:tcBorders>
                                </w:tcPr>
                                <w:p w14:paraId="5D74B23A"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84</w:t>
                                  </w:r>
                                </w:p>
                              </w:tc>
                              <w:tc>
                                <w:tcPr>
                                  <w:tcW w:w="699" w:type="dxa"/>
                                  <w:tcBorders>
                                    <w:top w:val="nil"/>
                                    <w:left w:val="nil"/>
                                    <w:bottom w:val="nil"/>
                                    <w:right w:val="nil"/>
                                  </w:tcBorders>
                                </w:tcPr>
                                <w:p w14:paraId="60E63429"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65</w:t>
                                  </w:r>
                                </w:p>
                              </w:tc>
                              <w:tc>
                                <w:tcPr>
                                  <w:tcW w:w="699" w:type="dxa"/>
                                  <w:tcBorders>
                                    <w:top w:val="nil"/>
                                    <w:left w:val="nil"/>
                                    <w:bottom w:val="nil"/>
                                    <w:right w:val="nil"/>
                                  </w:tcBorders>
                                </w:tcPr>
                                <w:p w14:paraId="7A6BE19B"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40</w:t>
                                  </w:r>
                                </w:p>
                              </w:tc>
                              <w:tc>
                                <w:tcPr>
                                  <w:tcW w:w="699" w:type="dxa"/>
                                  <w:tcBorders>
                                    <w:top w:val="nil"/>
                                    <w:left w:val="nil"/>
                                    <w:bottom w:val="nil"/>
                                    <w:right w:val="nil"/>
                                  </w:tcBorders>
                                </w:tcPr>
                                <w:p w14:paraId="17BAF9E9"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84</w:t>
                                  </w:r>
                                </w:p>
                              </w:tc>
                            </w:tr>
                            <w:tr w:rsidR="009F7BBB" w:rsidRPr="00D46F17" w14:paraId="63E4F104" w14:textId="77777777" w:rsidTr="000E6FDD">
                              <w:trPr>
                                <w:trHeight w:val="259"/>
                                <w:jc w:val="center"/>
                              </w:trPr>
                              <w:tc>
                                <w:tcPr>
                                  <w:tcW w:w="699" w:type="dxa"/>
                                  <w:tcBorders>
                                    <w:top w:val="nil"/>
                                    <w:left w:val="nil"/>
                                    <w:bottom w:val="nil"/>
                                    <w:right w:val="nil"/>
                                  </w:tcBorders>
                                  <w:shd w:val="clear" w:color="auto" w:fill="auto"/>
                                  <w:noWrap/>
                                  <w:hideMark/>
                                </w:tcPr>
                                <w:p w14:paraId="02E9B61B" w14:textId="77777777" w:rsidR="009F7BBB" w:rsidRPr="000C5310" w:rsidRDefault="009F7BBB" w:rsidP="000C5310">
                                  <w:pPr>
                                    <w:rPr>
                                      <w:rFonts w:ascii="Calibri" w:hAnsi="Calibri" w:cs="Calibri"/>
                                      <w:b/>
                                      <w:sz w:val="16"/>
                                    </w:rPr>
                                  </w:pPr>
                                  <w:r>
                                    <w:rPr>
                                      <w:rFonts w:ascii="Calibri" w:hAnsi="Calibri" w:cs="Calibri"/>
                                      <w:b/>
                                      <w:sz w:val="16"/>
                                    </w:rPr>
                                    <w:t>15.</w:t>
                                  </w:r>
                                  <w:r w:rsidRPr="000C5310">
                                    <w:rPr>
                                      <w:rFonts w:ascii="Calibri" w:hAnsi="Calibri" w:cs="Calibri"/>
                                      <w:b/>
                                      <w:sz w:val="16"/>
                                    </w:rPr>
                                    <w:t>3</w:t>
                                  </w:r>
                                </w:p>
                              </w:tc>
                              <w:tc>
                                <w:tcPr>
                                  <w:tcW w:w="699" w:type="dxa"/>
                                  <w:tcBorders>
                                    <w:top w:val="nil"/>
                                    <w:left w:val="nil"/>
                                    <w:bottom w:val="nil"/>
                                    <w:right w:val="nil"/>
                                  </w:tcBorders>
                                </w:tcPr>
                                <w:p w14:paraId="5AFBD9B0"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87</w:t>
                                  </w:r>
                                </w:p>
                              </w:tc>
                              <w:tc>
                                <w:tcPr>
                                  <w:tcW w:w="699" w:type="dxa"/>
                                  <w:tcBorders>
                                    <w:top w:val="nil"/>
                                    <w:left w:val="nil"/>
                                    <w:bottom w:val="nil"/>
                                    <w:right w:val="nil"/>
                                  </w:tcBorders>
                                </w:tcPr>
                                <w:p w14:paraId="0ADB1168"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67</w:t>
                                  </w:r>
                                </w:p>
                              </w:tc>
                              <w:tc>
                                <w:tcPr>
                                  <w:tcW w:w="699" w:type="dxa"/>
                                  <w:tcBorders>
                                    <w:top w:val="nil"/>
                                    <w:left w:val="nil"/>
                                    <w:bottom w:val="nil"/>
                                    <w:right w:val="nil"/>
                                  </w:tcBorders>
                                </w:tcPr>
                                <w:p w14:paraId="11376C72"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40</w:t>
                                  </w:r>
                                </w:p>
                              </w:tc>
                              <w:tc>
                                <w:tcPr>
                                  <w:tcW w:w="699" w:type="dxa"/>
                                  <w:tcBorders>
                                    <w:top w:val="nil"/>
                                    <w:left w:val="nil"/>
                                    <w:bottom w:val="nil"/>
                                    <w:right w:val="nil"/>
                                  </w:tcBorders>
                                </w:tcPr>
                                <w:p w14:paraId="16480498"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87</w:t>
                                  </w:r>
                                </w:p>
                              </w:tc>
                            </w:tr>
                            <w:tr w:rsidR="009F7BBB" w:rsidRPr="00D46F17" w14:paraId="311C3C7E" w14:textId="77777777" w:rsidTr="000E6FDD">
                              <w:trPr>
                                <w:trHeight w:val="259"/>
                                <w:jc w:val="center"/>
                              </w:trPr>
                              <w:tc>
                                <w:tcPr>
                                  <w:tcW w:w="699" w:type="dxa"/>
                                  <w:tcBorders>
                                    <w:top w:val="nil"/>
                                    <w:left w:val="nil"/>
                                    <w:bottom w:val="nil"/>
                                    <w:right w:val="nil"/>
                                  </w:tcBorders>
                                  <w:shd w:val="clear" w:color="auto" w:fill="auto"/>
                                  <w:noWrap/>
                                  <w:hideMark/>
                                </w:tcPr>
                                <w:p w14:paraId="60FF1053" w14:textId="77777777" w:rsidR="009F7BBB" w:rsidRPr="000C5310" w:rsidRDefault="009F7BBB" w:rsidP="000C5310">
                                  <w:pPr>
                                    <w:rPr>
                                      <w:rFonts w:ascii="Calibri" w:hAnsi="Calibri" w:cs="Calibri"/>
                                      <w:b/>
                                      <w:sz w:val="16"/>
                                    </w:rPr>
                                  </w:pPr>
                                  <w:r>
                                    <w:rPr>
                                      <w:rFonts w:ascii="Calibri" w:hAnsi="Calibri" w:cs="Calibri"/>
                                      <w:b/>
                                      <w:sz w:val="16"/>
                                    </w:rPr>
                                    <w:t>17.</w:t>
                                  </w:r>
                                  <w:r w:rsidRPr="000C5310">
                                    <w:rPr>
                                      <w:rFonts w:ascii="Calibri" w:hAnsi="Calibri" w:cs="Calibri"/>
                                      <w:b/>
                                      <w:sz w:val="16"/>
                                    </w:rPr>
                                    <w:t>0</w:t>
                                  </w:r>
                                </w:p>
                              </w:tc>
                              <w:tc>
                                <w:tcPr>
                                  <w:tcW w:w="699" w:type="dxa"/>
                                  <w:tcBorders>
                                    <w:top w:val="nil"/>
                                    <w:left w:val="nil"/>
                                    <w:bottom w:val="nil"/>
                                    <w:right w:val="nil"/>
                                  </w:tcBorders>
                                </w:tcPr>
                                <w:p w14:paraId="3422333E"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76</w:t>
                                  </w:r>
                                </w:p>
                              </w:tc>
                              <w:tc>
                                <w:tcPr>
                                  <w:tcW w:w="699" w:type="dxa"/>
                                  <w:tcBorders>
                                    <w:top w:val="nil"/>
                                    <w:left w:val="nil"/>
                                    <w:bottom w:val="nil"/>
                                    <w:right w:val="nil"/>
                                  </w:tcBorders>
                                </w:tcPr>
                                <w:p w14:paraId="1F14AB5D"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57</w:t>
                                  </w:r>
                                </w:p>
                              </w:tc>
                              <w:tc>
                                <w:tcPr>
                                  <w:tcW w:w="699" w:type="dxa"/>
                                  <w:tcBorders>
                                    <w:top w:val="nil"/>
                                    <w:left w:val="nil"/>
                                    <w:bottom w:val="nil"/>
                                    <w:right w:val="nil"/>
                                  </w:tcBorders>
                                </w:tcPr>
                                <w:p w14:paraId="76FEE074"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0.</w:t>
                                  </w:r>
                                  <w:r w:rsidRPr="00B92A86">
                                    <w:rPr>
                                      <w:rFonts w:asciiTheme="minorHAnsi" w:hAnsiTheme="minorHAnsi" w:cstheme="minorHAnsi"/>
                                      <w:sz w:val="16"/>
                                    </w:rPr>
                                    <w:t>88</w:t>
                                  </w:r>
                                </w:p>
                              </w:tc>
                              <w:tc>
                                <w:tcPr>
                                  <w:tcW w:w="699" w:type="dxa"/>
                                  <w:tcBorders>
                                    <w:top w:val="nil"/>
                                    <w:left w:val="nil"/>
                                    <w:bottom w:val="nil"/>
                                    <w:right w:val="nil"/>
                                  </w:tcBorders>
                                </w:tcPr>
                                <w:p w14:paraId="2AF5C1E5"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76</w:t>
                                  </w:r>
                                </w:p>
                              </w:tc>
                            </w:tr>
                            <w:tr w:rsidR="009F7BBB" w:rsidRPr="00D46F17" w14:paraId="33C8F93E" w14:textId="77777777" w:rsidTr="000E6FDD">
                              <w:trPr>
                                <w:trHeight w:val="259"/>
                                <w:jc w:val="center"/>
                              </w:trPr>
                              <w:tc>
                                <w:tcPr>
                                  <w:tcW w:w="699" w:type="dxa"/>
                                  <w:tcBorders>
                                    <w:top w:val="nil"/>
                                    <w:left w:val="nil"/>
                                    <w:bottom w:val="nil"/>
                                    <w:right w:val="nil"/>
                                  </w:tcBorders>
                                  <w:shd w:val="clear" w:color="auto" w:fill="auto"/>
                                  <w:noWrap/>
                                  <w:hideMark/>
                                </w:tcPr>
                                <w:p w14:paraId="2349807F" w14:textId="77777777" w:rsidR="009F7BBB" w:rsidRPr="000C5310" w:rsidRDefault="009F7BBB" w:rsidP="000C5310">
                                  <w:pPr>
                                    <w:rPr>
                                      <w:rFonts w:ascii="Calibri" w:hAnsi="Calibri" w:cs="Calibri"/>
                                      <w:b/>
                                      <w:sz w:val="16"/>
                                    </w:rPr>
                                  </w:pPr>
                                  <w:r>
                                    <w:rPr>
                                      <w:rFonts w:ascii="Calibri" w:hAnsi="Calibri" w:cs="Calibri"/>
                                      <w:b/>
                                      <w:sz w:val="16"/>
                                    </w:rPr>
                                    <w:t>18.</w:t>
                                  </w:r>
                                  <w:r w:rsidRPr="000C5310">
                                    <w:rPr>
                                      <w:rFonts w:ascii="Calibri" w:hAnsi="Calibri" w:cs="Calibri"/>
                                      <w:b/>
                                      <w:sz w:val="16"/>
                                    </w:rPr>
                                    <w:t>2</w:t>
                                  </w:r>
                                </w:p>
                              </w:tc>
                              <w:tc>
                                <w:tcPr>
                                  <w:tcW w:w="699" w:type="dxa"/>
                                  <w:tcBorders>
                                    <w:top w:val="nil"/>
                                    <w:left w:val="nil"/>
                                    <w:bottom w:val="nil"/>
                                    <w:right w:val="nil"/>
                                  </w:tcBorders>
                                </w:tcPr>
                                <w:p w14:paraId="55D34FFE"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57</w:t>
                                  </w:r>
                                </w:p>
                              </w:tc>
                              <w:tc>
                                <w:tcPr>
                                  <w:tcW w:w="699" w:type="dxa"/>
                                  <w:tcBorders>
                                    <w:top w:val="nil"/>
                                    <w:left w:val="nil"/>
                                    <w:bottom w:val="nil"/>
                                    <w:right w:val="nil"/>
                                  </w:tcBorders>
                                </w:tcPr>
                                <w:p w14:paraId="26B0A488"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12</w:t>
                                  </w:r>
                                </w:p>
                              </w:tc>
                              <w:tc>
                                <w:tcPr>
                                  <w:tcW w:w="699" w:type="dxa"/>
                                  <w:tcBorders>
                                    <w:top w:val="nil"/>
                                    <w:left w:val="nil"/>
                                    <w:bottom w:val="nil"/>
                                    <w:right w:val="nil"/>
                                  </w:tcBorders>
                                </w:tcPr>
                                <w:p w14:paraId="61A4C667" w14:textId="77777777" w:rsidR="009F7BBB" w:rsidRPr="00B92A86" w:rsidRDefault="009F7BBB" w:rsidP="000C5310">
                                  <w:pPr>
                                    <w:rPr>
                                      <w:rFonts w:asciiTheme="minorHAnsi" w:hAnsiTheme="minorHAnsi" w:cstheme="minorHAnsi"/>
                                      <w:sz w:val="16"/>
                                    </w:rPr>
                                  </w:pPr>
                                  <w:r w:rsidRPr="00B92A86">
                                    <w:rPr>
                                      <w:rFonts w:asciiTheme="minorHAnsi" w:hAnsiTheme="minorHAnsi" w:cstheme="minorHAnsi"/>
                                      <w:sz w:val="16"/>
                                    </w:rPr>
                                    <w:t>0</w:t>
                                  </w:r>
                                  <w:r>
                                    <w:rPr>
                                      <w:rFonts w:asciiTheme="minorHAnsi" w:hAnsiTheme="minorHAnsi" w:cstheme="minorHAnsi"/>
                                      <w:sz w:val="16"/>
                                    </w:rPr>
                                    <w:t>.</w:t>
                                  </w:r>
                                  <w:r w:rsidRPr="00B92A86">
                                    <w:rPr>
                                      <w:rFonts w:asciiTheme="minorHAnsi" w:hAnsiTheme="minorHAnsi" w:cstheme="minorHAnsi"/>
                                      <w:sz w:val="16"/>
                                    </w:rPr>
                                    <w:t>98</w:t>
                                  </w:r>
                                </w:p>
                              </w:tc>
                              <w:tc>
                                <w:tcPr>
                                  <w:tcW w:w="699" w:type="dxa"/>
                                  <w:tcBorders>
                                    <w:top w:val="nil"/>
                                    <w:left w:val="nil"/>
                                    <w:bottom w:val="nil"/>
                                    <w:right w:val="nil"/>
                                  </w:tcBorders>
                                </w:tcPr>
                                <w:p w14:paraId="095C44D3"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57</w:t>
                                  </w:r>
                                </w:p>
                              </w:tc>
                            </w:tr>
                            <w:tr w:rsidR="009F7BBB" w:rsidRPr="00D46F17" w14:paraId="58A356E7" w14:textId="77777777" w:rsidTr="000E6FDD">
                              <w:trPr>
                                <w:trHeight w:val="259"/>
                                <w:jc w:val="center"/>
                              </w:trPr>
                              <w:tc>
                                <w:tcPr>
                                  <w:tcW w:w="699" w:type="dxa"/>
                                  <w:tcBorders>
                                    <w:top w:val="nil"/>
                                    <w:left w:val="nil"/>
                                    <w:right w:val="nil"/>
                                  </w:tcBorders>
                                  <w:shd w:val="clear" w:color="auto" w:fill="auto"/>
                                  <w:noWrap/>
                                  <w:hideMark/>
                                </w:tcPr>
                                <w:p w14:paraId="400E87E8" w14:textId="77777777" w:rsidR="009F7BBB" w:rsidRPr="000C5310" w:rsidRDefault="009F7BBB" w:rsidP="000C5310">
                                  <w:pPr>
                                    <w:rPr>
                                      <w:rFonts w:ascii="Calibri" w:hAnsi="Calibri" w:cs="Calibri"/>
                                      <w:b/>
                                      <w:sz w:val="16"/>
                                    </w:rPr>
                                  </w:pPr>
                                  <w:r>
                                    <w:rPr>
                                      <w:rFonts w:ascii="Calibri" w:hAnsi="Calibri" w:cs="Calibri"/>
                                      <w:b/>
                                      <w:sz w:val="16"/>
                                    </w:rPr>
                                    <w:t>19.</w:t>
                                  </w:r>
                                  <w:r w:rsidRPr="000C5310">
                                    <w:rPr>
                                      <w:rFonts w:ascii="Calibri" w:hAnsi="Calibri" w:cs="Calibri"/>
                                      <w:b/>
                                      <w:sz w:val="16"/>
                                    </w:rPr>
                                    <w:t>5</w:t>
                                  </w:r>
                                </w:p>
                              </w:tc>
                              <w:tc>
                                <w:tcPr>
                                  <w:tcW w:w="699" w:type="dxa"/>
                                  <w:tcBorders>
                                    <w:top w:val="nil"/>
                                    <w:left w:val="nil"/>
                                    <w:right w:val="nil"/>
                                  </w:tcBorders>
                                </w:tcPr>
                                <w:p w14:paraId="08809498" w14:textId="77777777" w:rsidR="009F7BBB" w:rsidRPr="00B92A86" w:rsidRDefault="009F7BBB" w:rsidP="000C5310">
                                  <w:pPr>
                                    <w:rPr>
                                      <w:rFonts w:asciiTheme="minorHAnsi" w:hAnsiTheme="minorHAnsi" w:cstheme="minorHAnsi"/>
                                      <w:sz w:val="16"/>
                                      <w:szCs w:val="16"/>
                                    </w:rPr>
                                  </w:pPr>
                                  <w:r>
                                    <w:rPr>
                                      <w:rFonts w:asciiTheme="minorHAnsi" w:hAnsiTheme="minorHAnsi" w:cstheme="minorHAnsi"/>
                                      <w:sz w:val="16"/>
                                      <w:szCs w:val="16"/>
                                    </w:rPr>
                                    <w:t>1.</w:t>
                                  </w:r>
                                  <w:r w:rsidRPr="00B92A86">
                                    <w:rPr>
                                      <w:rFonts w:asciiTheme="minorHAnsi" w:hAnsiTheme="minorHAnsi" w:cstheme="minorHAnsi"/>
                                      <w:sz w:val="16"/>
                                      <w:szCs w:val="16"/>
                                    </w:rPr>
                                    <w:t>92</w:t>
                                  </w:r>
                                </w:p>
                              </w:tc>
                              <w:tc>
                                <w:tcPr>
                                  <w:tcW w:w="699" w:type="dxa"/>
                                  <w:tcBorders>
                                    <w:top w:val="nil"/>
                                    <w:left w:val="nil"/>
                                    <w:right w:val="nil"/>
                                  </w:tcBorders>
                                </w:tcPr>
                                <w:p w14:paraId="47D13F5E" w14:textId="77777777" w:rsidR="009F7BBB" w:rsidRPr="00B92A86" w:rsidRDefault="009F7BBB" w:rsidP="000C5310">
                                  <w:pPr>
                                    <w:rPr>
                                      <w:rFonts w:asciiTheme="minorHAnsi" w:hAnsiTheme="minorHAnsi" w:cstheme="minorHAnsi"/>
                                      <w:sz w:val="16"/>
                                      <w:szCs w:val="16"/>
                                    </w:rPr>
                                  </w:pPr>
                                  <w:r>
                                    <w:rPr>
                                      <w:rFonts w:asciiTheme="minorHAnsi" w:hAnsiTheme="minorHAnsi" w:cstheme="minorHAnsi"/>
                                      <w:sz w:val="16"/>
                                      <w:szCs w:val="16"/>
                                    </w:rPr>
                                    <w:t>1.</w:t>
                                  </w:r>
                                  <w:r w:rsidRPr="00B92A86">
                                    <w:rPr>
                                      <w:rFonts w:asciiTheme="minorHAnsi" w:hAnsiTheme="minorHAnsi" w:cstheme="minorHAnsi"/>
                                      <w:sz w:val="16"/>
                                      <w:szCs w:val="16"/>
                                    </w:rPr>
                                    <w:t>71</w:t>
                                  </w:r>
                                </w:p>
                              </w:tc>
                              <w:tc>
                                <w:tcPr>
                                  <w:tcW w:w="699" w:type="dxa"/>
                                  <w:tcBorders>
                                    <w:top w:val="nil"/>
                                    <w:left w:val="nil"/>
                                    <w:right w:val="nil"/>
                                  </w:tcBorders>
                                </w:tcPr>
                                <w:p w14:paraId="4178E32C" w14:textId="77777777" w:rsidR="009F7BBB" w:rsidRPr="00B92A86" w:rsidRDefault="009F7BBB" w:rsidP="000C5310">
                                  <w:pPr>
                                    <w:rPr>
                                      <w:rFonts w:asciiTheme="minorHAnsi" w:hAnsiTheme="minorHAnsi" w:cstheme="minorHAnsi"/>
                                      <w:sz w:val="16"/>
                                      <w:szCs w:val="16"/>
                                    </w:rPr>
                                  </w:pPr>
                                  <w:r>
                                    <w:rPr>
                                      <w:rFonts w:asciiTheme="minorHAnsi" w:hAnsiTheme="minorHAnsi" w:cstheme="minorHAnsi"/>
                                      <w:sz w:val="16"/>
                                      <w:szCs w:val="16"/>
                                    </w:rPr>
                                    <w:t>1.</w:t>
                                  </w:r>
                                  <w:r w:rsidRPr="00B92A86">
                                    <w:rPr>
                                      <w:rFonts w:asciiTheme="minorHAnsi" w:hAnsiTheme="minorHAnsi" w:cstheme="minorHAnsi"/>
                                      <w:sz w:val="16"/>
                                      <w:szCs w:val="16"/>
                                    </w:rPr>
                                    <w:t>45</w:t>
                                  </w:r>
                                </w:p>
                              </w:tc>
                              <w:tc>
                                <w:tcPr>
                                  <w:tcW w:w="699" w:type="dxa"/>
                                  <w:tcBorders>
                                    <w:top w:val="nil"/>
                                    <w:left w:val="nil"/>
                                    <w:right w:val="nil"/>
                                  </w:tcBorders>
                                </w:tcPr>
                                <w:p w14:paraId="55AFE9A6" w14:textId="77777777" w:rsidR="009F7BBB" w:rsidRPr="00B92A86" w:rsidRDefault="009F7BBB" w:rsidP="000C5310">
                                  <w:pPr>
                                    <w:rPr>
                                      <w:rFonts w:asciiTheme="minorHAnsi" w:hAnsiTheme="minorHAnsi" w:cstheme="minorHAnsi"/>
                                      <w:sz w:val="16"/>
                                      <w:szCs w:val="16"/>
                                    </w:rPr>
                                  </w:pPr>
                                  <w:r>
                                    <w:rPr>
                                      <w:rFonts w:asciiTheme="minorHAnsi" w:hAnsiTheme="minorHAnsi" w:cstheme="minorHAnsi"/>
                                      <w:sz w:val="16"/>
                                      <w:szCs w:val="16"/>
                                    </w:rPr>
                                    <w:t>1.</w:t>
                                  </w:r>
                                  <w:r w:rsidRPr="00B92A86">
                                    <w:rPr>
                                      <w:rFonts w:asciiTheme="minorHAnsi" w:hAnsiTheme="minorHAnsi" w:cstheme="minorHAnsi"/>
                                      <w:sz w:val="16"/>
                                      <w:szCs w:val="16"/>
                                    </w:rPr>
                                    <w:t>32</w:t>
                                  </w:r>
                                </w:p>
                              </w:tc>
                            </w:tr>
                          </w:tbl>
                          <w:p w14:paraId="0D49AE58" w14:textId="77777777" w:rsidR="009F7BBB" w:rsidRPr="007860F4" w:rsidRDefault="009F7BBB" w:rsidP="00B92A86">
                            <w:pPr>
                              <w:pStyle w:val="Didascalia1"/>
                              <w:rPr>
                                <w:rFonts w:asciiTheme="minorHAnsi" w:hAnsiTheme="minorHAnsi" w:cstheme="minorHAnsi"/>
                                <w:i w:val="0"/>
                                <w:sz w:val="16"/>
                                <w:szCs w:val="16"/>
                                <w:lang w:val="en-US"/>
                              </w:rPr>
                            </w:pPr>
                          </w:p>
                        </w:txbxContent>
                      </wps:txbx>
                      <wps:bodyPr rot="0" vert="horz" wrap="square" lIns="0" tIns="0" rIns="0" bIns="0" anchor="t" anchorCtr="0" upright="1">
                        <a:noAutofit/>
                      </wps:bodyPr>
                    </wps:wsp>
                  </a:graphicData>
                </a:graphic>
              </wp:inline>
            </w:drawing>
          </mc:Choice>
          <mc:Fallback>
            <w:pict>
              <v:shape w14:anchorId="5C897CE3" id="_x0000_s1034" type="#_x0000_t202" style="width:219pt;height:36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" stroked="f">
                <v:textbox inset="0,0,0,0">
                  <w:txbxContent>
                    <w:p w14:paraId="355DEFA0" w14:textId="7B46F977" w:rsidR="009F7BBB" w:rsidRPr="00E92050" w:rsidRDefault="009F7BBB" w:rsidP="00B92A86">
                      <w:pPr>
                        <w:pStyle w:val="Didascalia1"/>
                        <w:jc w:val="left"/>
                        <w:rPr>
                          <w:ins w:id="1659" w:author="Proofed" w:date="2021-03-10T17:07:00Z"/>
                          <w:rFonts w:asciiTheme="minorHAnsi" w:hAnsiTheme="minorHAnsi" w:cstheme="minorHAnsi"/>
                          <w:i w:val="0"/>
                          <w:sz w:val="16"/>
                          <w:lang w:val="en-GB"/>
                          <w:rPrChange w:id="1660" w:author="Proofed" w:date="2021-03-11T10:15:00Z">
                            <w:rPr>
                              <w:ins w:id="1661" w:author="Proofed" w:date="2021-03-10T17:07:00Z"/>
                              <w:rFonts w:asciiTheme="minorHAnsi" w:hAnsiTheme="minorHAnsi" w:cstheme="minorHAnsi"/>
                              <w:i w:val="0"/>
                              <w:sz w:val="16"/>
                              <w:lang w:val="en-US"/>
                            </w:rPr>
                          </w:rPrChange>
                        </w:rPr>
                      </w:pPr>
                      <w:r w:rsidRPr="00E92050">
                        <w:rPr>
                          <w:rFonts w:asciiTheme="minorHAnsi" w:hAnsiTheme="minorHAnsi" w:cstheme="minorHAnsi"/>
                          <w:i w:val="0"/>
                          <w:sz w:val="16"/>
                          <w:lang w:val="en-GB"/>
                          <w:rPrChange w:id="1662" w:author="Proofed" w:date="2021-03-11T10:15:00Z">
                            <w:rPr>
                              <w:rFonts w:asciiTheme="minorHAnsi" w:hAnsiTheme="minorHAnsi" w:cstheme="minorHAnsi"/>
                              <w:i w:val="0"/>
                              <w:sz w:val="16"/>
                              <w:lang w:val="en-US"/>
                            </w:rPr>
                          </w:rPrChange>
                        </w:rPr>
                        <w:t>Table 3</w:t>
                      </w:r>
                      <w:ins w:id="1663" w:author="Proofed" w:date="2021-03-10T17:05:00Z">
                        <w:r w:rsidRPr="00E92050">
                          <w:rPr>
                            <w:rFonts w:asciiTheme="minorHAnsi" w:hAnsiTheme="minorHAnsi" w:cstheme="minorHAnsi"/>
                            <w:i w:val="0"/>
                            <w:sz w:val="16"/>
                            <w:lang w:val="en-GB"/>
                            <w:rPrChange w:id="1664" w:author="Proofed" w:date="2021-03-11T10:15:00Z">
                              <w:rPr>
                                <w:rFonts w:asciiTheme="minorHAnsi" w:hAnsiTheme="minorHAnsi" w:cstheme="minorHAnsi"/>
                                <w:i w:val="0"/>
                                <w:sz w:val="16"/>
                                <w:lang w:val="en-US"/>
                              </w:rPr>
                            </w:rPrChange>
                          </w:rPr>
                          <w:t>.</w:t>
                        </w:r>
                      </w:ins>
                      <w:r w:rsidRPr="00E92050">
                        <w:rPr>
                          <w:rFonts w:asciiTheme="minorHAnsi" w:hAnsiTheme="minorHAnsi" w:cstheme="minorHAnsi"/>
                          <w:i w:val="0"/>
                          <w:sz w:val="16"/>
                          <w:lang w:val="en-GB"/>
                          <w:rPrChange w:id="1665" w:author="Proofed" w:date="2021-03-11T10:15:00Z">
                            <w:rPr>
                              <w:rFonts w:asciiTheme="minorHAnsi" w:hAnsiTheme="minorHAnsi" w:cstheme="minorHAnsi"/>
                              <w:i w:val="0"/>
                              <w:sz w:val="16"/>
                              <w:lang w:val="en-US"/>
                            </w:rPr>
                          </w:rPrChange>
                        </w:rPr>
                        <w:t xml:space="preserve"> </w:t>
                      </w:r>
                      <w:del w:id="1666" w:author="Proofed" w:date="2021-03-10T17:05:00Z">
                        <w:r w:rsidRPr="00E92050" w:rsidDel="003F3E88">
                          <w:rPr>
                            <w:rFonts w:asciiTheme="minorHAnsi" w:hAnsiTheme="minorHAnsi" w:cstheme="minorHAnsi"/>
                            <w:i w:val="0"/>
                            <w:sz w:val="16"/>
                            <w:lang w:val="en-GB"/>
                            <w:rPrChange w:id="1667" w:author="Proofed" w:date="2021-03-11T10:15:00Z">
                              <w:rPr>
                                <w:rFonts w:asciiTheme="minorHAnsi" w:hAnsiTheme="minorHAnsi" w:cstheme="minorHAnsi"/>
                                <w:i w:val="0"/>
                                <w:sz w:val="16"/>
                                <w:lang w:val="en-US"/>
                              </w:rPr>
                            </w:rPrChange>
                          </w:rPr>
                          <w:delText>Value for s</w:delText>
                        </w:r>
                      </w:del>
                      <w:ins w:id="1668" w:author="Proofed" w:date="2021-03-10T17:06:00Z">
                        <w:r w:rsidRPr="00E92050">
                          <w:rPr>
                            <w:rFonts w:asciiTheme="minorHAnsi" w:hAnsiTheme="minorHAnsi" w:cstheme="minorHAnsi"/>
                            <w:i w:val="0"/>
                            <w:sz w:val="16"/>
                            <w:lang w:val="en-GB"/>
                            <w:rPrChange w:id="1669" w:author="Proofed" w:date="2021-03-11T10:15:00Z">
                              <w:rPr>
                                <w:rFonts w:asciiTheme="minorHAnsi" w:hAnsiTheme="minorHAnsi" w:cstheme="minorHAnsi"/>
                                <w:i w:val="0"/>
                                <w:sz w:val="16"/>
                                <w:lang w:val="en-US"/>
                              </w:rPr>
                            </w:rPrChange>
                          </w:rPr>
                          <w:t>S</w:t>
                        </w:r>
                      </w:ins>
                      <w:r w:rsidRPr="00E92050">
                        <w:rPr>
                          <w:rFonts w:asciiTheme="minorHAnsi" w:hAnsiTheme="minorHAnsi" w:cstheme="minorHAnsi"/>
                          <w:i w:val="0"/>
                          <w:sz w:val="16"/>
                          <w:lang w:val="en-GB"/>
                          <w:rPrChange w:id="1670" w:author="Proofed" w:date="2021-03-11T10:15:00Z">
                            <w:rPr>
                              <w:rFonts w:asciiTheme="minorHAnsi" w:hAnsiTheme="minorHAnsi" w:cstheme="minorHAnsi"/>
                              <w:i w:val="0"/>
                              <w:sz w:val="16"/>
                              <w:lang w:val="en-US"/>
                            </w:rPr>
                          </w:rPrChange>
                        </w:rPr>
                        <w:t xml:space="preserve">afety index </w:t>
                      </w:r>
                      <w:ins w:id="1671" w:author="Proofed" w:date="2021-03-10T17:06:00Z">
                        <w:r w:rsidRPr="00E92050">
                          <w:rPr>
                            <w:rFonts w:asciiTheme="minorHAnsi" w:hAnsiTheme="minorHAnsi" w:cstheme="minorHAnsi"/>
                            <w:i w:val="0"/>
                            <w:sz w:val="16"/>
                            <w:lang w:val="en-GB"/>
                            <w:rPrChange w:id="1672" w:author="Proofed" w:date="2021-03-11T10:15:00Z">
                              <w:rPr>
                                <w:rFonts w:asciiTheme="minorHAnsi" w:hAnsiTheme="minorHAnsi" w:cstheme="minorHAnsi"/>
                                <w:i w:val="0"/>
                                <w:sz w:val="16"/>
                                <w:lang w:val="en-US"/>
                              </w:rPr>
                            </w:rPrChange>
                          </w:rPr>
                          <w:t xml:space="preserve">values </w:t>
                        </w:r>
                      </w:ins>
                      <w:del w:id="1673" w:author="Proofed" w:date="2021-03-10T17:06:00Z">
                        <w:r w:rsidRPr="00E92050" w:rsidDel="003F3E88">
                          <w:rPr>
                            <w:rFonts w:asciiTheme="minorHAnsi" w:hAnsiTheme="minorHAnsi" w:cstheme="minorHAnsi"/>
                            <w:i w:val="0"/>
                            <w:sz w:val="16"/>
                            <w:lang w:val="en-GB"/>
                            <w:rPrChange w:id="1674" w:author="Proofed" w:date="2021-03-11T10:15:00Z">
                              <w:rPr>
                                <w:rFonts w:asciiTheme="minorHAnsi" w:hAnsiTheme="minorHAnsi" w:cstheme="minorHAnsi"/>
                                <w:i w:val="0"/>
                                <w:sz w:val="16"/>
                                <w:lang w:val="en-US"/>
                              </w:rPr>
                            </w:rPrChange>
                          </w:rPr>
                          <w:delText>o</w:delText>
                        </w:r>
                      </w:del>
                      <w:r w:rsidRPr="00E92050">
                        <w:rPr>
                          <w:rFonts w:asciiTheme="minorHAnsi" w:hAnsiTheme="minorHAnsi" w:cstheme="minorHAnsi"/>
                          <w:i w:val="0"/>
                          <w:sz w:val="16"/>
                          <w:lang w:val="en-GB"/>
                          <w:rPrChange w:id="1675" w:author="Proofed" w:date="2021-03-11T10:15:00Z">
                            <w:rPr>
                              <w:rFonts w:asciiTheme="minorHAnsi" w:hAnsiTheme="minorHAnsi" w:cstheme="minorHAnsi"/>
                              <w:i w:val="0"/>
                              <w:sz w:val="16"/>
                              <w:lang w:val="en-US"/>
                            </w:rPr>
                          </w:rPrChange>
                        </w:rPr>
                        <w:t>f</w:t>
                      </w:r>
                      <w:ins w:id="1676" w:author="Proofed" w:date="2021-03-10T17:06:00Z">
                        <w:r w:rsidRPr="00E92050">
                          <w:rPr>
                            <w:rFonts w:asciiTheme="minorHAnsi" w:hAnsiTheme="minorHAnsi" w:cstheme="minorHAnsi"/>
                            <w:i w:val="0"/>
                            <w:sz w:val="16"/>
                            <w:lang w:val="en-GB"/>
                            <w:rPrChange w:id="1677" w:author="Proofed" w:date="2021-03-11T10:15:00Z">
                              <w:rPr>
                                <w:rFonts w:asciiTheme="minorHAnsi" w:hAnsiTheme="minorHAnsi" w:cstheme="minorHAnsi"/>
                                <w:i w:val="0"/>
                                <w:sz w:val="16"/>
                                <w:lang w:val="en-US"/>
                              </w:rPr>
                            </w:rPrChange>
                          </w:rPr>
                          <w:t>or three-storey</w:t>
                        </w:r>
                      </w:ins>
                      <w:r w:rsidRPr="00E92050">
                        <w:rPr>
                          <w:rFonts w:asciiTheme="minorHAnsi" w:hAnsiTheme="minorHAnsi" w:cstheme="minorHAnsi"/>
                          <w:i w:val="0"/>
                          <w:sz w:val="16"/>
                          <w:lang w:val="en-GB"/>
                          <w:rPrChange w:id="1678" w:author="Proofed" w:date="2021-03-11T10:15:00Z">
                            <w:rPr>
                              <w:rFonts w:asciiTheme="minorHAnsi" w:hAnsiTheme="minorHAnsi" w:cstheme="minorHAnsi"/>
                              <w:i w:val="0"/>
                              <w:sz w:val="16"/>
                              <w:lang w:val="en-US"/>
                            </w:rPr>
                          </w:rPrChange>
                        </w:rPr>
                        <w:t xml:space="preserve"> </w:t>
                      </w:r>
                      <w:del w:id="1679" w:author="Proofed" w:date="2021-03-10T17:06:00Z">
                        <w:r w:rsidRPr="00E92050" w:rsidDel="003F3E88">
                          <w:rPr>
                            <w:rFonts w:asciiTheme="minorHAnsi" w:hAnsiTheme="minorHAnsi" w:cstheme="minorHAnsi"/>
                            <w:i w:val="0"/>
                            <w:sz w:val="16"/>
                            <w:lang w:val="en-GB"/>
                            <w:rPrChange w:id="1680" w:author="Proofed" w:date="2021-03-11T10:15:00Z">
                              <w:rPr>
                                <w:rFonts w:asciiTheme="minorHAnsi" w:hAnsiTheme="minorHAnsi" w:cstheme="minorHAnsi"/>
                                <w:i w:val="0"/>
                                <w:sz w:val="16"/>
                                <w:lang w:val="en-US"/>
                              </w:rPr>
                            </w:rPrChange>
                          </w:rPr>
                          <w:delText>S</w:delText>
                        </w:r>
                      </w:del>
                      <w:ins w:id="1681" w:author="Proofed" w:date="2021-03-10T17:06:00Z">
                        <w:r w:rsidRPr="00E92050">
                          <w:rPr>
                            <w:rFonts w:asciiTheme="minorHAnsi" w:hAnsiTheme="minorHAnsi" w:cstheme="minorHAnsi"/>
                            <w:i w:val="0"/>
                            <w:sz w:val="16"/>
                            <w:lang w:val="en-GB"/>
                            <w:rPrChange w:id="1682" w:author="Proofed" w:date="2021-03-11T10:15:00Z">
                              <w:rPr>
                                <w:rFonts w:asciiTheme="minorHAnsi" w:hAnsiTheme="minorHAnsi" w:cstheme="minorHAnsi"/>
                                <w:i w:val="0"/>
                                <w:sz w:val="16"/>
                                <w:lang w:val="en-US"/>
                              </w:rPr>
                            </w:rPrChange>
                          </w:rPr>
                          <w:t>s</w:t>
                        </w:r>
                      </w:ins>
                      <w:r w:rsidRPr="00E92050">
                        <w:rPr>
                          <w:rFonts w:asciiTheme="minorHAnsi" w:hAnsiTheme="minorHAnsi" w:cstheme="minorHAnsi"/>
                          <w:i w:val="0"/>
                          <w:sz w:val="16"/>
                          <w:lang w:val="en-GB"/>
                          <w:rPrChange w:id="1683" w:author="Proofed" w:date="2021-03-11T10:15:00Z">
                            <w:rPr>
                              <w:rFonts w:asciiTheme="minorHAnsi" w:hAnsiTheme="minorHAnsi" w:cstheme="minorHAnsi"/>
                              <w:i w:val="0"/>
                              <w:sz w:val="16"/>
                              <w:lang w:val="en-US"/>
                            </w:rPr>
                          </w:rPrChange>
                        </w:rPr>
                        <w:t xml:space="preserve">quare </w:t>
                      </w:r>
                      <w:del w:id="1684" w:author="Proofed" w:date="2021-03-10T17:06:00Z">
                        <w:r w:rsidRPr="00E92050" w:rsidDel="003F3E88">
                          <w:rPr>
                            <w:rFonts w:asciiTheme="minorHAnsi" w:hAnsiTheme="minorHAnsi" w:cstheme="minorHAnsi"/>
                            <w:i w:val="0"/>
                            <w:sz w:val="16"/>
                            <w:lang w:val="en-GB"/>
                            <w:rPrChange w:id="1685" w:author="Proofed" w:date="2021-03-11T10:15:00Z">
                              <w:rPr>
                                <w:rFonts w:asciiTheme="minorHAnsi" w:hAnsiTheme="minorHAnsi" w:cstheme="minorHAnsi"/>
                                <w:i w:val="0"/>
                                <w:sz w:val="16"/>
                                <w:lang w:val="en-US"/>
                              </w:rPr>
                            </w:rPrChange>
                          </w:rPr>
                          <w:delText>P</w:delText>
                        </w:r>
                      </w:del>
                      <w:ins w:id="1686" w:author="Proofed" w:date="2021-03-10T17:06:00Z">
                        <w:r w:rsidRPr="00E92050">
                          <w:rPr>
                            <w:rFonts w:asciiTheme="minorHAnsi" w:hAnsiTheme="minorHAnsi" w:cstheme="minorHAnsi"/>
                            <w:i w:val="0"/>
                            <w:sz w:val="16"/>
                            <w:lang w:val="en-GB"/>
                            <w:rPrChange w:id="1687" w:author="Proofed" w:date="2021-03-11T10:15:00Z">
                              <w:rPr>
                                <w:rFonts w:asciiTheme="minorHAnsi" w:hAnsiTheme="minorHAnsi" w:cstheme="minorHAnsi"/>
                                <w:i w:val="0"/>
                                <w:sz w:val="16"/>
                                <w:lang w:val="en-US"/>
                              </w:rPr>
                            </w:rPrChange>
                          </w:rPr>
                          <w:t>p</w:t>
                        </w:r>
                      </w:ins>
                      <w:r w:rsidRPr="00E92050">
                        <w:rPr>
                          <w:rFonts w:asciiTheme="minorHAnsi" w:hAnsiTheme="minorHAnsi" w:cstheme="minorHAnsi"/>
                          <w:i w:val="0"/>
                          <w:sz w:val="16"/>
                          <w:lang w:val="en-GB"/>
                          <w:rPrChange w:id="1688" w:author="Proofed" w:date="2021-03-11T10:15:00Z">
                            <w:rPr>
                              <w:rFonts w:asciiTheme="minorHAnsi" w:hAnsiTheme="minorHAnsi" w:cstheme="minorHAnsi"/>
                              <w:i w:val="0"/>
                              <w:sz w:val="16"/>
                              <w:lang w:val="en-US"/>
                            </w:rPr>
                          </w:rPrChange>
                        </w:rPr>
                        <w:t>lan</w:t>
                      </w:r>
                      <w:del w:id="1689" w:author="Proofed" w:date="2021-03-10T17:06:00Z">
                        <w:r w:rsidRPr="00E92050" w:rsidDel="003F3E88">
                          <w:rPr>
                            <w:rFonts w:asciiTheme="minorHAnsi" w:hAnsiTheme="minorHAnsi" w:cstheme="minorHAnsi"/>
                            <w:i w:val="0"/>
                            <w:sz w:val="16"/>
                            <w:lang w:val="en-GB"/>
                            <w:rPrChange w:id="1690" w:author="Proofed" w:date="2021-03-11T10:15:00Z">
                              <w:rPr>
                                <w:rFonts w:asciiTheme="minorHAnsi" w:hAnsiTheme="minorHAnsi" w:cstheme="minorHAnsi"/>
                                <w:i w:val="0"/>
                                <w:sz w:val="16"/>
                                <w:lang w:val="en-US"/>
                              </w:rPr>
                            </w:rPrChange>
                          </w:rPr>
                          <w:delText xml:space="preserve"> – 3-Storey</w:delText>
                        </w:r>
                      </w:del>
                      <w:ins w:id="1691" w:author="Proofed" w:date="2021-03-10T17:06:00Z">
                        <w:r w:rsidRPr="00E92050">
                          <w:rPr>
                            <w:rFonts w:asciiTheme="minorHAnsi" w:hAnsiTheme="minorHAnsi" w:cstheme="minorHAnsi"/>
                            <w:i w:val="0"/>
                            <w:sz w:val="16"/>
                            <w:lang w:val="en-GB"/>
                            <w:rPrChange w:id="1692" w:author="Proofed" w:date="2021-03-11T10:15:00Z">
                              <w:rPr>
                                <w:rFonts w:asciiTheme="minorHAnsi" w:hAnsiTheme="minorHAnsi" w:cstheme="minorHAnsi"/>
                                <w:i w:val="0"/>
                                <w:sz w:val="16"/>
                                <w:lang w:val="en-US"/>
                              </w:rPr>
                            </w:rPrChange>
                          </w:rPr>
                          <w:t>.</w:t>
                        </w:r>
                      </w:ins>
                    </w:p>
                    <w:p w14:paraId="6CDD3DD8" w14:textId="77777777" w:rsidR="009F7BBB" w:rsidRPr="006E2D0F" w:rsidRDefault="009F7BBB" w:rsidP="00B92A86">
                      <w:pPr>
                        <w:pStyle w:val="Didascalia1"/>
                        <w:jc w:val="left"/>
                        <w:rPr>
                          <w:rFonts w:asciiTheme="minorHAnsi" w:hAnsiTheme="minorHAnsi" w:cstheme="minorHAnsi"/>
                          <w:i w:val="0"/>
                          <w:sz w:val="16"/>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704"/>
                        <w:gridCol w:w="704"/>
                        <w:gridCol w:w="704"/>
                        <w:gridCol w:w="704"/>
                      </w:tblGrid>
                      <w:tr w:rsidR="009F7BBB" w:rsidRPr="00D46F17" w14:paraId="79C330CB" w14:textId="77777777" w:rsidTr="000E6FDD">
                        <w:trPr>
                          <w:trHeight w:val="259"/>
                          <w:jc w:val="center"/>
                        </w:trPr>
                        <w:tc>
                          <w:tcPr>
                            <w:tcW w:w="704" w:type="dxa"/>
                            <w:tcBorders>
                              <w:left w:val="nil"/>
                              <w:bottom w:val="single" w:sz="4" w:space="0" w:color="auto"/>
                              <w:right w:val="nil"/>
                            </w:tcBorders>
                            <w:shd w:val="clear" w:color="auto" w:fill="auto"/>
                            <w:noWrap/>
                            <w:hideMark/>
                          </w:tcPr>
                          <w:p w14:paraId="6FBE94AE" w14:textId="77777777" w:rsidR="009F7BBB" w:rsidRPr="00D46F17" w:rsidRDefault="009F7BBB" w:rsidP="00D46F17">
                            <w:pPr>
                              <w:rPr>
                                <w:rFonts w:asciiTheme="minorHAnsi" w:hAnsiTheme="minorHAnsi" w:cstheme="minorHAnsi"/>
                                <w:b/>
                                <w:sz w:val="16"/>
                                <w:szCs w:val="16"/>
                              </w:rPr>
                            </w:pPr>
                            <w:r w:rsidRPr="00D46F17">
                              <w:rPr>
                                <w:rFonts w:asciiTheme="minorHAnsi" w:hAnsiTheme="minorHAnsi" w:cstheme="minorHAnsi"/>
                                <w:b/>
                                <w:sz w:val="16"/>
                                <w:szCs w:val="16"/>
                              </w:rPr>
                              <w:t>%</w:t>
                            </w:r>
                          </w:p>
                        </w:tc>
                        <w:tc>
                          <w:tcPr>
                            <w:tcW w:w="704" w:type="dxa"/>
                            <w:tcBorders>
                              <w:left w:val="nil"/>
                              <w:bottom w:val="single" w:sz="4" w:space="0" w:color="auto"/>
                              <w:right w:val="nil"/>
                            </w:tcBorders>
                            <w:shd w:val="clear" w:color="auto" w:fill="auto"/>
                            <w:noWrap/>
                            <w:hideMark/>
                          </w:tcPr>
                          <w:p w14:paraId="7D5AC2F4" w14:textId="77777777" w:rsidR="009F7BBB" w:rsidRPr="00D46F17" w:rsidRDefault="009F7BBB" w:rsidP="00D46F17">
                            <w:pPr>
                              <w:rPr>
                                <w:rFonts w:asciiTheme="minorHAnsi" w:hAnsiTheme="minorHAnsi" w:cstheme="minorHAnsi"/>
                                <w:b/>
                                <w:sz w:val="16"/>
                                <w:szCs w:val="16"/>
                              </w:rPr>
                            </w:pPr>
                            <w:r w:rsidRPr="00D46F17">
                              <w:rPr>
                                <w:rFonts w:asciiTheme="minorHAnsi" w:hAnsiTheme="minorHAnsi" w:cstheme="minorHAnsi"/>
                                <w:b/>
                                <w:sz w:val="16"/>
                                <w:szCs w:val="16"/>
                              </w:rPr>
                              <w:t>A</w:t>
                            </w:r>
                          </w:p>
                        </w:tc>
                        <w:tc>
                          <w:tcPr>
                            <w:tcW w:w="704" w:type="dxa"/>
                            <w:tcBorders>
                              <w:left w:val="nil"/>
                              <w:bottom w:val="single" w:sz="4" w:space="0" w:color="auto"/>
                              <w:right w:val="nil"/>
                            </w:tcBorders>
                            <w:shd w:val="clear" w:color="auto" w:fill="auto"/>
                            <w:noWrap/>
                            <w:hideMark/>
                          </w:tcPr>
                          <w:p w14:paraId="1DF612A3" w14:textId="77777777" w:rsidR="009F7BBB" w:rsidRPr="00D46F17" w:rsidRDefault="009F7BBB" w:rsidP="00D46F17">
                            <w:pPr>
                              <w:rPr>
                                <w:rFonts w:asciiTheme="minorHAnsi" w:hAnsiTheme="minorHAnsi" w:cstheme="minorHAnsi"/>
                                <w:b/>
                                <w:sz w:val="16"/>
                                <w:szCs w:val="16"/>
                              </w:rPr>
                            </w:pPr>
                            <w:r w:rsidRPr="00D46F17">
                              <w:rPr>
                                <w:rFonts w:asciiTheme="minorHAnsi" w:hAnsiTheme="minorHAnsi" w:cstheme="minorHAnsi"/>
                                <w:b/>
                                <w:sz w:val="16"/>
                                <w:szCs w:val="16"/>
                              </w:rPr>
                              <w:t>B</w:t>
                            </w:r>
                          </w:p>
                        </w:tc>
                        <w:tc>
                          <w:tcPr>
                            <w:tcW w:w="704" w:type="dxa"/>
                            <w:tcBorders>
                              <w:left w:val="nil"/>
                              <w:bottom w:val="single" w:sz="4" w:space="0" w:color="auto"/>
                              <w:right w:val="nil"/>
                            </w:tcBorders>
                            <w:shd w:val="clear" w:color="auto" w:fill="auto"/>
                            <w:noWrap/>
                            <w:hideMark/>
                          </w:tcPr>
                          <w:p w14:paraId="0435C4C5" w14:textId="77777777" w:rsidR="009F7BBB" w:rsidRPr="00D46F17" w:rsidRDefault="009F7BBB" w:rsidP="00D46F17">
                            <w:pPr>
                              <w:rPr>
                                <w:rFonts w:asciiTheme="minorHAnsi" w:hAnsiTheme="minorHAnsi" w:cstheme="minorHAnsi"/>
                                <w:b/>
                                <w:sz w:val="16"/>
                                <w:szCs w:val="16"/>
                              </w:rPr>
                            </w:pPr>
                            <w:r w:rsidRPr="00D46F17">
                              <w:rPr>
                                <w:rFonts w:asciiTheme="minorHAnsi" w:hAnsiTheme="minorHAnsi" w:cstheme="minorHAnsi"/>
                                <w:b/>
                                <w:sz w:val="16"/>
                                <w:szCs w:val="16"/>
                              </w:rPr>
                              <w:t>C</w:t>
                            </w:r>
                          </w:p>
                        </w:tc>
                        <w:tc>
                          <w:tcPr>
                            <w:tcW w:w="704" w:type="dxa"/>
                            <w:tcBorders>
                              <w:left w:val="nil"/>
                              <w:bottom w:val="single" w:sz="4" w:space="0" w:color="auto"/>
                              <w:right w:val="nil"/>
                            </w:tcBorders>
                            <w:shd w:val="clear" w:color="auto" w:fill="auto"/>
                            <w:noWrap/>
                            <w:hideMark/>
                          </w:tcPr>
                          <w:p w14:paraId="1DCA6CF8" w14:textId="77777777" w:rsidR="009F7BBB" w:rsidRPr="00D46F17" w:rsidRDefault="009F7BBB" w:rsidP="00D46F17">
                            <w:pPr>
                              <w:rPr>
                                <w:rFonts w:asciiTheme="minorHAnsi" w:hAnsiTheme="minorHAnsi" w:cstheme="minorHAnsi"/>
                                <w:b/>
                                <w:sz w:val="16"/>
                                <w:szCs w:val="16"/>
                              </w:rPr>
                            </w:pPr>
                            <w:r w:rsidRPr="00D46F17">
                              <w:rPr>
                                <w:rFonts w:asciiTheme="minorHAnsi" w:hAnsiTheme="minorHAnsi" w:cstheme="minorHAnsi"/>
                                <w:b/>
                                <w:sz w:val="16"/>
                                <w:szCs w:val="16"/>
                              </w:rPr>
                              <w:t>D</w:t>
                            </w:r>
                          </w:p>
                        </w:tc>
                      </w:tr>
                      <w:tr w:rsidR="009F7BBB" w:rsidRPr="00D46F17" w14:paraId="1D2EAB2B" w14:textId="77777777" w:rsidTr="000E6FDD">
                        <w:trPr>
                          <w:trHeight w:val="259"/>
                          <w:jc w:val="center"/>
                        </w:trPr>
                        <w:tc>
                          <w:tcPr>
                            <w:tcW w:w="704" w:type="dxa"/>
                            <w:tcBorders>
                              <w:left w:val="nil"/>
                              <w:bottom w:val="nil"/>
                              <w:right w:val="nil"/>
                            </w:tcBorders>
                            <w:shd w:val="clear" w:color="auto" w:fill="auto"/>
                            <w:noWrap/>
                            <w:hideMark/>
                          </w:tcPr>
                          <w:p w14:paraId="5033DF9F" w14:textId="77777777" w:rsidR="009F7BBB" w:rsidRPr="000C5310" w:rsidRDefault="009F7BBB" w:rsidP="000C5310">
                            <w:pPr>
                              <w:rPr>
                                <w:rFonts w:ascii="Calibri" w:hAnsi="Calibri" w:cs="Calibri"/>
                                <w:b/>
                                <w:sz w:val="16"/>
                              </w:rPr>
                            </w:pPr>
                            <w:r>
                              <w:rPr>
                                <w:rFonts w:ascii="Calibri" w:hAnsi="Calibri" w:cs="Calibri"/>
                                <w:b/>
                                <w:sz w:val="16"/>
                              </w:rPr>
                              <w:t>8.</w:t>
                            </w:r>
                            <w:r w:rsidRPr="000C5310">
                              <w:rPr>
                                <w:rFonts w:ascii="Calibri" w:hAnsi="Calibri" w:cs="Calibri"/>
                                <w:b/>
                                <w:sz w:val="16"/>
                              </w:rPr>
                              <w:t>3</w:t>
                            </w:r>
                          </w:p>
                        </w:tc>
                        <w:tc>
                          <w:tcPr>
                            <w:tcW w:w="704" w:type="dxa"/>
                            <w:tcBorders>
                              <w:left w:val="nil"/>
                              <w:bottom w:val="nil"/>
                              <w:right w:val="nil"/>
                            </w:tcBorders>
                            <w:shd w:val="clear" w:color="auto" w:fill="auto"/>
                            <w:noWrap/>
                            <w:hideMark/>
                          </w:tcPr>
                          <w:p w14:paraId="7116A49C"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59</w:t>
                            </w:r>
                          </w:p>
                        </w:tc>
                        <w:tc>
                          <w:tcPr>
                            <w:tcW w:w="704" w:type="dxa"/>
                            <w:tcBorders>
                              <w:left w:val="nil"/>
                              <w:bottom w:val="nil"/>
                              <w:right w:val="nil"/>
                            </w:tcBorders>
                            <w:shd w:val="clear" w:color="auto" w:fill="auto"/>
                            <w:noWrap/>
                            <w:hideMark/>
                          </w:tcPr>
                          <w:p w14:paraId="0CB5EA50"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47</w:t>
                            </w:r>
                          </w:p>
                        </w:tc>
                        <w:tc>
                          <w:tcPr>
                            <w:tcW w:w="704" w:type="dxa"/>
                            <w:tcBorders>
                              <w:left w:val="nil"/>
                              <w:bottom w:val="nil"/>
                              <w:right w:val="nil"/>
                            </w:tcBorders>
                            <w:shd w:val="clear" w:color="auto" w:fill="auto"/>
                            <w:noWrap/>
                            <w:hideMark/>
                          </w:tcPr>
                          <w:p w14:paraId="39EAB96F"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2.</w:t>
                            </w:r>
                            <w:r w:rsidRPr="00B92A86">
                              <w:rPr>
                                <w:rFonts w:asciiTheme="minorHAnsi" w:hAnsiTheme="minorHAnsi" w:cstheme="minorHAnsi"/>
                                <w:sz w:val="16"/>
                              </w:rPr>
                              <w:t>66</w:t>
                            </w:r>
                          </w:p>
                        </w:tc>
                        <w:tc>
                          <w:tcPr>
                            <w:tcW w:w="704" w:type="dxa"/>
                            <w:tcBorders>
                              <w:left w:val="nil"/>
                              <w:bottom w:val="nil"/>
                              <w:right w:val="nil"/>
                            </w:tcBorders>
                            <w:shd w:val="clear" w:color="auto" w:fill="auto"/>
                            <w:noWrap/>
                            <w:hideMark/>
                          </w:tcPr>
                          <w:p w14:paraId="7CD89DE7"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2.</w:t>
                            </w:r>
                            <w:r w:rsidRPr="00B92A86">
                              <w:rPr>
                                <w:rFonts w:asciiTheme="minorHAnsi" w:hAnsiTheme="minorHAnsi" w:cstheme="minorHAnsi"/>
                                <w:sz w:val="16"/>
                              </w:rPr>
                              <w:t>12</w:t>
                            </w:r>
                          </w:p>
                        </w:tc>
                      </w:tr>
                      <w:tr w:rsidR="009F7BBB" w:rsidRPr="00D46F17" w14:paraId="330C5599" w14:textId="77777777" w:rsidTr="000E6FDD">
                        <w:trPr>
                          <w:trHeight w:val="259"/>
                          <w:jc w:val="center"/>
                        </w:trPr>
                        <w:tc>
                          <w:tcPr>
                            <w:tcW w:w="704" w:type="dxa"/>
                            <w:tcBorders>
                              <w:top w:val="nil"/>
                              <w:left w:val="nil"/>
                              <w:bottom w:val="nil"/>
                              <w:right w:val="nil"/>
                            </w:tcBorders>
                            <w:shd w:val="clear" w:color="auto" w:fill="auto"/>
                            <w:noWrap/>
                            <w:hideMark/>
                          </w:tcPr>
                          <w:p w14:paraId="22695B07" w14:textId="77777777" w:rsidR="009F7BBB" w:rsidRPr="000C5310" w:rsidRDefault="009F7BBB" w:rsidP="000C5310">
                            <w:pPr>
                              <w:rPr>
                                <w:rFonts w:ascii="Calibri" w:hAnsi="Calibri" w:cs="Calibri"/>
                                <w:b/>
                                <w:sz w:val="16"/>
                              </w:rPr>
                            </w:pPr>
                            <w:r>
                              <w:rPr>
                                <w:rFonts w:ascii="Calibri" w:hAnsi="Calibri" w:cs="Calibri"/>
                                <w:b/>
                                <w:sz w:val="16"/>
                              </w:rPr>
                              <w:t>9.</w:t>
                            </w:r>
                            <w:r w:rsidRPr="000C5310">
                              <w:rPr>
                                <w:rFonts w:ascii="Calibri" w:hAnsi="Calibri" w:cs="Calibri"/>
                                <w:b/>
                                <w:sz w:val="16"/>
                              </w:rPr>
                              <w:t>8</w:t>
                            </w:r>
                          </w:p>
                        </w:tc>
                        <w:tc>
                          <w:tcPr>
                            <w:tcW w:w="704" w:type="dxa"/>
                            <w:tcBorders>
                              <w:top w:val="nil"/>
                              <w:left w:val="nil"/>
                              <w:bottom w:val="nil"/>
                              <w:right w:val="nil"/>
                            </w:tcBorders>
                            <w:shd w:val="clear" w:color="auto" w:fill="auto"/>
                            <w:noWrap/>
                            <w:hideMark/>
                          </w:tcPr>
                          <w:p w14:paraId="3ED5DD2E"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29</w:t>
                            </w:r>
                          </w:p>
                        </w:tc>
                        <w:tc>
                          <w:tcPr>
                            <w:tcW w:w="704" w:type="dxa"/>
                            <w:tcBorders>
                              <w:top w:val="nil"/>
                              <w:left w:val="nil"/>
                              <w:bottom w:val="nil"/>
                              <w:right w:val="nil"/>
                            </w:tcBorders>
                            <w:shd w:val="clear" w:color="auto" w:fill="auto"/>
                            <w:noWrap/>
                            <w:hideMark/>
                          </w:tcPr>
                          <w:p w14:paraId="2D930C0C"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18</w:t>
                            </w:r>
                          </w:p>
                        </w:tc>
                        <w:tc>
                          <w:tcPr>
                            <w:tcW w:w="704" w:type="dxa"/>
                            <w:tcBorders>
                              <w:top w:val="nil"/>
                              <w:left w:val="nil"/>
                              <w:bottom w:val="nil"/>
                              <w:right w:val="nil"/>
                            </w:tcBorders>
                            <w:shd w:val="clear" w:color="auto" w:fill="auto"/>
                            <w:noWrap/>
                            <w:hideMark/>
                          </w:tcPr>
                          <w:p w14:paraId="7D41F622"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76</w:t>
                            </w:r>
                          </w:p>
                        </w:tc>
                        <w:tc>
                          <w:tcPr>
                            <w:tcW w:w="704" w:type="dxa"/>
                            <w:tcBorders>
                              <w:top w:val="nil"/>
                              <w:left w:val="nil"/>
                              <w:bottom w:val="nil"/>
                              <w:right w:val="nil"/>
                            </w:tcBorders>
                            <w:shd w:val="clear" w:color="auto" w:fill="auto"/>
                            <w:noWrap/>
                            <w:hideMark/>
                          </w:tcPr>
                          <w:p w14:paraId="668C6505"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55</w:t>
                            </w:r>
                          </w:p>
                        </w:tc>
                      </w:tr>
                      <w:tr w:rsidR="009F7BBB" w:rsidRPr="00D46F17" w14:paraId="0318B97C" w14:textId="77777777" w:rsidTr="000E6FDD">
                        <w:trPr>
                          <w:trHeight w:val="259"/>
                          <w:jc w:val="center"/>
                        </w:trPr>
                        <w:tc>
                          <w:tcPr>
                            <w:tcW w:w="704" w:type="dxa"/>
                            <w:tcBorders>
                              <w:top w:val="nil"/>
                              <w:left w:val="nil"/>
                              <w:bottom w:val="nil"/>
                              <w:right w:val="nil"/>
                            </w:tcBorders>
                            <w:shd w:val="clear" w:color="auto" w:fill="auto"/>
                            <w:noWrap/>
                            <w:hideMark/>
                          </w:tcPr>
                          <w:p w14:paraId="7B3C8DD1" w14:textId="77777777" w:rsidR="009F7BBB" w:rsidRPr="000C5310" w:rsidRDefault="009F7BBB" w:rsidP="000C5310">
                            <w:pPr>
                              <w:rPr>
                                <w:rFonts w:ascii="Calibri" w:hAnsi="Calibri" w:cs="Calibri"/>
                                <w:b/>
                                <w:sz w:val="16"/>
                              </w:rPr>
                            </w:pPr>
                            <w:r>
                              <w:rPr>
                                <w:rFonts w:ascii="Calibri" w:hAnsi="Calibri" w:cs="Calibri"/>
                                <w:b/>
                                <w:sz w:val="16"/>
                              </w:rPr>
                              <w:t>11.</w:t>
                            </w:r>
                            <w:r w:rsidRPr="000C5310">
                              <w:rPr>
                                <w:rFonts w:ascii="Calibri" w:hAnsi="Calibri" w:cs="Calibri"/>
                                <w:b/>
                                <w:sz w:val="16"/>
                              </w:rPr>
                              <w:t>5</w:t>
                            </w:r>
                          </w:p>
                        </w:tc>
                        <w:tc>
                          <w:tcPr>
                            <w:tcW w:w="704" w:type="dxa"/>
                            <w:tcBorders>
                              <w:top w:val="nil"/>
                              <w:left w:val="nil"/>
                              <w:bottom w:val="nil"/>
                              <w:right w:val="nil"/>
                            </w:tcBorders>
                            <w:shd w:val="clear" w:color="auto" w:fill="auto"/>
                            <w:noWrap/>
                            <w:hideMark/>
                          </w:tcPr>
                          <w:p w14:paraId="5D1996D1"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22</w:t>
                            </w:r>
                          </w:p>
                        </w:tc>
                        <w:tc>
                          <w:tcPr>
                            <w:tcW w:w="704" w:type="dxa"/>
                            <w:tcBorders>
                              <w:top w:val="nil"/>
                              <w:left w:val="nil"/>
                              <w:bottom w:val="nil"/>
                              <w:right w:val="nil"/>
                            </w:tcBorders>
                            <w:shd w:val="clear" w:color="auto" w:fill="auto"/>
                            <w:noWrap/>
                            <w:hideMark/>
                          </w:tcPr>
                          <w:p w14:paraId="39BBAE90"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10</w:t>
                            </w:r>
                          </w:p>
                        </w:tc>
                        <w:tc>
                          <w:tcPr>
                            <w:tcW w:w="704" w:type="dxa"/>
                            <w:tcBorders>
                              <w:top w:val="nil"/>
                              <w:left w:val="nil"/>
                              <w:bottom w:val="nil"/>
                              <w:right w:val="nil"/>
                            </w:tcBorders>
                            <w:shd w:val="clear" w:color="auto" w:fill="auto"/>
                            <w:noWrap/>
                            <w:hideMark/>
                          </w:tcPr>
                          <w:p w14:paraId="70248D98"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66</w:t>
                            </w:r>
                          </w:p>
                        </w:tc>
                        <w:tc>
                          <w:tcPr>
                            <w:tcW w:w="704" w:type="dxa"/>
                            <w:tcBorders>
                              <w:top w:val="nil"/>
                              <w:left w:val="nil"/>
                              <w:bottom w:val="nil"/>
                              <w:right w:val="nil"/>
                            </w:tcBorders>
                            <w:shd w:val="clear" w:color="auto" w:fill="auto"/>
                            <w:noWrap/>
                            <w:hideMark/>
                          </w:tcPr>
                          <w:p w14:paraId="455904C4"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46</w:t>
                            </w:r>
                          </w:p>
                        </w:tc>
                      </w:tr>
                      <w:tr w:rsidR="009F7BBB" w:rsidRPr="00D46F17" w14:paraId="7484A635" w14:textId="77777777" w:rsidTr="000E6FDD">
                        <w:trPr>
                          <w:trHeight w:val="259"/>
                          <w:jc w:val="center"/>
                        </w:trPr>
                        <w:tc>
                          <w:tcPr>
                            <w:tcW w:w="704" w:type="dxa"/>
                            <w:tcBorders>
                              <w:top w:val="nil"/>
                              <w:left w:val="nil"/>
                              <w:bottom w:val="nil"/>
                              <w:right w:val="nil"/>
                            </w:tcBorders>
                            <w:shd w:val="clear" w:color="auto" w:fill="auto"/>
                            <w:noWrap/>
                            <w:hideMark/>
                          </w:tcPr>
                          <w:p w14:paraId="66907B33" w14:textId="77777777" w:rsidR="009F7BBB" w:rsidRPr="000C5310" w:rsidRDefault="009F7BBB" w:rsidP="000C5310">
                            <w:pPr>
                              <w:rPr>
                                <w:rFonts w:ascii="Calibri" w:hAnsi="Calibri" w:cs="Calibri"/>
                                <w:b/>
                                <w:sz w:val="16"/>
                              </w:rPr>
                            </w:pPr>
                            <w:r>
                              <w:rPr>
                                <w:rFonts w:ascii="Calibri" w:hAnsi="Calibri" w:cs="Calibri"/>
                                <w:b/>
                                <w:sz w:val="16"/>
                              </w:rPr>
                              <w:t>12.</w:t>
                            </w:r>
                            <w:r w:rsidRPr="000C5310">
                              <w:rPr>
                                <w:rFonts w:ascii="Calibri" w:hAnsi="Calibri" w:cs="Calibri"/>
                                <w:b/>
                                <w:sz w:val="16"/>
                              </w:rPr>
                              <w:t>5</w:t>
                            </w:r>
                          </w:p>
                        </w:tc>
                        <w:tc>
                          <w:tcPr>
                            <w:tcW w:w="704" w:type="dxa"/>
                            <w:tcBorders>
                              <w:top w:val="nil"/>
                              <w:left w:val="nil"/>
                              <w:bottom w:val="nil"/>
                              <w:right w:val="nil"/>
                            </w:tcBorders>
                            <w:shd w:val="clear" w:color="auto" w:fill="auto"/>
                            <w:noWrap/>
                            <w:hideMark/>
                          </w:tcPr>
                          <w:p w14:paraId="4FD3335D"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24</w:t>
                            </w:r>
                          </w:p>
                        </w:tc>
                        <w:tc>
                          <w:tcPr>
                            <w:tcW w:w="704" w:type="dxa"/>
                            <w:tcBorders>
                              <w:top w:val="nil"/>
                              <w:left w:val="nil"/>
                              <w:bottom w:val="nil"/>
                              <w:right w:val="nil"/>
                            </w:tcBorders>
                            <w:shd w:val="clear" w:color="auto" w:fill="auto"/>
                            <w:noWrap/>
                            <w:hideMark/>
                          </w:tcPr>
                          <w:p w14:paraId="74664D79"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13</w:t>
                            </w:r>
                          </w:p>
                        </w:tc>
                        <w:tc>
                          <w:tcPr>
                            <w:tcW w:w="704" w:type="dxa"/>
                            <w:tcBorders>
                              <w:top w:val="nil"/>
                              <w:left w:val="nil"/>
                              <w:bottom w:val="nil"/>
                              <w:right w:val="nil"/>
                            </w:tcBorders>
                            <w:shd w:val="clear" w:color="auto" w:fill="auto"/>
                            <w:noWrap/>
                            <w:hideMark/>
                          </w:tcPr>
                          <w:p w14:paraId="13B7213B"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72</w:t>
                            </w:r>
                          </w:p>
                        </w:tc>
                        <w:tc>
                          <w:tcPr>
                            <w:tcW w:w="704" w:type="dxa"/>
                            <w:tcBorders>
                              <w:top w:val="nil"/>
                              <w:left w:val="nil"/>
                              <w:bottom w:val="nil"/>
                              <w:right w:val="nil"/>
                            </w:tcBorders>
                            <w:shd w:val="clear" w:color="auto" w:fill="auto"/>
                            <w:noWrap/>
                            <w:hideMark/>
                          </w:tcPr>
                          <w:p w14:paraId="73829B17"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50</w:t>
                            </w:r>
                          </w:p>
                        </w:tc>
                      </w:tr>
                      <w:tr w:rsidR="009F7BBB" w:rsidRPr="00D46F17" w14:paraId="08308405" w14:textId="77777777" w:rsidTr="000E6FDD">
                        <w:trPr>
                          <w:trHeight w:val="259"/>
                          <w:jc w:val="center"/>
                        </w:trPr>
                        <w:tc>
                          <w:tcPr>
                            <w:tcW w:w="704" w:type="dxa"/>
                            <w:tcBorders>
                              <w:top w:val="nil"/>
                              <w:left w:val="nil"/>
                              <w:bottom w:val="nil"/>
                              <w:right w:val="nil"/>
                            </w:tcBorders>
                            <w:shd w:val="clear" w:color="auto" w:fill="auto"/>
                            <w:noWrap/>
                            <w:hideMark/>
                          </w:tcPr>
                          <w:p w14:paraId="1FE92BFA" w14:textId="77777777" w:rsidR="009F7BBB" w:rsidRPr="000C5310" w:rsidRDefault="009F7BBB" w:rsidP="000C5310">
                            <w:pPr>
                              <w:rPr>
                                <w:rFonts w:ascii="Calibri" w:hAnsi="Calibri" w:cs="Calibri"/>
                                <w:b/>
                                <w:sz w:val="16"/>
                              </w:rPr>
                            </w:pPr>
                            <w:r>
                              <w:rPr>
                                <w:rFonts w:ascii="Calibri" w:hAnsi="Calibri" w:cs="Calibri"/>
                                <w:b/>
                                <w:sz w:val="16"/>
                              </w:rPr>
                              <w:t>14.</w:t>
                            </w:r>
                            <w:r w:rsidRPr="000C5310">
                              <w:rPr>
                                <w:rFonts w:ascii="Calibri" w:hAnsi="Calibri" w:cs="Calibri"/>
                                <w:b/>
                                <w:sz w:val="16"/>
                              </w:rPr>
                              <w:t>0</w:t>
                            </w:r>
                          </w:p>
                        </w:tc>
                        <w:tc>
                          <w:tcPr>
                            <w:tcW w:w="704" w:type="dxa"/>
                            <w:tcBorders>
                              <w:top w:val="nil"/>
                              <w:left w:val="nil"/>
                              <w:bottom w:val="nil"/>
                              <w:right w:val="nil"/>
                            </w:tcBorders>
                            <w:shd w:val="clear" w:color="auto" w:fill="auto"/>
                            <w:noWrap/>
                            <w:hideMark/>
                          </w:tcPr>
                          <w:p w14:paraId="4F48DEE0"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68</w:t>
                            </w:r>
                          </w:p>
                        </w:tc>
                        <w:tc>
                          <w:tcPr>
                            <w:tcW w:w="704" w:type="dxa"/>
                            <w:tcBorders>
                              <w:top w:val="nil"/>
                              <w:left w:val="nil"/>
                              <w:bottom w:val="nil"/>
                              <w:right w:val="nil"/>
                            </w:tcBorders>
                            <w:shd w:val="clear" w:color="auto" w:fill="auto"/>
                            <w:noWrap/>
                            <w:hideMark/>
                          </w:tcPr>
                          <w:p w14:paraId="399B1509"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51</w:t>
                            </w:r>
                          </w:p>
                        </w:tc>
                        <w:tc>
                          <w:tcPr>
                            <w:tcW w:w="704" w:type="dxa"/>
                            <w:tcBorders>
                              <w:top w:val="nil"/>
                              <w:left w:val="nil"/>
                              <w:bottom w:val="nil"/>
                              <w:right w:val="nil"/>
                            </w:tcBorders>
                            <w:shd w:val="clear" w:color="auto" w:fill="auto"/>
                            <w:noWrap/>
                            <w:hideMark/>
                          </w:tcPr>
                          <w:p w14:paraId="0D82D60F"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2.</w:t>
                            </w:r>
                            <w:r w:rsidRPr="00B92A86">
                              <w:rPr>
                                <w:rFonts w:asciiTheme="minorHAnsi" w:hAnsiTheme="minorHAnsi" w:cstheme="minorHAnsi"/>
                                <w:sz w:val="16"/>
                              </w:rPr>
                              <w:t>21</w:t>
                            </w:r>
                          </w:p>
                        </w:tc>
                        <w:tc>
                          <w:tcPr>
                            <w:tcW w:w="704" w:type="dxa"/>
                            <w:tcBorders>
                              <w:top w:val="nil"/>
                              <w:left w:val="nil"/>
                              <w:bottom w:val="nil"/>
                              <w:right w:val="nil"/>
                            </w:tcBorders>
                            <w:shd w:val="clear" w:color="auto" w:fill="auto"/>
                            <w:noWrap/>
                            <w:hideMark/>
                          </w:tcPr>
                          <w:p w14:paraId="6F5AC47B"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95</w:t>
                            </w:r>
                          </w:p>
                        </w:tc>
                      </w:tr>
                      <w:tr w:rsidR="009F7BBB" w:rsidRPr="00D46F17" w14:paraId="33DB7AB0" w14:textId="77777777" w:rsidTr="000E6FDD">
                        <w:trPr>
                          <w:trHeight w:val="259"/>
                          <w:jc w:val="center"/>
                        </w:trPr>
                        <w:tc>
                          <w:tcPr>
                            <w:tcW w:w="704" w:type="dxa"/>
                            <w:tcBorders>
                              <w:top w:val="nil"/>
                              <w:left w:val="nil"/>
                              <w:bottom w:val="nil"/>
                              <w:right w:val="nil"/>
                            </w:tcBorders>
                            <w:shd w:val="clear" w:color="auto" w:fill="auto"/>
                            <w:noWrap/>
                            <w:hideMark/>
                          </w:tcPr>
                          <w:p w14:paraId="4845657E" w14:textId="77777777" w:rsidR="009F7BBB" w:rsidRPr="000C5310" w:rsidRDefault="009F7BBB" w:rsidP="000C5310">
                            <w:pPr>
                              <w:rPr>
                                <w:rFonts w:ascii="Calibri" w:hAnsi="Calibri" w:cs="Calibri"/>
                                <w:b/>
                                <w:sz w:val="16"/>
                              </w:rPr>
                            </w:pPr>
                            <w:r>
                              <w:rPr>
                                <w:rFonts w:ascii="Calibri" w:hAnsi="Calibri" w:cs="Calibri"/>
                                <w:b/>
                                <w:sz w:val="16"/>
                              </w:rPr>
                              <w:t>15.</w:t>
                            </w:r>
                            <w:r w:rsidRPr="000C5310">
                              <w:rPr>
                                <w:rFonts w:ascii="Calibri" w:hAnsi="Calibri" w:cs="Calibri"/>
                                <w:b/>
                                <w:sz w:val="16"/>
                              </w:rPr>
                              <w:t>3</w:t>
                            </w:r>
                          </w:p>
                        </w:tc>
                        <w:tc>
                          <w:tcPr>
                            <w:tcW w:w="704" w:type="dxa"/>
                            <w:tcBorders>
                              <w:top w:val="nil"/>
                              <w:left w:val="nil"/>
                              <w:bottom w:val="nil"/>
                              <w:right w:val="nil"/>
                            </w:tcBorders>
                            <w:shd w:val="clear" w:color="auto" w:fill="auto"/>
                            <w:noWrap/>
                            <w:hideMark/>
                          </w:tcPr>
                          <w:p w14:paraId="29537D06"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69</w:t>
                            </w:r>
                          </w:p>
                        </w:tc>
                        <w:tc>
                          <w:tcPr>
                            <w:tcW w:w="704" w:type="dxa"/>
                            <w:tcBorders>
                              <w:top w:val="nil"/>
                              <w:left w:val="nil"/>
                              <w:bottom w:val="nil"/>
                              <w:right w:val="nil"/>
                            </w:tcBorders>
                            <w:shd w:val="clear" w:color="auto" w:fill="auto"/>
                            <w:noWrap/>
                            <w:hideMark/>
                          </w:tcPr>
                          <w:p w14:paraId="02F01864"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51</w:t>
                            </w:r>
                          </w:p>
                        </w:tc>
                        <w:tc>
                          <w:tcPr>
                            <w:tcW w:w="704" w:type="dxa"/>
                            <w:tcBorders>
                              <w:top w:val="nil"/>
                              <w:left w:val="nil"/>
                              <w:bottom w:val="nil"/>
                              <w:right w:val="nil"/>
                            </w:tcBorders>
                            <w:shd w:val="clear" w:color="auto" w:fill="auto"/>
                            <w:noWrap/>
                            <w:hideMark/>
                          </w:tcPr>
                          <w:p w14:paraId="4FE45333"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2.</w:t>
                            </w:r>
                            <w:r w:rsidRPr="00B92A86">
                              <w:rPr>
                                <w:rFonts w:asciiTheme="minorHAnsi" w:hAnsiTheme="minorHAnsi" w:cstheme="minorHAnsi"/>
                                <w:sz w:val="16"/>
                              </w:rPr>
                              <w:t>23</w:t>
                            </w:r>
                          </w:p>
                        </w:tc>
                        <w:tc>
                          <w:tcPr>
                            <w:tcW w:w="704" w:type="dxa"/>
                            <w:tcBorders>
                              <w:top w:val="nil"/>
                              <w:left w:val="nil"/>
                              <w:bottom w:val="nil"/>
                              <w:right w:val="nil"/>
                            </w:tcBorders>
                            <w:shd w:val="clear" w:color="auto" w:fill="auto"/>
                            <w:noWrap/>
                            <w:hideMark/>
                          </w:tcPr>
                          <w:p w14:paraId="05589F14"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96</w:t>
                            </w:r>
                          </w:p>
                        </w:tc>
                      </w:tr>
                      <w:tr w:rsidR="009F7BBB" w:rsidRPr="00D46F17" w14:paraId="5AFB71FE" w14:textId="77777777" w:rsidTr="000E6FDD">
                        <w:trPr>
                          <w:trHeight w:val="259"/>
                          <w:jc w:val="center"/>
                        </w:trPr>
                        <w:tc>
                          <w:tcPr>
                            <w:tcW w:w="704" w:type="dxa"/>
                            <w:tcBorders>
                              <w:top w:val="nil"/>
                              <w:left w:val="nil"/>
                              <w:bottom w:val="nil"/>
                              <w:right w:val="nil"/>
                            </w:tcBorders>
                            <w:shd w:val="clear" w:color="auto" w:fill="auto"/>
                            <w:noWrap/>
                            <w:hideMark/>
                          </w:tcPr>
                          <w:p w14:paraId="05FE832A" w14:textId="77777777" w:rsidR="009F7BBB" w:rsidRPr="000C5310" w:rsidRDefault="009F7BBB" w:rsidP="000C5310">
                            <w:pPr>
                              <w:rPr>
                                <w:rFonts w:ascii="Calibri" w:hAnsi="Calibri" w:cs="Calibri"/>
                                <w:b/>
                                <w:sz w:val="16"/>
                              </w:rPr>
                            </w:pPr>
                            <w:r>
                              <w:rPr>
                                <w:rFonts w:ascii="Calibri" w:hAnsi="Calibri" w:cs="Calibri"/>
                                <w:b/>
                                <w:sz w:val="16"/>
                              </w:rPr>
                              <w:t>17.</w:t>
                            </w:r>
                            <w:r w:rsidRPr="000C5310">
                              <w:rPr>
                                <w:rFonts w:ascii="Calibri" w:hAnsi="Calibri" w:cs="Calibri"/>
                                <w:b/>
                                <w:sz w:val="16"/>
                              </w:rPr>
                              <w:t>0</w:t>
                            </w:r>
                          </w:p>
                        </w:tc>
                        <w:tc>
                          <w:tcPr>
                            <w:tcW w:w="704" w:type="dxa"/>
                            <w:tcBorders>
                              <w:top w:val="nil"/>
                              <w:left w:val="nil"/>
                              <w:bottom w:val="nil"/>
                              <w:right w:val="nil"/>
                            </w:tcBorders>
                            <w:shd w:val="clear" w:color="auto" w:fill="auto"/>
                            <w:noWrap/>
                            <w:hideMark/>
                          </w:tcPr>
                          <w:p w14:paraId="0FFA91D7"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45</w:t>
                            </w:r>
                          </w:p>
                        </w:tc>
                        <w:tc>
                          <w:tcPr>
                            <w:tcW w:w="704" w:type="dxa"/>
                            <w:tcBorders>
                              <w:top w:val="nil"/>
                              <w:left w:val="nil"/>
                              <w:bottom w:val="nil"/>
                              <w:right w:val="nil"/>
                            </w:tcBorders>
                            <w:shd w:val="clear" w:color="auto" w:fill="auto"/>
                            <w:noWrap/>
                            <w:hideMark/>
                          </w:tcPr>
                          <w:p w14:paraId="1AB9A5B2"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27</w:t>
                            </w:r>
                          </w:p>
                        </w:tc>
                        <w:tc>
                          <w:tcPr>
                            <w:tcW w:w="704" w:type="dxa"/>
                            <w:tcBorders>
                              <w:top w:val="nil"/>
                              <w:left w:val="nil"/>
                              <w:bottom w:val="nil"/>
                              <w:right w:val="nil"/>
                            </w:tcBorders>
                            <w:shd w:val="clear" w:color="auto" w:fill="auto"/>
                            <w:noWrap/>
                            <w:hideMark/>
                          </w:tcPr>
                          <w:p w14:paraId="5F16672B"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78</w:t>
                            </w:r>
                          </w:p>
                        </w:tc>
                        <w:tc>
                          <w:tcPr>
                            <w:tcW w:w="704" w:type="dxa"/>
                            <w:tcBorders>
                              <w:top w:val="nil"/>
                              <w:left w:val="nil"/>
                              <w:bottom w:val="nil"/>
                              <w:right w:val="nil"/>
                            </w:tcBorders>
                            <w:shd w:val="clear" w:color="auto" w:fill="auto"/>
                            <w:noWrap/>
                            <w:hideMark/>
                          </w:tcPr>
                          <w:p w14:paraId="7980BDBA"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65</w:t>
                            </w:r>
                          </w:p>
                        </w:tc>
                      </w:tr>
                      <w:tr w:rsidR="009F7BBB" w:rsidRPr="00D46F17" w14:paraId="590361D4" w14:textId="77777777" w:rsidTr="000E6FDD">
                        <w:trPr>
                          <w:trHeight w:val="259"/>
                          <w:jc w:val="center"/>
                        </w:trPr>
                        <w:tc>
                          <w:tcPr>
                            <w:tcW w:w="704" w:type="dxa"/>
                            <w:tcBorders>
                              <w:top w:val="nil"/>
                              <w:left w:val="nil"/>
                              <w:bottom w:val="nil"/>
                              <w:right w:val="nil"/>
                            </w:tcBorders>
                            <w:shd w:val="clear" w:color="auto" w:fill="auto"/>
                            <w:noWrap/>
                            <w:hideMark/>
                          </w:tcPr>
                          <w:p w14:paraId="7B510CFD" w14:textId="77777777" w:rsidR="009F7BBB" w:rsidRPr="000C5310" w:rsidRDefault="009F7BBB" w:rsidP="000C5310">
                            <w:pPr>
                              <w:rPr>
                                <w:rFonts w:ascii="Calibri" w:hAnsi="Calibri" w:cs="Calibri"/>
                                <w:b/>
                                <w:sz w:val="16"/>
                              </w:rPr>
                            </w:pPr>
                            <w:r>
                              <w:rPr>
                                <w:rFonts w:ascii="Calibri" w:hAnsi="Calibri" w:cs="Calibri"/>
                                <w:b/>
                                <w:sz w:val="16"/>
                              </w:rPr>
                              <w:t>18.</w:t>
                            </w:r>
                            <w:r w:rsidRPr="000C5310">
                              <w:rPr>
                                <w:rFonts w:ascii="Calibri" w:hAnsi="Calibri" w:cs="Calibri"/>
                                <w:b/>
                                <w:sz w:val="16"/>
                              </w:rPr>
                              <w:t>2</w:t>
                            </w:r>
                          </w:p>
                        </w:tc>
                        <w:tc>
                          <w:tcPr>
                            <w:tcW w:w="704" w:type="dxa"/>
                            <w:tcBorders>
                              <w:top w:val="nil"/>
                              <w:left w:val="nil"/>
                              <w:bottom w:val="nil"/>
                              <w:right w:val="nil"/>
                            </w:tcBorders>
                            <w:shd w:val="clear" w:color="auto" w:fill="auto"/>
                            <w:noWrap/>
                            <w:hideMark/>
                          </w:tcPr>
                          <w:p w14:paraId="6F6C3F71"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00</w:t>
                            </w:r>
                          </w:p>
                        </w:tc>
                        <w:tc>
                          <w:tcPr>
                            <w:tcW w:w="704" w:type="dxa"/>
                            <w:tcBorders>
                              <w:top w:val="nil"/>
                              <w:left w:val="nil"/>
                              <w:bottom w:val="nil"/>
                              <w:right w:val="nil"/>
                            </w:tcBorders>
                            <w:shd w:val="clear" w:color="auto" w:fill="auto"/>
                            <w:noWrap/>
                            <w:hideMark/>
                          </w:tcPr>
                          <w:p w14:paraId="26CAC3DE"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0.</w:t>
                            </w:r>
                            <w:r w:rsidRPr="00B92A86">
                              <w:rPr>
                                <w:rFonts w:asciiTheme="minorHAnsi" w:hAnsiTheme="minorHAnsi" w:cstheme="minorHAnsi"/>
                                <w:sz w:val="16"/>
                              </w:rPr>
                              <w:t>91</w:t>
                            </w:r>
                          </w:p>
                        </w:tc>
                        <w:tc>
                          <w:tcPr>
                            <w:tcW w:w="704" w:type="dxa"/>
                            <w:tcBorders>
                              <w:top w:val="nil"/>
                              <w:left w:val="nil"/>
                              <w:bottom w:val="nil"/>
                              <w:right w:val="nil"/>
                            </w:tcBorders>
                            <w:shd w:val="clear" w:color="auto" w:fill="auto"/>
                            <w:noWrap/>
                            <w:hideMark/>
                          </w:tcPr>
                          <w:p w14:paraId="4BC8F231"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69</w:t>
                            </w:r>
                          </w:p>
                        </w:tc>
                        <w:tc>
                          <w:tcPr>
                            <w:tcW w:w="704" w:type="dxa"/>
                            <w:tcBorders>
                              <w:top w:val="nil"/>
                              <w:left w:val="nil"/>
                              <w:bottom w:val="nil"/>
                              <w:right w:val="nil"/>
                            </w:tcBorders>
                            <w:shd w:val="clear" w:color="auto" w:fill="auto"/>
                            <w:noWrap/>
                            <w:hideMark/>
                          </w:tcPr>
                          <w:p w14:paraId="770013C5"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53</w:t>
                            </w:r>
                          </w:p>
                        </w:tc>
                      </w:tr>
                      <w:tr w:rsidR="009F7BBB" w:rsidRPr="00D46F17" w14:paraId="3A7263D7" w14:textId="77777777" w:rsidTr="000E6FDD">
                        <w:trPr>
                          <w:trHeight w:val="259"/>
                          <w:jc w:val="center"/>
                        </w:trPr>
                        <w:tc>
                          <w:tcPr>
                            <w:tcW w:w="704" w:type="dxa"/>
                            <w:tcBorders>
                              <w:top w:val="nil"/>
                              <w:left w:val="nil"/>
                              <w:right w:val="nil"/>
                            </w:tcBorders>
                            <w:shd w:val="clear" w:color="auto" w:fill="auto"/>
                            <w:noWrap/>
                            <w:hideMark/>
                          </w:tcPr>
                          <w:p w14:paraId="71CCE631" w14:textId="77777777" w:rsidR="009F7BBB" w:rsidRPr="000C5310" w:rsidRDefault="009F7BBB" w:rsidP="000C5310">
                            <w:pPr>
                              <w:rPr>
                                <w:rFonts w:ascii="Calibri" w:hAnsi="Calibri" w:cs="Calibri"/>
                                <w:b/>
                                <w:sz w:val="16"/>
                              </w:rPr>
                            </w:pPr>
                            <w:r>
                              <w:rPr>
                                <w:rFonts w:ascii="Calibri" w:hAnsi="Calibri" w:cs="Calibri"/>
                                <w:b/>
                                <w:sz w:val="16"/>
                              </w:rPr>
                              <w:t>19.</w:t>
                            </w:r>
                            <w:r w:rsidRPr="000C5310">
                              <w:rPr>
                                <w:rFonts w:ascii="Calibri" w:hAnsi="Calibri" w:cs="Calibri"/>
                                <w:b/>
                                <w:sz w:val="16"/>
                              </w:rPr>
                              <w:t>5</w:t>
                            </w:r>
                          </w:p>
                        </w:tc>
                        <w:tc>
                          <w:tcPr>
                            <w:tcW w:w="704" w:type="dxa"/>
                            <w:tcBorders>
                              <w:top w:val="nil"/>
                              <w:left w:val="nil"/>
                              <w:right w:val="nil"/>
                            </w:tcBorders>
                            <w:shd w:val="clear" w:color="auto" w:fill="auto"/>
                            <w:noWrap/>
                            <w:hideMark/>
                          </w:tcPr>
                          <w:p w14:paraId="5CA7E062"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05</w:t>
                            </w:r>
                          </w:p>
                        </w:tc>
                        <w:tc>
                          <w:tcPr>
                            <w:tcW w:w="704" w:type="dxa"/>
                            <w:tcBorders>
                              <w:top w:val="nil"/>
                              <w:left w:val="nil"/>
                              <w:right w:val="nil"/>
                            </w:tcBorders>
                            <w:shd w:val="clear" w:color="auto" w:fill="auto"/>
                            <w:noWrap/>
                            <w:hideMark/>
                          </w:tcPr>
                          <w:p w14:paraId="2F57EFBC"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0.</w:t>
                            </w:r>
                            <w:r w:rsidRPr="00B92A86">
                              <w:rPr>
                                <w:rFonts w:asciiTheme="minorHAnsi" w:hAnsiTheme="minorHAnsi" w:cstheme="minorHAnsi"/>
                                <w:sz w:val="16"/>
                              </w:rPr>
                              <w:t>97</w:t>
                            </w:r>
                          </w:p>
                        </w:tc>
                        <w:tc>
                          <w:tcPr>
                            <w:tcW w:w="704" w:type="dxa"/>
                            <w:tcBorders>
                              <w:top w:val="nil"/>
                              <w:left w:val="nil"/>
                              <w:right w:val="nil"/>
                            </w:tcBorders>
                            <w:shd w:val="clear" w:color="auto" w:fill="auto"/>
                            <w:noWrap/>
                            <w:hideMark/>
                          </w:tcPr>
                          <w:p w14:paraId="5B94DADC"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31</w:t>
                            </w:r>
                          </w:p>
                        </w:tc>
                        <w:tc>
                          <w:tcPr>
                            <w:tcW w:w="704" w:type="dxa"/>
                            <w:tcBorders>
                              <w:top w:val="nil"/>
                              <w:left w:val="nil"/>
                              <w:right w:val="nil"/>
                            </w:tcBorders>
                            <w:shd w:val="clear" w:color="auto" w:fill="auto"/>
                            <w:noWrap/>
                            <w:hideMark/>
                          </w:tcPr>
                          <w:p w14:paraId="789D0269"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22</w:t>
                            </w:r>
                          </w:p>
                        </w:tc>
                      </w:tr>
                    </w:tbl>
                    <w:p w14:paraId="516D05F2" w14:textId="77777777" w:rsidR="009F7BBB" w:rsidRDefault="009F7BBB" w:rsidP="00B92A86">
                      <w:pPr>
                        <w:pStyle w:val="Didascalia1"/>
                        <w:rPr>
                          <w:rFonts w:asciiTheme="minorHAnsi" w:hAnsiTheme="minorHAnsi" w:cstheme="minorHAnsi"/>
                          <w:i w:val="0"/>
                          <w:sz w:val="16"/>
                          <w:szCs w:val="16"/>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9"/>
                        <w:gridCol w:w="699"/>
                        <w:gridCol w:w="699"/>
                        <w:gridCol w:w="699"/>
                        <w:gridCol w:w="699"/>
                      </w:tblGrid>
                      <w:tr w:rsidR="009F7BBB" w:rsidRPr="00D46F17" w14:paraId="793981B2" w14:textId="77777777" w:rsidTr="000E6FDD">
                        <w:trPr>
                          <w:trHeight w:val="259"/>
                          <w:jc w:val="center"/>
                        </w:trPr>
                        <w:tc>
                          <w:tcPr>
                            <w:tcW w:w="699" w:type="dxa"/>
                            <w:tcBorders>
                              <w:left w:val="nil"/>
                              <w:bottom w:val="single" w:sz="4" w:space="0" w:color="auto"/>
                              <w:right w:val="nil"/>
                            </w:tcBorders>
                            <w:shd w:val="clear" w:color="auto" w:fill="auto"/>
                            <w:noWrap/>
                            <w:hideMark/>
                          </w:tcPr>
                          <w:p w14:paraId="5E8A02C2" w14:textId="77777777" w:rsidR="009F7BBB" w:rsidRPr="00F10A01" w:rsidRDefault="009F7BBB" w:rsidP="00D46F17">
                            <w:pPr>
                              <w:rPr>
                                <w:rFonts w:asciiTheme="minorHAnsi" w:hAnsiTheme="minorHAnsi" w:cstheme="minorHAnsi"/>
                                <w:b/>
                                <w:sz w:val="16"/>
                                <w:szCs w:val="16"/>
                              </w:rPr>
                            </w:pPr>
                            <w:r w:rsidRPr="00F10A01">
                              <w:rPr>
                                <w:rFonts w:asciiTheme="minorHAnsi" w:hAnsiTheme="minorHAnsi" w:cstheme="minorHAnsi"/>
                                <w:b/>
                                <w:sz w:val="16"/>
                                <w:szCs w:val="16"/>
                              </w:rPr>
                              <w:t>%</w:t>
                            </w:r>
                          </w:p>
                        </w:tc>
                        <w:tc>
                          <w:tcPr>
                            <w:tcW w:w="699" w:type="dxa"/>
                            <w:tcBorders>
                              <w:left w:val="nil"/>
                              <w:bottom w:val="single" w:sz="4" w:space="0" w:color="auto"/>
                              <w:right w:val="nil"/>
                            </w:tcBorders>
                          </w:tcPr>
                          <w:p w14:paraId="6F98B141" w14:textId="77777777" w:rsidR="009F7BBB" w:rsidRPr="00F10A01" w:rsidRDefault="009F7BBB" w:rsidP="00D46F17">
                            <w:pPr>
                              <w:rPr>
                                <w:rFonts w:asciiTheme="minorHAnsi" w:hAnsiTheme="minorHAnsi" w:cstheme="minorHAnsi"/>
                                <w:b/>
                                <w:sz w:val="16"/>
                                <w:szCs w:val="16"/>
                              </w:rPr>
                            </w:pPr>
                            <w:r w:rsidRPr="00F10A01">
                              <w:rPr>
                                <w:rFonts w:asciiTheme="minorHAnsi" w:hAnsiTheme="minorHAnsi" w:cstheme="minorHAnsi"/>
                                <w:b/>
                                <w:sz w:val="16"/>
                                <w:szCs w:val="16"/>
                              </w:rPr>
                              <w:t>E</w:t>
                            </w:r>
                          </w:p>
                        </w:tc>
                        <w:tc>
                          <w:tcPr>
                            <w:tcW w:w="699" w:type="dxa"/>
                            <w:tcBorders>
                              <w:left w:val="nil"/>
                              <w:bottom w:val="single" w:sz="4" w:space="0" w:color="auto"/>
                              <w:right w:val="nil"/>
                            </w:tcBorders>
                          </w:tcPr>
                          <w:p w14:paraId="4FD4F037" w14:textId="77777777" w:rsidR="009F7BBB" w:rsidRPr="00F10A01" w:rsidRDefault="009F7BBB" w:rsidP="00D46F17">
                            <w:pPr>
                              <w:rPr>
                                <w:rFonts w:asciiTheme="minorHAnsi" w:hAnsiTheme="minorHAnsi" w:cstheme="minorHAnsi"/>
                                <w:b/>
                                <w:sz w:val="16"/>
                                <w:szCs w:val="16"/>
                              </w:rPr>
                            </w:pPr>
                            <w:r w:rsidRPr="00F10A01">
                              <w:rPr>
                                <w:rFonts w:asciiTheme="minorHAnsi" w:hAnsiTheme="minorHAnsi" w:cstheme="minorHAnsi"/>
                                <w:b/>
                                <w:sz w:val="16"/>
                                <w:szCs w:val="16"/>
                              </w:rPr>
                              <w:t>F</w:t>
                            </w:r>
                          </w:p>
                        </w:tc>
                        <w:tc>
                          <w:tcPr>
                            <w:tcW w:w="699" w:type="dxa"/>
                            <w:tcBorders>
                              <w:left w:val="nil"/>
                              <w:bottom w:val="single" w:sz="4" w:space="0" w:color="auto"/>
                              <w:right w:val="nil"/>
                            </w:tcBorders>
                          </w:tcPr>
                          <w:p w14:paraId="37105382" w14:textId="77777777" w:rsidR="009F7BBB" w:rsidRPr="00F10A01" w:rsidRDefault="009F7BBB" w:rsidP="00D46F17">
                            <w:pPr>
                              <w:rPr>
                                <w:rFonts w:asciiTheme="minorHAnsi" w:hAnsiTheme="minorHAnsi" w:cstheme="minorHAnsi"/>
                                <w:b/>
                                <w:sz w:val="16"/>
                                <w:szCs w:val="16"/>
                              </w:rPr>
                            </w:pPr>
                            <w:r w:rsidRPr="00F10A01">
                              <w:rPr>
                                <w:rFonts w:asciiTheme="minorHAnsi" w:hAnsiTheme="minorHAnsi" w:cstheme="minorHAnsi"/>
                                <w:b/>
                                <w:sz w:val="16"/>
                                <w:szCs w:val="16"/>
                              </w:rPr>
                              <w:t>G</w:t>
                            </w:r>
                          </w:p>
                        </w:tc>
                        <w:tc>
                          <w:tcPr>
                            <w:tcW w:w="699" w:type="dxa"/>
                            <w:tcBorders>
                              <w:left w:val="nil"/>
                              <w:bottom w:val="single" w:sz="4" w:space="0" w:color="auto"/>
                              <w:right w:val="nil"/>
                            </w:tcBorders>
                          </w:tcPr>
                          <w:p w14:paraId="086080CA" w14:textId="77777777" w:rsidR="009F7BBB" w:rsidRPr="00F10A01" w:rsidRDefault="009F7BBB" w:rsidP="00D46F17">
                            <w:pPr>
                              <w:rPr>
                                <w:rFonts w:asciiTheme="minorHAnsi" w:hAnsiTheme="minorHAnsi" w:cstheme="minorHAnsi"/>
                                <w:b/>
                                <w:sz w:val="16"/>
                                <w:szCs w:val="16"/>
                              </w:rPr>
                            </w:pPr>
                            <w:r w:rsidRPr="00F10A01">
                              <w:rPr>
                                <w:rFonts w:asciiTheme="minorHAnsi" w:hAnsiTheme="minorHAnsi" w:cstheme="minorHAnsi"/>
                                <w:b/>
                                <w:sz w:val="16"/>
                                <w:szCs w:val="16"/>
                              </w:rPr>
                              <w:t>H</w:t>
                            </w:r>
                          </w:p>
                        </w:tc>
                      </w:tr>
                      <w:tr w:rsidR="009F7BBB" w:rsidRPr="00D46F17" w14:paraId="0A7F27F6" w14:textId="77777777" w:rsidTr="000E6FDD">
                        <w:trPr>
                          <w:trHeight w:val="259"/>
                          <w:jc w:val="center"/>
                        </w:trPr>
                        <w:tc>
                          <w:tcPr>
                            <w:tcW w:w="699" w:type="dxa"/>
                            <w:tcBorders>
                              <w:left w:val="nil"/>
                              <w:bottom w:val="nil"/>
                              <w:right w:val="nil"/>
                            </w:tcBorders>
                            <w:shd w:val="clear" w:color="auto" w:fill="auto"/>
                            <w:noWrap/>
                            <w:hideMark/>
                          </w:tcPr>
                          <w:p w14:paraId="2E319256" w14:textId="77777777" w:rsidR="009F7BBB" w:rsidRPr="000C5310" w:rsidRDefault="009F7BBB" w:rsidP="000C5310">
                            <w:pPr>
                              <w:rPr>
                                <w:rFonts w:ascii="Calibri" w:hAnsi="Calibri" w:cs="Calibri"/>
                                <w:b/>
                                <w:sz w:val="16"/>
                              </w:rPr>
                            </w:pPr>
                            <w:r>
                              <w:rPr>
                                <w:rFonts w:ascii="Calibri" w:hAnsi="Calibri" w:cs="Calibri"/>
                                <w:b/>
                                <w:sz w:val="16"/>
                              </w:rPr>
                              <w:t>8.</w:t>
                            </w:r>
                            <w:r w:rsidRPr="000C5310">
                              <w:rPr>
                                <w:rFonts w:ascii="Calibri" w:hAnsi="Calibri" w:cs="Calibri"/>
                                <w:b/>
                                <w:sz w:val="16"/>
                              </w:rPr>
                              <w:t>3</w:t>
                            </w:r>
                          </w:p>
                        </w:tc>
                        <w:tc>
                          <w:tcPr>
                            <w:tcW w:w="699" w:type="dxa"/>
                            <w:tcBorders>
                              <w:left w:val="nil"/>
                              <w:bottom w:val="nil"/>
                              <w:right w:val="nil"/>
                            </w:tcBorders>
                          </w:tcPr>
                          <w:p w14:paraId="3EC7ACB5"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98</w:t>
                            </w:r>
                          </w:p>
                        </w:tc>
                        <w:tc>
                          <w:tcPr>
                            <w:tcW w:w="699" w:type="dxa"/>
                            <w:tcBorders>
                              <w:left w:val="nil"/>
                              <w:bottom w:val="nil"/>
                              <w:right w:val="nil"/>
                            </w:tcBorders>
                          </w:tcPr>
                          <w:p w14:paraId="0D396FD4"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63</w:t>
                            </w:r>
                          </w:p>
                        </w:tc>
                        <w:tc>
                          <w:tcPr>
                            <w:tcW w:w="699" w:type="dxa"/>
                            <w:tcBorders>
                              <w:left w:val="nil"/>
                              <w:bottom w:val="nil"/>
                              <w:right w:val="nil"/>
                            </w:tcBorders>
                          </w:tcPr>
                          <w:p w14:paraId="6F83C3D9"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42</w:t>
                            </w:r>
                          </w:p>
                        </w:tc>
                        <w:tc>
                          <w:tcPr>
                            <w:tcW w:w="699" w:type="dxa"/>
                            <w:tcBorders>
                              <w:left w:val="nil"/>
                              <w:bottom w:val="nil"/>
                              <w:right w:val="nil"/>
                            </w:tcBorders>
                          </w:tcPr>
                          <w:p w14:paraId="2CFD3FA3"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98</w:t>
                            </w:r>
                          </w:p>
                        </w:tc>
                      </w:tr>
                      <w:tr w:rsidR="009F7BBB" w:rsidRPr="00D46F17" w14:paraId="0F6A7F4B" w14:textId="77777777" w:rsidTr="000E6FDD">
                        <w:trPr>
                          <w:trHeight w:val="259"/>
                          <w:jc w:val="center"/>
                        </w:trPr>
                        <w:tc>
                          <w:tcPr>
                            <w:tcW w:w="699" w:type="dxa"/>
                            <w:tcBorders>
                              <w:top w:val="nil"/>
                              <w:left w:val="nil"/>
                              <w:bottom w:val="nil"/>
                              <w:right w:val="nil"/>
                            </w:tcBorders>
                            <w:shd w:val="clear" w:color="auto" w:fill="auto"/>
                            <w:noWrap/>
                            <w:hideMark/>
                          </w:tcPr>
                          <w:p w14:paraId="4B2CB061" w14:textId="77777777" w:rsidR="009F7BBB" w:rsidRPr="000C5310" w:rsidRDefault="009F7BBB" w:rsidP="000C5310">
                            <w:pPr>
                              <w:rPr>
                                <w:rFonts w:ascii="Calibri" w:hAnsi="Calibri" w:cs="Calibri"/>
                                <w:b/>
                                <w:sz w:val="16"/>
                              </w:rPr>
                            </w:pPr>
                            <w:r>
                              <w:rPr>
                                <w:rFonts w:ascii="Calibri" w:hAnsi="Calibri" w:cs="Calibri"/>
                                <w:b/>
                                <w:sz w:val="16"/>
                              </w:rPr>
                              <w:t>9.</w:t>
                            </w:r>
                            <w:r w:rsidRPr="000C5310">
                              <w:rPr>
                                <w:rFonts w:ascii="Calibri" w:hAnsi="Calibri" w:cs="Calibri"/>
                                <w:b/>
                                <w:sz w:val="16"/>
                              </w:rPr>
                              <w:t>8</w:t>
                            </w:r>
                          </w:p>
                        </w:tc>
                        <w:tc>
                          <w:tcPr>
                            <w:tcW w:w="699" w:type="dxa"/>
                            <w:tcBorders>
                              <w:top w:val="nil"/>
                              <w:left w:val="nil"/>
                              <w:bottom w:val="nil"/>
                              <w:right w:val="nil"/>
                            </w:tcBorders>
                          </w:tcPr>
                          <w:p w14:paraId="0C7752EE"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56</w:t>
                            </w:r>
                          </w:p>
                        </w:tc>
                        <w:tc>
                          <w:tcPr>
                            <w:tcW w:w="699" w:type="dxa"/>
                            <w:tcBorders>
                              <w:top w:val="nil"/>
                              <w:left w:val="nil"/>
                              <w:bottom w:val="nil"/>
                              <w:right w:val="nil"/>
                            </w:tcBorders>
                          </w:tcPr>
                          <w:p w14:paraId="58B53832"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35</w:t>
                            </w:r>
                          </w:p>
                        </w:tc>
                        <w:tc>
                          <w:tcPr>
                            <w:tcW w:w="699" w:type="dxa"/>
                            <w:tcBorders>
                              <w:top w:val="nil"/>
                              <w:left w:val="nil"/>
                              <w:bottom w:val="nil"/>
                              <w:right w:val="nil"/>
                            </w:tcBorders>
                          </w:tcPr>
                          <w:p w14:paraId="3B39B7CC"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28</w:t>
                            </w:r>
                          </w:p>
                        </w:tc>
                        <w:tc>
                          <w:tcPr>
                            <w:tcW w:w="699" w:type="dxa"/>
                            <w:tcBorders>
                              <w:top w:val="nil"/>
                              <w:left w:val="nil"/>
                              <w:bottom w:val="nil"/>
                              <w:right w:val="nil"/>
                            </w:tcBorders>
                          </w:tcPr>
                          <w:p w14:paraId="304CDA96"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56</w:t>
                            </w:r>
                          </w:p>
                        </w:tc>
                      </w:tr>
                      <w:tr w:rsidR="009F7BBB" w:rsidRPr="00D46F17" w14:paraId="6B767BCE" w14:textId="77777777" w:rsidTr="000E6FDD">
                        <w:trPr>
                          <w:trHeight w:val="259"/>
                          <w:jc w:val="center"/>
                        </w:trPr>
                        <w:tc>
                          <w:tcPr>
                            <w:tcW w:w="699" w:type="dxa"/>
                            <w:tcBorders>
                              <w:top w:val="nil"/>
                              <w:left w:val="nil"/>
                              <w:bottom w:val="nil"/>
                              <w:right w:val="nil"/>
                            </w:tcBorders>
                            <w:shd w:val="clear" w:color="auto" w:fill="auto"/>
                            <w:noWrap/>
                            <w:hideMark/>
                          </w:tcPr>
                          <w:p w14:paraId="03A208B6" w14:textId="77777777" w:rsidR="009F7BBB" w:rsidRPr="000C5310" w:rsidRDefault="009F7BBB" w:rsidP="000C5310">
                            <w:pPr>
                              <w:rPr>
                                <w:rFonts w:ascii="Calibri" w:hAnsi="Calibri" w:cs="Calibri"/>
                                <w:b/>
                                <w:sz w:val="16"/>
                              </w:rPr>
                            </w:pPr>
                            <w:r>
                              <w:rPr>
                                <w:rFonts w:ascii="Calibri" w:hAnsi="Calibri" w:cs="Calibri"/>
                                <w:b/>
                                <w:sz w:val="16"/>
                              </w:rPr>
                              <w:t>11.</w:t>
                            </w:r>
                            <w:r w:rsidRPr="000C5310">
                              <w:rPr>
                                <w:rFonts w:ascii="Calibri" w:hAnsi="Calibri" w:cs="Calibri"/>
                                <w:b/>
                                <w:sz w:val="16"/>
                              </w:rPr>
                              <w:t>5</w:t>
                            </w:r>
                          </w:p>
                        </w:tc>
                        <w:tc>
                          <w:tcPr>
                            <w:tcW w:w="699" w:type="dxa"/>
                            <w:tcBorders>
                              <w:top w:val="nil"/>
                              <w:left w:val="nil"/>
                              <w:bottom w:val="nil"/>
                              <w:right w:val="nil"/>
                            </w:tcBorders>
                          </w:tcPr>
                          <w:p w14:paraId="7A34E4E3"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40</w:t>
                            </w:r>
                          </w:p>
                        </w:tc>
                        <w:tc>
                          <w:tcPr>
                            <w:tcW w:w="699" w:type="dxa"/>
                            <w:tcBorders>
                              <w:top w:val="nil"/>
                              <w:left w:val="nil"/>
                              <w:bottom w:val="nil"/>
                              <w:right w:val="nil"/>
                            </w:tcBorders>
                          </w:tcPr>
                          <w:p w14:paraId="5A3DD033"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24</w:t>
                            </w:r>
                          </w:p>
                        </w:tc>
                        <w:tc>
                          <w:tcPr>
                            <w:tcW w:w="699" w:type="dxa"/>
                            <w:tcBorders>
                              <w:top w:val="nil"/>
                              <w:left w:val="nil"/>
                              <w:bottom w:val="nil"/>
                              <w:right w:val="nil"/>
                            </w:tcBorders>
                          </w:tcPr>
                          <w:p w14:paraId="1069188F"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04</w:t>
                            </w:r>
                          </w:p>
                        </w:tc>
                        <w:tc>
                          <w:tcPr>
                            <w:tcW w:w="699" w:type="dxa"/>
                            <w:tcBorders>
                              <w:top w:val="nil"/>
                              <w:left w:val="nil"/>
                              <w:bottom w:val="nil"/>
                              <w:right w:val="nil"/>
                            </w:tcBorders>
                          </w:tcPr>
                          <w:p w14:paraId="2ADFEC3C"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40</w:t>
                            </w:r>
                          </w:p>
                        </w:tc>
                      </w:tr>
                      <w:tr w:rsidR="009F7BBB" w:rsidRPr="00D46F17" w14:paraId="3644320C" w14:textId="77777777" w:rsidTr="000E6FDD">
                        <w:trPr>
                          <w:trHeight w:val="259"/>
                          <w:jc w:val="center"/>
                        </w:trPr>
                        <w:tc>
                          <w:tcPr>
                            <w:tcW w:w="699" w:type="dxa"/>
                            <w:tcBorders>
                              <w:top w:val="nil"/>
                              <w:left w:val="nil"/>
                              <w:bottom w:val="nil"/>
                              <w:right w:val="nil"/>
                            </w:tcBorders>
                            <w:shd w:val="clear" w:color="auto" w:fill="auto"/>
                            <w:noWrap/>
                            <w:hideMark/>
                          </w:tcPr>
                          <w:p w14:paraId="3B788F03" w14:textId="77777777" w:rsidR="009F7BBB" w:rsidRPr="000C5310" w:rsidRDefault="009F7BBB" w:rsidP="000C5310">
                            <w:pPr>
                              <w:rPr>
                                <w:rFonts w:ascii="Calibri" w:hAnsi="Calibri" w:cs="Calibri"/>
                                <w:b/>
                                <w:sz w:val="16"/>
                              </w:rPr>
                            </w:pPr>
                            <w:r>
                              <w:rPr>
                                <w:rFonts w:ascii="Calibri" w:hAnsi="Calibri" w:cs="Calibri"/>
                                <w:b/>
                                <w:sz w:val="16"/>
                              </w:rPr>
                              <w:t>12.</w:t>
                            </w:r>
                            <w:r w:rsidRPr="000C5310">
                              <w:rPr>
                                <w:rFonts w:ascii="Calibri" w:hAnsi="Calibri" w:cs="Calibri"/>
                                <w:b/>
                                <w:sz w:val="16"/>
                              </w:rPr>
                              <w:t>5</w:t>
                            </w:r>
                          </w:p>
                        </w:tc>
                        <w:tc>
                          <w:tcPr>
                            <w:tcW w:w="699" w:type="dxa"/>
                            <w:tcBorders>
                              <w:top w:val="nil"/>
                              <w:left w:val="nil"/>
                              <w:bottom w:val="nil"/>
                              <w:right w:val="nil"/>
                            </w:tcBorders>
                          </w:tcPr>
                          <w:p w14:paraId="1B1345A0"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40</w:t>
                            </w:r>
                          </w:p>
                        </w:tc>
                        <w:tc>
                          <w:tcPr>
                            <w:tcW w:w="699" w:type="dxa"/>
                            <w:tcBorders>
                              <w:top w:val="nil"/>
                              <w:left w:val="nil"/>
                              <w:bottom w:val="nil"/>
                              <w:right w:val="nil"/>
                            </w:tcBorders>
                          </w:tcPr>
                          <w:p w14:paraId="4D62D54E"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24</w:t>
                            </w:r>
                          </w:p>
                        </w:tc>
                        <w:tc>
                          <w:tcPr>
                            <w:tcW w:w="699" w:type="dxa"/>
                            <w:tcBorders>
                              <w:top w:val="nil"/>
                              <w:left w:val="nil"/>
                              <w:bottom w:val="nil"/>
                              <w:right w:val="nil"/>
                            </w:tcBorders>
                          </w:tcPr>
                          <w:p w14:paraId="639DE46E"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04</w:t>
                            </w:r>
                          </w:p>
                        </w:tc>
                        <w:tc>
                          <w:tcPr>
                            <w:tcW w:w="699" w:type="dxa"/>
                            <w:tcBorders>
                              <w:top w:val="nil"/>
                              <w:left w:val="nil"/>
                              <w:bottom w:val="nil"/>
                              <w:right w:val="nil"/>
                            </w:tcBorders>
                          </w:tcPr>
                          <w:p w14:paraId="3B513AA9"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40</w:t>
                            </w:r>
                          </w:p>
                        </w:tc>
                      </w:tr>
                      <w:tr w:rsidR="009F7BBB" w:rsidRPr="00D46F17" w14:paraId="7B122A32" w14:textId="77777777" w:rsidTr="000E6FDD">
                        <w:trPr>
                          <w:trHeight w:val="259"/>
                          <w:jc w:val="center"/>
                        </w:trPr>
                        <w:tc>
                          <w:tcPr>
                            <w:tcW w:w="699" w:type="dxa"/>
                            <w:tcBorders>
                              <w:top w:val="nil"/>
                              <w:left w:val="nil"/>
                              <w:bottom w:val="nil"/>
                              <w:right w:val="nil"/>
                            </w:tcBorders>
                            <w:shd w:val="clear" w:color="auto" w:fill="auto"/>
                            <w:noWrap/>
                            <w:hideMark/>
                          </w:tcPr>
                          <w:p w14:paraId="7140C93A" w14:textId="77777777" w:rsidR="009F7BBB" w:rsidRPr="000C5310" w:rsidRDefault="009F7BBB" w:rsidP="000C5310">
                            <w:pPr>
                              <w:rPr>
                                <w:rFonts w:ascii="Calibri" w:hAnsi="Calibri" w:cs="Calibri"/>
                                <w:b/>
                                <w:sz w:val="16"/>
                              </w:rPr>
                            </w:pPr>
                            <w:r>
                              <w:rPr>
                                <w:rFonts w:ascii="Calibri" w:hAnsi="Calibri" w:cs="Calibri"/>
                                <w:b/>
                                <w:sz w:val="16"/>
                              </w:rPr>
                              <w:t>14.</w:t>
                            </w:r>
                            <w:r w:rsidRPr="000C5310">
                              <w:rPr>
                                <w:rFonts w:ascii="Calibri" w:hAnsi="Calibri" w:cs="Calibri"/>
                                <w:b/>
                                <w:sz w:val="16"/>
                              </w:rPr>
                              <w:t>0</w:t>
                            </w:r>
                          </w:p>
                        </w:tc>
                        <w:tc>
                          <w:tcPr>
                            <w:tcW w:w="699" w:type="dxa"/>
                            <w:tcBorders>
                              <w:top w:val="nil"/>
                              <w:left w:val="nil"/>
                              <w:bottom w:val="nil"/>
                              <w:right w:val="nil"/>
                            </w:tcBorders>
                          </w:tcPr>
                          <w:p w14:paraId="5D74B23A"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84</w:t>
                            </w:r>
                          </w:p>
                        </w:tc>
                        <w:tc>
                          <w:tcPr>
                            <w:tcW w:w="699" w:type="dxa"/>
                            <w:tcBorders>
                              <w:top w:val="nil"/>
                              <w:left w:val="nil"/>
                              <w:bottom w:val="nil"/>
                              <w:right w:val="nil"/>
                            </w:tcBorders>
                          </w:tcPr>
                          <w:p w14:paraId="60E63429"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65</w:t>
                            </w:r>
                          </w:p>
                        </w:tc>
                        <w:tc>
                          <w:tcPr>
                            <w:tcW w:w="699" w:type="dxa"/>
                            <w:tcBorders>
                              <w:top w:val="nil"/>
                              <w:left w:val="nil"/>
                              <w:bottom w:val="nil"/>
                              <w:right w:val="nil"/>
                            </w:tcBorders>
                          </w:tcPr>
                          <w:p w14:paraId="7A6BE19B"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40</w:t>
                            </w:r>
                          </w:p>
                        </w:tc>
                        <w:tc>
                          <w:tcPr>
                            <w:tcW w:w="699" w:type="dxa"/>
                            <w:tcBorders>
                              <w:top w:val="nil"/>
                              <w:left w:val="nil"/>
                              <w:bottom w:val="nil"/>
                              <w:right w:val="nil"/>
                            </w:tcBorders>
                          </w:tcPr>
                          <w:p w14:paraId="17BAF9E9"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84</w:t>
                            </w:r>
                          </w:p>
                        </w:tc>
                      </w:tr>
                      <w:tr w:rsidR="009F7BBB" w:rsidRPr="00D46F17" w14:paraId="63E4F104" w14:textId="77777777" w:rsidTr="000E6FDD">
                        <w:trPr>
                          <w:trHeight w:val="259"/>
                          <w:jc w:val="center"/>
                        </w:trPr>
                        <w:tc>
                          <w:tcPr>
                            <w:tcW w:w="699" w:type="dxa"/>
                            <w:tcBorders>
                              <w:top w:val="nil"/>
                              <w:left w:val="nil"/>
                              <w:bottom w:val="nil"/>
                              <w:right w:val="nil"/>
                            </w:tcBorders>
                            <w:shd w:val="clear" w:color="auto" w:fill="auto"/>
                            <w:noWrap/>
                            <w:hideMark/>
                          </w:tcPr>
                          <w:p w14:paraId="02E9B61B" w14:textId="77777777" w:rsidR="009F7BBB" w:rsidRPr="000C5310" w:rsidRDefault="009F7BBB" w:rsidP="000C5310">
                            <w:pPr>
                              <w:rPr>
                                <w:rFonts w:ascii="Calibri" w:hAnsi="Calibri" w:cs="Calibri"/>
                                <w:b/>
                                <w:sz w:val="16"/>
                              </w:rPr>
                            </w:pPr>
                            <w:r>
                              <w:rPr>
                                <w:rFonts w:ascii="Calibri" w:hAnsi="Calibri" w:cs="Calibri"/>
                                <w:b/>
                                <w:sz w:val="16"/>
                              </w:rPr>
                              <w:t>15.</w:t>
                            </w:r>
                            <w:r w:rsidRPr="000C5310">
                              <w:rPr>
                                <w:rFonts w:ascii="Calibri" w:hAnsi="Calibri" w:cs="Calibri"/>
                                <w:b/>
                                <w:sz w:val="16"/>
                              </w:rPr>
                              <w:t>3</w:t>
                            </w:r>
                          </w:p>
                        </w:tc>
                        <w:tc>
                          <w:tcPr>
                            <w:tcW w:w="699" w:type="dxa"/>
                            <w:tcBorders>
                              <w:top w:val="nil"/>
                              <w:left w:val="nil"/>
                              <w:bottom w:val="nil"/>
                              <w:right w:val="nil"/>
                            </w:tcBorders>
                          </w:tcPr>
                          <w:p w14:paraId="5AFBD9B0"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87</w:t>
                            </w:r>
                          </w:p>
                        </w:tc>
                        <w:tc>
                          <w:tcPr>
                            <w:tcW w:w="699" w:type="dxa"/>
                            <w:tcBorders>
                              <w:top w:val="nil"/>
                              <w:left w:val="nil"/>
                              <w:bottom w:val="nil"/>
                              <w:right w:val="nil"/>
                            </w:tcBorders>
                          </w:tcPr>
                          <w:p w14:paraId="0ADB1168"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67</w:t>
                            </w:r>
                          </w:p>
                        </w:tc>
                        <w:tc>
                          <w:tcPr>
                            <w:tcW w:w="699" w:type="dxa"/>
                            <w:tcBorders>
                              <w:top w:val="nil"/>
                              <w:left w:val="nil"/>
                              <w:bottom w:val="nil"/>
                              <w:right w:val="nil"/>
                            </w:tcBorders>
                          </w:tcPr>
                          <w:p w14:paraId="11376C72"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40</w:t>
                            </w:r>
                          </w:p>
                        </w:tc>
                        <w:tc>
                          <w:tcPr>
                            <w:tcW w:w="699" w:type="dxa"/>
                            <w:tcBorders>
                              <w:top w:val="nil"/>
                              <w:left w:val="nil"/>
                              <w:bottom w:val="nil"/>
                              <w:right w:val="nil"/>
                            </w:tcBorders>
                          </w:tcPr>
                          <w:p w14:paraId="16480498"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87</w:t>
                            </w:r>
                          </w:p>
                        </w:tc>
                      </w:tr>
                      <w:tr w:rsidR="009F7BBB" w:rsidRPr="00D46F17" w14:paraId="311C3C7E" w14:textId="77777777" w:rsidTr="000E6FDD">
                        <w:trPr>
                          <w:trHeight w:val="259"/>
                          <w:jc w:val="center"/>
                        </w:trPr>
                        <w:tc>
                          <w:tcPr>
                            <w:tcW w:w="699" w:type="dxa"/>
                            <w:tcBorders>
                              <w:top w:val="nil"/>
                              <w:left w:val="nil"/>
                              <w:bottom w:val="nil"/>
                              <w:right w:val="nil"/>
                            </w:tcBorders>
                            <w:shd w:val="clear" w:color="auto" w:fill="auto"/>
                            <w:noWrap/>
                            <w:hideMark/>
                          </w:tcPr>
                          <w:p w14:paraId="60FF1053" w14:textId="77777777" w:rsidR="009F7BBB" w:rsidRPr="000C5310" w:rsidRDefault="009F7BBB" w:rsidP="000C5310">
                            <w:pPr>
                              <w:rPr>
                                <w:rFonts w:ascii="Calibri" w:hAnsi="Calibri" w:cs="Calibri"/>
                                <w:b/>
                                <w:sz w:val="16"/>
                              </w:rPr>
                            </w:pPr>
                            <w:r>
                              <w:rPr>
                                <w:rFonts w:ascii="Calibri" w:hAnsi="Calibri" w:cs="Calibri"/>
                                <w:b/>
                                <w:sz w:val="16"/>
                              </w:rPr>
                              <w:t>17.</w:t>
                            </w:r>
                            <w:r w:rsidRPr="000C5310">
                              <w:rPr>
                                <w:rFonts w:ascii="Calibri" w:hAnsi="Calibri" w:cs="Calibri"/>
                                <w:b/>
                                <w:sz w:val="16"/>
                              </w:rPr>
                              <w:t>0</w:t>
                            </w:r>
                          </w:p>
                        </w:tc>
                        <w:tc>
                          <w:tcPr>
                            <w:tcW w:w="699" w:type="dxa"/>
                            <w:tcBorders>
                              <w:top w:val="nil"/>
                              <w:left w:val="nil"/>
                              <w:bottom w:val="nil"/>
                              <w:right w:val="nil"/>
                            </w:tcBorders>
                          </w:tcPr>
                          <w:p w14:paraId="3422333E"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76</w:t>
                            </w:r>
                          </w:p>
                        </w:tc>
                        <w:tc>
                          <w:tcPr>
                            <w:tcW w:w="699" w:type="dxa"/>
                            <w:tcBorders>
                              <w:top w:val="nil"/>
                              <w:left w:val="nil"/>
                              <w:bottom w:val="nil"/>
                              <w:right w:val="nil"/>
                            </w:tcBorders>
                          </w:tcPr>
                          <w:p w14:paraId="1F14AB5D"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57</w:t>
                            </w:r>
                          </w:p>
                        </w:tc>
                        <w:tc>
                          <w:tcPr>
                            <w:tcW w:w="699" w:type="dxa"/>
                            <w:tcBorders>
                              <w:top w:val="nil"/>
                              <w:left w:val="nil"/>
                              <w:bottom w:val="nil"/>
                              <w:right w:val="nil"/>
                            </w:tcBorders>
                          </w:tcPr>
                          <w:p w14:paraId="76FEE074"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0.</w:t>
                            </w:r>
                            <w:r w:rsidRPr="00B92A86">
                              <w:rPr>
                                <w:rFonts w:asciiTheme="minorHAnsi" w:hAnsiTheme="minorHAnsi" w:cstheme="minorHAnsi"/>
                                <w:sz w:val="16"/>
                              </w:rPr>
                              <w:t>88</w:t>
                            </w:r>
                          </w:p>
                        </w:tc>
                        <w:tc>
                          <w:tcPr>
                            <w:tcW w:w="699" w:type="dxa"/>
                            <w:tcBorders>
                              <w:top w:val="nil"/>
                              <w:left w:val="nil"/>
                              <w:bottom w:val="nil"/>
                              <w:right w:val="nil"/>
                            </w:tcBorders>
                          </w:tcPr>
                          <w:p w14:paraId="2AF5C1E5"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76</w:t>
                            </w:r>
                          </w:p>
                        </w:tc>
                      </w:tr>
                      <w:tr w:rsidR="009F7BBB" w:rsidRPr="00D46F17" w14:paraId="33C8F93E" w14:textId="77777777" w:rsidTr="000E6FDD">
                        <w:trPr>
                          <w:trHeight w:val="259"/>
                          <w:jc w:val="center"/>
                        </w:trPr>
                        <w:tc>
                          <w:tcPr>
                            <w:tcW w:w="699" w:type="dxa"/>
                            <w:tcBorders>
                              <w:top w:val="nil"/>
                              <w:left w:val="nil"/>
                              <w:bottom w:val="nil"/>
                              <w:right w:val="nil"/>
                            </w:tcBorders>
                            <w:shd w:val="clear" w:color="auto" w:fill="auto"/>
                            <w:noWrap/>
                            <w:hideMark/>
                          </w:tcPr>
                          <w:p w14:paraId="2349807F" w14:textId="77777777" w:rsidR="009F7BBB" w:rsidRPr="000C5310" w:rsidRDefault="009F7BBB" w:rsidP="000C5310">
                            <w:pPr>
                              <w:rPr>
                                <w:rFonts w:ascii="Calibri" w:hAnsi="Calibri" w:cs="Calibri"/>
                                <w:b/>
                                <w:sz w:val="16"/>
                              </w:rPr>
                            </w:pPr>
                            <w:r>
                              <w:rPr>
                                <w:rFonts w:ascii="Calibri" w:hAnsi="Calibri" w:cs="Calibri"/>
                                <w:b/>
                                <w:sz w:val="16"/>
                              </w:rPr>
                              <w:t>18.</w:t>
                            </w:r>
                            <w:r w:rsidRPr="000C5310">
                              <w:rPr>
                                <w:rFonts w:ascii="Calibri" w:hAnsi="Calibri" w:cs="Calibri"/>
                                <w:b/>
                                <w:sz w:val="16"/>
                              </w:rPr>
                              <w:t>2</w:t>
                            </w:r>
                          </w:p>
                        </w:tc>
                        <w:tc>
                          <w:tcPr>
                            <w:tcW w:w="699" w:type="dxa"/>
                            <w:tcBorders>
                              <w:top w:val="nil"/>
                              <w:left w:val="nil"/>
                              <w:bottom w:val="nil"/>
                              <w:right w:val="nil"/>
                            </w:tcBorders>
                          </w:tcPr>
                          <w:p w14:paraId="55D34FFE"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57</w:t>
                            </w:r>
                          </w:p>
                        </w:tc>
                        <w:tc>
                          <w:tcPr>
                            <w:tcW w:w="699" w:type="dxa"/>
                            <w:tcBorders>
                              <w:top w:val="nil"/>
                              <w:left w:val="nil"/>
                              <w:bottom w:val="nil"/>
                              <w:right w:val="nil"/>
                            </w:tcBorders>
                          </w:tcPr>
                          <w:p w14:paraId="26B0A488"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12</w:t>
                            </w:r>
                          </w:p>
                        </w:tc>
                        <w:tc>
                          <w:tcPr>
                            <w:tcW w:w="699" w:type="dxa"/>
                            <w:tcBorders>
                              <w:top w:val="nil"/>
                              <w:left w:val="nil"/>
                              <w:bottom w:val="nil"/>
                              <w:right w:val="nil"/>
                            </w:tcBorders>
                          </w:tcPr>
                          <w:p w14:paraId="61A4C667" w14:textId="77777777" w:rsidR="009F7BBB" w:rsidRPr="00B92A86" w:rsidRDefault="009F7BBB" w:rsidP="000C5310">
                            <w:pPr>
                              <w:rPr>
                                <w:rFonts w:asciiTheme="minorHAnsi" w:hAnsiTheme="minorHAnsi" w:cstheme="minorHAnsi"/>
                                <w:sz w:val="16"/>
                              </w:rPr>
                            </w:pPr>
                            <w:r w:rsidRPr="00B92A86">
                              <w:rPr>
                                <w:rFonts w:asciiTheme="minorHAnsi" w:hAnsiTheme="minorHAnsi" w:cstheme="minorHAnsi"/>
                                <w:sz w:val="16"/>
                              </w:rPr>
                              <w:t>0</w:t>
                            </w:r>
                            <w:r>
                              <w:rPr>
                                <w:rFonts w:asciiTheme="minorHAnsi" w:hAnsiTheme="minorHAnsi" w:cstheme="minorHAnsi"/>
                                <w:sz w:val="16"/>
                              </w:rPr>
                              <w:t>.</w:t>
                            </w:r>
                            <w:r w:rsidRPr="00B92A86">
                              <w:rPr>
                                <w:rFonts w:asciiTheme="minorHAnsi" w:hAnsiTheme="minorHAnsi" w:cstheme="minorHAnsi"/>
                                <w:sz w:val="16"/>
                              </w:rPr>
                              <w:t>98</w:t>
                            </w:r>
                          </w:p>
                        </w:tc>
                        <w:tc>
                          <w:tcPr>
                            <w:tcW w:w="699" w:type="dxa"/>
                            <w:tcBorders>
                              <w:top w:val="nil"/>
                              <w:left w:val="nil"/>
                              <w:bottom w:val="nil"/>
                              <w:right w:val="nil"/>
                            </w:tcBorders>
                          </w:tcPr>
                          <w:p w14:paraId="095C44D3" w14:textId="77777777" w:rsidR="009F7BBB" w:rsidRPr="00B92A86" w:rsidRDefault="009F7BBB" w:rsidP="000C5310">
                            <w:pPr>
                              <w:rPr>
                                <w:rFonts w:asciiTheme="minorHAnsi" w:hAnsiTheme="minorHAnsi" w:cstheme="minorHAnsi"/>
                                <w:sz w:val="16"/>
                              </w:rPr>
                            </w:pPr>
                            <w:r>
                              <w:rPr>
                                <w:rFonts w:asciiTheme="minorHAnsi" w:hAnsiTheme="minorHAnsi" w:cstheme="minorHAnsi"/>
                                <w:sz w:val="16"/>
                              </w:rPr>
                              <w:t>1.</w:t>
                            </w:r>
                            <w:r w:rsidRPr="00B92A86">
                              <w:rPr>
                                <w:rFonts w:asciiTheme="minorHAnsi" w:hAnsiTheme="minorHAnsi" w:cstheme="minorHAnsi"/>
                                <w:sz w:val="16"/>
                              </w:rPr>
                              <w:t>57</w:t>
                            </w:r>
                          </w:p>
                        </w:tc>
                      </w:tr>
                      <w:tr w:rsidR="009F7BBB" w:rsidRPr="00D46F17" w14:paraId="58A356E7" w14:textId="77777777" w:rsidTr="000E6FDD">
                        <w:trPr>
                          <w:trHeight w:val="259"/>
                          <w:jc w:val="center"/>
                        </w:trPr>
                        <w:tc>
                          <w:tcPr>
                            <w:tcW w:w="699" w:type="dxa"/>
                            <w:tcBorders>
                              <w:top w:val="nil"/>
                              <w:left w:val="nil"/>
                              <w:right w:val="nil"/>
                            </w:tcBorders>
                            <w:shd w:val="clear" w:color="auto" w:fill="auto"/>
                            <w:noWrap/>
                            <w:hideMark/>
                          </w:tcPr>
                          <w:p w14:paraId="400E87E8" w14:textId="77777777" w:rsidR="009F7BBB" w:rsidRPr="000C5310" w:rsidRDefault="009F7BBB" w:rsidP="000C5310">
                            <w:pPr>
                              <w:rPr>
                                <w:rFonts w:ascii="Calibri" w:hAnsi="Calibri" w:cs="Calibri"/>
                                <w:b/>
                                <w:sz w:val="16"/>
                              </w:rPr>
                            </w:pPr>
                            <w:r>
                              <w:rPr>
                                <w:rFonts w:ascii="Calibri" w:hAnsi="Calibri" w:cs="Calibri"/>
                                <w:b/>
                                <w:sz w:val="16"/>
                              </w:rPr>
                              <w:t>19.</w:t>
                            </w:r>
                            <w:r w:rsidRPr="000C5310">
                              <w:rPr>
                                <w:rFonts w:ascii="Calibri" w:hAnsi="Calibri" w:cs="Calibri"/>
                                <w:b/>
                                <w:sz w:val="16"/>
                              </w:rPr>
                              <w:t>5</w:t>
                            </w:r>
                          </w:p>
                        </w:tc>
                        <w:tc>
                          <w:tcPr>
                            <w:tcW w:w="699" w:type="dxa"/>
                            <w:tcBorders>
                              <w:top w:val="nil"/>
                              <w:left w:val="nil"/>
                              <w:right w:val="nil"/>
                            </w:tcBorders>
                          </w:tcPr>
                          <w:p w14:paraId="08809498" w14:textId="77777777" w:rsidR="009F7BBB" w:rsidRPr="00B92A86" w:rsidRDefault="009F7BBB" w:rsidP="000C5310">
                            <w:pPr>
                              <w:rPr>
                                <w:rFonts w:asciiTheme="minorHAnsi" w:hAnsiTheme="minorHAnsi" w:cstheme="minorHAnsi"/>
                                <w:sz w:val="16"/>
                                <w:szCs w:val="16"/>
                              </w:rPr>
                            </w:pPr>
                            <w:r>
                              <w:rPr>
                                <w:rFonts w:asciiTheme="minorHAnsi" w:hAnsiTheme="minorHAnsi" w:cstheme="minorHAnsi"/>
                                <w:sz w:val="16"/>
                                <w:szCs w:val="16"/>
                              </w:rPr>
                              <w:t>1.</w:t>
                            </w:r>
                            <w:r w:rsidRPr="00B92A86">
                              <w:rPr>
                                <w:rFonts w:asciiTheme="minorHAnsi" w:hAnsiTheme="minorHAnsi" w:cstheme="minorHAnsi"/>
                                <w:sz w:val="16"/>
                                <w:szCs w:val="16"/>
                              </w:rPr>
                              <w:t>92</w:t>
                            </w:r>
                          </w:p>
                        </w:tc>
                        <w:tc>
                          <w:tcPr>
                            <w:tcW w:w="699" w:type="dxa"/>
                            <w:tcBorders>
                              <w:top w:val="nil"/>
                              <w:left w:val="nil"/>
                              <w:right w:val="nil"/>
                            </w:tcBorders>
                          </w:tcPr>
                          <w:p w14:paraId="47D13F5E" w14:textId="77777777" w:rsidR="009F7BBB" w:rsidRPr="00B92A86" w:rsidRDefault="009F7BBB" w:rsidP="000C5310">
                            <w:pPr>
                              <w:rPr>
                                <w:rFonts w:asciiTheme="minorHAnsi" w:hAnsiTheme="minorHAnsi" w:cstheme="minorHAnsi"/>
                                <w:sz w:val="16"/>
                                <w:szCs w:val="16"/>
                              </w:rPr>
                            </w:pPr>
                            <w:r>
                              <w:rPr>
                                <w:rFonts w:asciiTheme="minorHAnsi" w:hAnsiTheme="minorHAnsi" w:cstheme="minorHAnsi"/>
                                <w:sz w:val="16"/>
                                <w:szCs w:val="16"/>
                              </w:rPr>
                              <w:t>1.</w:t>
                            </w:r>
                            <w:r w:rsidRPr="00B92A86">
                              <w:rPr>
                                <w:rFonts w:asciiTheme="minorHAnsi" w:hAnsiTheme="minorHAnsi" w:cstheme="minorHAnsi"/>
                                <w:sz w:val="16"/>
                                <w:szCs w:val="16"/>
                              </w:rPr>
                              <w:t>71</w:t>
                            </w:r>
                          </w:p>
                        </w:tc>
                        <w:tc>
                          <w:tcPr>
                            <w:tcW w:w="699" w:type="dxa"/>
                            <w:tcBorders>
                              <w:top w:val="nil"/>
                              <w:left w:val="nil"/>
                              <w:right w:val="nil"/>
                            </w:tcBorders>
                          </w:tcPr>
                          <w:p w14:paraId="4178E32C" w14:textId="77777777" w:rsidR="009F7BBB" w:rsidRPr="00B92A86" w:rsidRDefault="009F7BBB" w:rsidP="000C5310">
                            <w:pPr>
                              <w:rPr>
                                <w:rFonts w:asciiTheme="minorHAnsi" w:hAnsiTheme="minorHAnsi" w:cstheme="minorHAnsi"/>
                                <w:sz w:val="16"/>
                                <w:szCs w:val="16"/>
                              </w:rPr>
                            </w:pPr>
                            <w:r>
                              <w:rPr>
                                <w:rFonts w:asciiTheme="minorHAnsi" w:hAnsiTheme="minorHAnsi" w:cstheme="minorHAnsi"/>
                                <w:sz w:val="16"/>
                                <w:szCs w:val="16"/>
                              </w:rPr>
                              <w:t>1.</w:t>
                            </w:r>
                            <w:r w:rsidRPr="00B92A86">
                              <w:rPr>
                                <w:rFonts w:asciiTheme="minorHAnsi" w:hAnsiTheme="minorHAnsi" w:cstheme="minorHAnsi"/>
                                <w:sz w:val="16"/>
                                <w:szCs w:val="16"/>
                              </w:rPr>
                              <w:t>45</w:t>
                            </w:r>
                          </w:p>
                        </w:tc>
                        <w:tc>
                          <w:tcPr>
                            <w:tcW w:w="699" w:type="dxa"/>
                            <w:tcBorders>
                              <w:top w:val="nil"/>
                              <w:left w:val="nil"/>
                              <w:right w:val="nil"/>
                            </w:tcBorders>
                          </w:tcPr>
                          <w:p w14:paraId="55AFE9A6" w14:textId="77777777" w:rsidR="009F7BBB" w:rsidRPr="00B92A86" w:rsidRDefault="009F7BBB" w:rsidP="000C5310">
                            <w:pPr>
                              <w:rPr>
                                <w:rFonts w:asciiTheme="minorHAnsi" w:hAnsiTheme="minorHAnsi" w:cstheme="minorHAnsi"/>
                                <w:sz w:val="16"/>
                                <w:szCs w:val="16"/>
                              </w:rPr>
                            </w:pPr>
                            <w:r>
                              <w:rPr>
                                <w:rFonts w:asciiTheme="minorHAnsi" w:hAnsiTheme="minorHAnsi" w:cstheme="minorHAnsi"/>
                                <w:sz w:val="16"/>
                                <w:szCs w:val="16"/>
                              </w:rPr>
                              <w:t>1.</w:t>
                            </w:r>
                            <w:r w:rsidRPr="00B92A86">
                              <w:rPr>
                                <w:rFonts w:asciiTheme="minorHAnsi" w:hAnsiTheme="minorHAnsi" w:cstheme="minorHAnsi"/>
                                <w:sz w:val="16"/>
                                <w:szCs w:val="16"/>
                              </w:rPr>
                              <w:t>32</w:t>
                            </w:r>
                          </w:p>
                        </w:tc>
                      </w:tr>
                    </w:tbl>
                    <w:p w14:paraId="0D49AE58" w14:textId="77777777" w:rsidR="009F7BBB" w:rsidRPr="007860F4" w:rsidRDefault="009F7BBB" w:rsidP="00B92A86">
                      <w:pPr>
                        <w:pStyle w:val="Didascalia1"/>
                        <w:rPr>
                          <w:rFonts w:asciiTheme="minorHAnsi" w:hAnsiTheme="minorHAnsi" w:cstheme="minorHAnsi"/>
                          <w:i w:val="0"/>
                          <w:sz w:val="16"/>
                          <w:szCs w:val="16"/>
                          <w:lang w:val="en-US"/>
                        </w:rPr>
                      </w:pPr>
                    </w:p>
                  </w:txbxContent>
                </v:textbox>
                <w10:anchorlock/>
              </v:shape>
            </w:pict>
          </mc:Fallback>
        </mc:AlternateContent>
      </w:r>
    </w:p>
    <w:p w14:paraId="4B67ABBC" w14:textId="77777777" w:rsidR="00B92A86" w:rsidRPr="002F60C0" w:rsidRDefault="00B92A86">
      <w:pPr>
        <w:pStyle w:val="Didascalia1"/>
        <w:ind w:right="282" w:firstLine="284"/>
        <w:rPr>
          <w:rFonts w:ascii="Calibri" w:hAnsi="Calibri" w:cs="Calibri"/>
          <w:i w:val="0"/>
          <w:sz w:val="16"/>
          <w:lang w:val="en-GB"/>
        </w:rPr>
        <w:pPrChange w:id="1693" w:author="Proofed" w:date="2021-03-10T17:12:00Z">
          <w:pPr>
            <w:pStyle w:val="Didascalia1"/>
            <w:ind w:left="-284" w:right="282" w:firstLine="284"/>
          </w:pPr>
        </w:pPrChange>
      </w:pPr>
      <w:r w:rsidRPr="002F60C0">
        <w:rPr>
          <w:noProof/>
          <w:lang w:val="en-GB" w:eastAsia="it-IT" w:bidi="ar-SA"/>
        </w:rPr>
        <w:lastRenderedPageBreak/>
        <w:drawing>
          <wp:inline distT="0" distB="0" distL="0" distR="0" wp14:anchorId="208B163B" wp14:editId="61EB12FD">
            <wp:extent cx="2825750" cy="2819400"/>
            <wp:effectExtent l="0" t="0" r="12700" b="0"/>
            <wp:docPr id="20" name="Grafico 20">
              <a:extLst xmlns:a="http://schemas.openxmlformats.org/drawingml/2006/main">
                <a:ext uri="{FF2B5EF4-FFF2-40B4-BE49-F238E27FC236}">
                  <a16:creationId xmlns:a16="http://schemas.microsoft.com/office/drawing/2014/main" id="{F5D05C95-227E-4D2F-8745-D53D7C0089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3341FD0" w14:textId="46F2746E" w:rsidR="00B92A86" w:rsidRPr="002F60C0" w:rsidRDefault="00B92A86" w:rsidP="00B92A86">
      <w:pPr>
        <w:pStyle w:val="Didascalia1"/>
        <w:ind w:right="282"/>
        <w:rPr>
          <w:rFonts w:ascii="Calibri" w:hAnsi="Calibri" w:cs="Calibri"/>
          <w:i w:val="0"/>
          <w:sz w:val="16"/>
          <w:szCs w:val="16"/>
          <w:lang w:val="en-GB"/>
        </w:rPr>
      </w:pPr>
      <w:r w:rsidRPr="002F60C0">
        <w:rPr>
          <w:rFonts w:ascii="Calibri" w:hAnsi="Calibri" w:cs="Calibri"/>
          <w:i w:val="0"/>
          <w:sz w:val="16"/>
          <w:szCs w:val="16"/>
          <w:lang w:val="en-GB"/>
        </w:rPr>
        <w:t>Fig. 1</w:t>
      </w:r>
      <w:r w:rsidR="006103C4" w:rsidRPr="002F60C0">
        <w:rPr>
          <w:rFonts w:ascii="Calibri" w:hAnsi="Calibri" w:cs="Calibri"/>
          <w:i w:val="0"/>
          <w:sz w:val="16"/>
          <w:szCs w:val="16"/>
          <w:lang w:val="en-GB"/>
        </w:rPr>
        <w:t>4</w:t>
      </w:r>
      <w:r w:rsidRPr="002F60C0">
        <w:rPr>
          <w:rFonts w:ascii="Calibri" w:hAnsi="Calibri" w:cs="Calibri"/>
          <w:i w:val="0"/>
          <w:sz w:val="16"/>
          <w:szCs w:val="16"/>
          <w:lang w:val="en-GB"/>
        </w:rPr>
        <w:t xml:space="preserve">. </w:t>
      </w:r>
      <w:r w:rsidR="000C5310" w:rsidRPr="002F60C0">
        <w:rPr>
          <w:rFonts w:ascii="Calibri" w:hAnsi="Calibri" w:cs="Calibri"/>
          <w:i w:val="0"/>
          <w:sz w:val="16"/>
          <w:szCs w:val="16"/>
          <w:lang w:val="en-GB"/>
        </w:rPr>
        <w:t xml:space="preserve">Square Plan </w:t>
      </w:r>
      <w:r w:rsidR="000E495B" w:rsidRPr="002F60C0">
        <w:rPr>
          <w:rFonts w:ascii="Calibri" w:hAnsi="Calibri" w:cs="Calibri"/>
          <w:i w:val="0"/>
          <w:sz w:val="16"/>
          <w:szCs w:val="16"/>
          <w:lang w:val="en-GB"/>
        </w:rPr>
        <w:t>–</w:t>
      </w:r>
      <w:r w:rsidRPr="002F60C0">
        <w:rPr>
          <w:rFonts w:ascii="Calibri" w:hAnsi="Calibri" w:cs="Calibri"/>
          <w:i w:val="0"/>
          <w:sz w:val="16"/>
          <w:szCs w:val="16"/>
          <w:lang w:val="en-GB"/>
        </w:rPr>
        <w:t xml:space="preserve"> </w:t>
      </w:r>
      <w:ins w:id="1694" w:author="Proofed" w:date="2021-03-10T17:06:00Z">
        <w:r w:rsidR="003F3E88">
          <w:rPr>
            <w:rFonts w:ascii="Calibri" w:hAnsi="Calibri" w:cs="Calibri"/>
            <w:i w:val="0"/>
            <w:sz w:val="16"/>
            <w:szCs w:val="16"/>
            <w:lang w:val="en-GB"/>
          </w:rPr>
          <w:t>three</w:t>
        </w:r>
      </w:ins>
      <w:del w:id="1695" w:author="Proofed" w:date="2021-03-10T17:06:00Z">
        <w:r w:rsidR="006103C4" w:rsidRPr="002F60C0" w:rsidDel="003F3E88">
          <w:rPr>
            <w:rFonts w:ascii="Calibri" w:hAnsi="Calibri" w:cs="Calibri"/>
            <w:i w:val="0"/>
            <w:sz w:val="16"/>
            <w:szCs w:val="16"/>
            <w:lang w:val="en-GB"/>
          </w:rPr>
          <w:delText>3</w:delText>
        </w:r>
        <w:r w:rsidR="000E495B" w:rsidRPr="002F60C0" w:rsidDel="003F3E88">
          <w:rPr>
            <w:lang w:val="en-GB"/>
          </w:rPr>
          <w:delText>-</w:delText>
        </w:r>
        <w:r w:rsidR="000E495B" w:rsidRPr="002F60C0" w:rsidDel="003F3E88">
          <w:rPr>
            <w:rFonts w:ascii="Calibri" w:hAnsi="Calibri" w:cs="Calibri"/>
            <w:i w:val="0"/>
            <w:sz w:val="16"/>
            <w:szCs w:val="16"/>
            <w:lang w:val="en-GB"/>
          </w:rPr>
          <w:delText>S</w:delText>
        </w:r>
      </w:del>
      <w:ins w:id="1696" w:author="Proofed" w:date="2021-03-10T17:06:00Z">
        <w:r w:rsidR="003F3E88">
          <w:rPr>
            <w:rFonts w:ascii="Calibri" w:hAnsi="Calibri" w:cs="Calibri"/>
            <w:i w:val="0"/>
            <w:sz w:val="16"/>
            <w:szCs w:val="16"/>
            <w:lang w:val="en-GB"/>
          </w:rPr>
          <w:t>-s</w:t>
        </w:r>
      </w:ins>
      <w:r w:rsidR="000E495B" w:rsidRPr="002F60C0">
        <w:rPr>
          <w:rFonts w:ascii="Calibri" w:hAnsi="Calibri" w:cs="Calibri"/>
          <w:i w:val="0"/>
          <w:sz w:val="16"/>
          <w:szCs w:val="16"/>
          <w:lang w:val="en-GB"/>
        </w:rPr>
        <w:t>torey</w:t>
      </w:r>
      <w:r w:rsidRPr="002F60C0">
        <w:rPr>
          <w:rFonts w:ascii="Calibri" w:hAnsi="Calibri" w:cs="Calibri"/>
          <w:i w:val="0"/>
          <w:sz w:val="16"/>
          <w:szCs w:val="16"/>
          <w:lang w:val="en-GB"/>
        </w:rPr>
        <w:t>. Graphic</w:t>
      </w:r>
      <w:ins w:id="1697" w:author="Proofed" w:date="2021-03-10T17:06:00Z">
        <w:r w:rsidR="003F3E88">
          <w:rPr>
            <w:rFonts w:ascii="Calibri" w:hAnsi="Calibri" w:cs="Calibri"/>
            <w:i w:val="0"/>
            <w:sz w:val="16"/>
            <w:szCs w:val="16"/>
            <w:lang w:val="en-GB"/>
          </w:rPr>
          <w:t>:</w:t>
        </w:r>
      </w:ins>
      <w:r w:rsidRPr="002F60C0">
        <w:rPr>
          <w:rFonts w:ascii="Calibri" w:hAnsi="Calibri" w:cs="Calibri"/>
          <w:i w:val="0"/>
          <w:sz w:val="16"/>
          <w:szCs w:val="16"/>
          <w:lang w:val="en-GB"/>
        </w:rPr>
        <w:t xml:space="preserve"> </w:t>
      </w:r>
      <w:r w:rsidRPr="003F3E88">
        <w:rPr>
          <w:rFonts w:ascii="Calibri" w:hAnsi="Calibri" w:cs="Calibri"/>
          <w:iCs w:val="0"/>
          <w:sz w:val="16"/>
          <w:szCs w:val="16"/>
          <w:lang w:val="en-GB"/>
          <w:rPrChange w:id="1698" w:author="Proofed" w:date="2021-03-10T17:06:00Z">
            <w:rPr>
              <w:rFonts w:ascii="Calibri" w:hAnsi="Calibri" w:cs="Calibri"/>
              <w:i w:val="0"/>
              <w:sz w:val="16"/>
              <w:szCs w:val="16"/>
              <w:lang w:val="en-GB"/>
            </w:rPr>
          </w:rPrChange>
        </w:rPr>
        <w:t>Is</w:t>
      </w:r>
      <w:r w:rsidRPr="002F60C0">
        <w:rPr>
          <w:rFonts w:ascii="Calibri" w:hAnsi="Calibri" w:cs="Calibri"/>
          <w:i w:val="0"/>
          <w:sz w:val="16"/>
          <w:szCs w:val="16"/>
          <w:lang w:val="en-GB"/>
        </w:rPr>
        <w:t xml:space="preserve"> </w:t>
      </w:r>
      <w:del w:id="1699" w:author="Proofed" w:date="2021-03-10T17:06:00Z">
        <w:r w:rsidRPr="002F60C0" w:rsidDel="003F3E88">
          <w:rPr>
            <w:rFonts w:ascii="Calibri" w:hAnsi="Calibri" w:cs="Calibri"/>
            <w:i w:val="0"/>
            <w:sz w:val="16"/>
            <w:szCs w:val="16"/>
            <w:lang w:val="en-GB"/>
          </w:rPr>
          <w:delText>VS</w:delText>
        </w:r>
      </w:del>
      <w:ins w:id="1700" w:author="Proofed" w:date="2021-03-10T17:07:00Z">
        <w:r w:rsidR="003F3E88">
          <w:rPr>
            <w:rFonts w:ascii="Calibri" w:hAnsi="Calibri" w:cs="Calibri"/>
            <w:i w:val="0"/>
            <w:sz w:val="16"/>
            <w:szCs w:val="16"/>
            <w:lang w:val="en-GB"/>
          </w:rPr>
          <w:t>vs.</w:t>
        </w:r>
      </w:ins>
      <w:r w:rsidRPr="002F60C0">
        <w:rPr>
          <w:rFonts w:ascii="Calibri" w:hAnsi="Calibri" w:cs="Calibri"/>
          <w:i w:val="0"/>
          <w:sz w:val="16"/>
          <w:szCs w:val="16"/>
          <w:lang w:val="en-GB"/>
        </w:rPr>
        <w:t xml:space="preserve"> % opening</w:t>
      </w:r>
      <w:r w:rsidR="000E495B" w:rsidRPr="002F60C0">
        <w:rPr>
          <w:rFonts w:ascii="Calibri" w:hAnsi="Calibri" w:cs="Calibri"/>
          <w:i w:val="0"/>
          <w:sz w:val="16"/>
          <w:szCs w:val="16"/>
          <w:lang w:val="en-GB"/>
        </w:rPr>
        <w:t>s</w:t>
      </w:r>
      <w:ins w:id="1701" w:author="Proofed" w:date="2021-03-10T17:11:00Z">
        <w:r w:rsidR="00893E11">
          <w:rPr>
            <w:rFonts w:ascii="Calibri" w:hAnsi="Calibri" w:cs="Calibri"/>
            <w:i w:val="0"/>
            <w:sz w:val="16"/>
            <w:szCs w:val="16"/>
            <w:lang w:val="en-GB"/>
          </w:rPr>
          <w:t>.</w:t>
        </w:r>
      </w:ins>
    </w:p>
    <w:p w14:paraId="0EC8AE40" w14:textId="77777777" w:rsidR="003F3E88" w:rsidRDefault="003F3E88" w:rsidP="003F3E88">
      <w:pPr>
        <w:pStyle w:val="Level3Title"/>
        <w:numPr>
          <w:ilvl w:val="0"/>
          <w:numId w:val="0"/>
        </w:numPr>
        <w:rPr>
          <w:ins w:id="1702" w:author="Proofed" w:date="2021-03-10T17:07:00Z"/>
        </w:rPr>
      </w:pPr>
    </w:p>
    <w:p w14:paraId="582FE6A3" w14:textId="77777777" w:rsidR="003F3E88" w:rsidRDefault="003F3E88" w:rsidP="003F3E88">
      <w:pPr>
        <w:pStyle w:val="Level3Title"/>
        <w:numPr>
          <w:ilvl w:val="0"/>
          <w:numId w:val="0"/>
        </w:numPr>
        <w:rPr>
          <w:ins w:id="1703" w:author="Proofed" w:date="2021-03-10T17:07:00Z"/>
        </w:rPr>
      </w:pPr>
    </w:p>
    <w:p w14:paraId="3595BFDC" w14:textId="77777777" w:rsidR="003F3E88" w:rsidRDefault="003F3E88" w:rsidP="003F3E88">
      <w:pPr>
        <w:pStyle w:val="Level3Title"/>
        <w:numPr>
          <w:ilvl w:val="0"/>
          <w:numId w:val="0"/>
        </w:numPr>
        <w:rPr>
          <w:ins w:id="1704" w:author="Proofed" w:date="2021-03-10T17:07:00Z"/>
        </w:rPr>
      </w:pPr>
    </w:p>
    <w:p w14:paraId="6A062787" w14:textId="77777777" w:rsidR="003F3E88" w:rsidRDefault="003F3E88" w:rsidP="003F3E88">
      <w:pPr>
        <w:pStyle w:val="Level3Title"/>
        <w:numPr>
          <w:ilvl w:val="0"/>
          <w:numId w:val="0"/>
        </w:numPr>
        <w:rPr>
          <w:ins w:id="1705" w:author="Proofed" w:date="2021-03-10T17:07:00Z"/>
        </w:rPr>
      </w:pPr>
    </w:p>
    <w:p w14:paraId="42DE865C" w14:textId="77777777" w:rsidR="003F3E88" w:rsidRDefault="003F3E88" w:rsidP="003F3E88">
      <w:pPr>
        <w:pStyle w:val="Level3Title"/>
        <w:numPr>
          <w:ilvl w:val="0"/>
          <w:numId w:val="0"/>
        </w:numPr>
        <w:rPr>
          <w:ins w:id="1706" w:author="Proofed" w:date="2021-03-10T17:07:00Z"/>
        </w:rPr>
      </w:pPr>
    </w:p>
    <w:p w14:paraId="61B56A91" w14:textId="09274714" w:rsidR="00B92A86" w:rsidRPr="003F3E88" w:rsidRDefault="00B92A86">
      <w:pPr>
        <w:pStyle w:val="Level3Title"/>
        <w:numPr>
          <w:ilvl w:val="0"/>
          <w:numId w:val="0"/>
        </w:numPr>
        <w:rPr>
          <w:i/>
          <w:iCs/>
          <w:rPrChange w:id="1707" w:author="Proofed" w:date="2021-03-10T17:08:00Z">
            <w:rPr/>
          </w:rPrChange>
        </w:rPr>
        <w:pPrChange w:id="1708" w:author="Proofed" w:date="2021-03-10T17:07:00Z">
          <w:pPr>
            <w:pStyle w:val="Level3Title"/>
          </w:pPr>
        </w:pPrChange>
      </w:pPr>
      <w:r w:rsidRPr="003F3E88">
        <w:rPr>
          <w:i/>
          <w:iCs/>
          <w:rPrChange w:id="1709" w:author="Proofed" w:date="2021-03-10T17:08:00Z">
            <w:rPr/>
          </w:rPrChange>
        </w:rPr>
        <w:t>Rectangular</w:t>
      </w:r>
      <w:r w:rsidR="00D053C0" w:rsidRPr="003F3E88">
        <w:rPr>
          <w:i/>
          <w:iCs/>
          <w:rPrChange w:id="1710" w:author="Proofed" w:date="2021-03-10T17:08:00Z">
            <w:rPr/>
          </w:rPrChange>
        </w:rPr>
        <w:t xml:space="preserve"> </w:t>
      </w:r>
      <w:del w:id="1711" w:author="Proofed" w:date="2021-03-10T13:25:00Z">
        <w:r w:rsidR="00D053C0" w:rsidRPr="003F3E88" w:rsidDel="00EB19E0">
          <w:rPr>
            <w:i/>
            <w:iCs/>
            <w:rPrChange w:id="1712" w:author="Proofed" w:date="2021-03-10T17:08:00Z">
              <w:rPr/>
            </w:rPrChange>
          </w:rPr>
          <w:delText>P</w:delText>
        </w:r>
      </w:del>
      <w:ins w:id="1713" w:author="Proofed" w:date="2021-03-10T13:25:00Z">
        <w:r w:rsidR="00EB19E0" w:rsidRPr="003F3E88">
          <w:rPr>
            <w:i/>
            <w:iCs/>
            <w:rPrChange w:id="1714" w:author="Proofed" w:date="2021-03-10T17:08:00Z">
              <w:rPr/>
            </w:rPrChange>
          </w:rPr>
          <w:t>p</w:t>
        </w:r>
      </w:ins>
      <w:r w:rsidR="00D053C0" w:rsidRPr="003F3E88">
        <w:rPr>
          <w:i/>
          <w:iCs/>
          <w:rPrChange w:id="1715" w:author="Proofed" w:date="2021-03-10T17:08:00Z">
            <w:rPr/>
          </w:rPrChange>
        </w:rPr>
        <w:t xml:space="preserve">lan </w:t>
      </w:r>
      <w:r w:rsidR="009642D1" w:rsidRPr="003F3E88">
        <w:rPr>
          <w:i/>
          <w:iCs/>
          <w:rPrChange w:id="1716" w:author="Proofed" w:date="2021-03-10T17:08:00Z">
            <w:rPr/>
          </w:rPrChange>
        </w:rPr>
        <w:t>–</w:t>
      </w:r>
      <w:r w:rsidRPr="003F3E88">
        <w:rPr>
          <w:i/>
          <w:iCs/>
          <w:rPrChange w:id="1717" w:author="Proofed" w:date="2021-03-10T17:08:00Z">
            <w:rPr/>
          </w:rPrChange>
        </w:rPr>
        <w:t xml:space="preserve"> </w:t>
      </w:r>
      <w:del w:id="1718" w:author="Proofed" w:date="2021-03-10T13:25:00Z">
        <w:r w:rsidRPr="003F3E88" w:rsidDel="00EB19E0">
          <w:rPr>
            <w:i/>
            <w:iCs/>
            <w:rPrChange w:id="1719" w:author="Proofed" w:date="2021-03-10T17:08:00Z">
              <w:rPr/>
            </w:rPrChange>
          </w:rPr>
          <w:delText>2</w:delText>
        </w:r>
      </w:del>
      <w:ins w:id="1720" w:author="Proofed" w:date="2021-03-10T13:25:00Z">
        <w:r w:rsidR="00EB19E0" w:rsidRPr="003F3E88">
          <w:rPr>
            <w:i/>
            <w:iCs/>
            <w:rPrChange w:id="1721" w:author="Proofed" w:date="2021-03-10T17:08:00Z">
              <w:rPr/>
            </w:rPrChange>
          </w:rPr>
          <w:t>two</w:t>
        </w:r>
      </w:ins>
      <w:r w:rsidR="009642D1" w:rsidRPr="003F3E88">
        <w:rPr>
          <w:i/>
          <w:iCs/>
          <w:rPrChange w:id="1722" w:author="Proofed" w:date="2021-03-10T17:08:00Z">
            <w:rPr/>
          </w:rPrChange>
        </w:rPr>
        <w:t>-</w:t>
      </w:r>
      <w:del w:id="1723" w:author="Proofed" w:date="2021-03-10T13:25:00Z">
        <w:r w:rsidR="009642D1" w:rsidRPr="003F3E88" w:rsidDel="00EB19E0">
          <w:rPr>
            <w:i/>
            <w:iCs/>
            <w:rPrChange w:id="1724" w:author="Proofed" w:date="2021-03-10T17:08:00Z">
              <w:rPr/>
            </w:rPrChange>
          </w:rPr>
          <w:delText>S</w:delText>
        </w:r>
      </w:del>
      <w:ins w:id="1725" w:author="Proofed" w:date="2021-03-10T13:25:00Z">
        <w:r w:rsidR="00EB19E0" w:rsidRPr="003F3E88">
          <w:rPr>
            <w:i/>
            <w:iCs/>
            <w:rPrChange w:id="1726" w:author="Proofed" w:date="2021-03-10T17:08:00Z">
              <w:rPr/>
            </w:rPrChange>
          </w:rPr>
          <w:t>s</w:t>
        </w:r>
      </w:ins>
      <w:r w:rsidR="009642D1" w:rsidRPr="003F3E88">
        <w:rPr>
          <w:i/>
          <w:iCs/>
          <w:rPrChange w:id="1727" w:author="Proofed" w:date="2021-03-10T17:08:00Z">
            <w:rPr/>
          </w:rPrChange>
        </w:rPr>
        <w:t>torey</w:t>
      </w:r>
    </w:p>
    <w:p w14:paraId="07C62E1F" w14:textId="77777777" w:rsidR="00F10A01" w:rsidRPr="002F60C0" w:rsidRDefault="006103C4" w:rsidP="00F10A01">
      <w:r w:rsidRPr="002F60C0">
        <w:rPr>
          <w:noProof/>
          <w:lang w:eastAsia="it-IT"/>
        </w:rPr>
        <mc:AlternateContent>
          <mc:Choice Requires="wps">
            <w:drawing>
              <wp:inline distT="0" distB="0" distL="0" distR="0" wp14:anchorId="4AB7A6E7" wp14:editId="5007D767">
                <wp:extent cx="2505075" cy="3930555"/>
                <wp:effectExtent l="0" t="0" r="9525" b="0"/>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3930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678904" w14:textId="1949A88F" w:rsidR="009F7BBB" w:rsidRPr="00DE38CF" w:rsidRDefault="009F7BBB" w:rsidP="006103C4">
                            <w:pPr>
                              <w:pStyle w:val="Didascalia1"/>
                              <w:jc w:val="left"/>
                              <w:rPr>
                                <w:rFonts w:asciiTheme="minorHAnsi" w:hAnsiTheme="minorHAnsi" w:cstheme="minorHAnsi"/>
                                <w:i w:val="0"/>
                                <w:sz w:val="16"/>
                                <w:lang w:val="en-GB"/>
                                <w:rPrChange w:id="1728" w:author="Proofed" w:date="2021-03-11T10:16:00Z">
                                  <w:rPr>
                                    <w:rFonts w:asciiTheme="minorHAnsi" w:hAnsiTheme="minorHAnsi" w:cstheme="minorHAnsi"/>
                                    <w:i w:val="0"/>
                                    <w:sz w:val="16"/>
                                    <w:lang w:val="en-US"/>
                                  </w:rPr>
                                </w:rPrChange>
                              </w:rPr>
                            </w:pPr>
                            <w:r w:rsidRPr="00DE38CF">
                              <w:rPr>
                                <w:rFonts w:asciiTheme="minorHAnsi" w:hAnsiTheme="minorHAnsi" w:cstheme="minorHAnsi"/>
                                <w:i w:val="0"/>
                                <w:sz w:val="16"/>
                                <w:lang w:val="en-GB"/>
                                <w:rPrChange w:id="1729" w:author="Proofed" w:date="2021-03-11T10:16:00Z">
                                  <w:rPr>
                                    <w:rFonts w:asciiTheme="minorHAnsi" w:hAnsiTheme="minorHAnsi" w:cstheme="minorHAnsi"/>
                                    <w:i w:val="0"/>
                                    <w:sz w:val="16"/>
                                    <w:lang w:val="en-US"/>
                                  </w:rPr>
                                </w:rPrChange>
                              </w:rPr>
                              <w:t>Table 4</w:t>
                            </w:r>
                            <w:ins w:id="1730" w:author="Proofed" w:date="2021-03-10T13:24:00Z">
                              <w:r w:rsidRPr="00DE38CF">
                                <w:rPr>
                                  <w:rFonts w:asciiTheme="minorHAnsi" w:hAnsiTheme="minorHAnsi" w:cstheme="minorHAnsi"/>
                                  <w:i w:val="0"/>
                                  <w:sz w:val="16"/>
                                  <w:lang w:val="en-GB"/>
                                  <w:rPrChange w:id="1731" w:author="Proofed" w:date="2021-03-11T10:16:00Z">
                                    <w:rPr>
                                      <w:rFonts w:asciiTheme="minorHAnsi" w:hAnsiTheme="minorHAnsi" w:cstheme="minorHAnsi"/>
                                      <w:i w:val="0"/>
                                      <w:sz w:val="16"/>
                                      <w:lang w:val="en-US"/>
                                    </w:rPr>
                                  </w:rPrChange>
                                </w:rPr>
                                <w:t>.</w:t>
                              </w:r>
                            </w:ins>
                            <w:r w:rsidRPr="00DE38CF">
                              <w:rPr>
                                <w:rFonts w:asciiTheme="minorHAnsi" w:hAnsiTheme="minorHAnsi" w:cstheme="minorHAnsi"/>
                                <w:i w:val="0"/>
                                <w:sz w:val="16"/>
                                <w:lang w:val="en-GB"/>
                                <w:rPrChange w:id="1732" w:author="Proofed" w:date="2021-03-11T10:16:00Z">
                                  <w:rPr>
                                    <w:rFonts w:asciiTheme="minorHAnsi" w:hAnsiTheme="minorHAnsi" w:cstheme="minorHAnsi"/>
                                    <w:i w:val="0"/>
                                    <w:sz w:val="16"/>
                                    <w:lang w:val="en-US"/>
                                  </w:rPr>
                                </w:rPrChange>
                              </w:rPr>
                              <w:t xml:space="preserve"> </w:t>
                            </w:r>
                            <w:del w:id="1733" w:author="Proofed" w:date="2021-03-10T17:07:00Z">
                              <w:r w:rsidRPr="00DE38CF" w:rsidDel="003F3E88">
                                <w:rPr>
                                  <w:rFonts w:asciiTheme="minorHAnsi" w:hAnsiTheme="minorHAnsi" w:cstheme="minorHAnsi"/>
                                  <w:i w:val="0"/>
                                  <w:sz w:val="16"/>
                                  <w:lang w:val="en-GB"/>
                                  <w:rPrChange w:id="1734" w:author="Proofed" w:date="2021-03-11T10:16:00Z">
                                    <w:rPr>
                                      <w:rFonts w:asciiTheme="minorHAnsi" w:hAnsiTheme="minorHAnsi" w:cstheme="minorHAnsi"/>
                                      <w:i w:val="0"/>
                                      <w:sz w:val="16"/>
                                      <w:lang w:val="en-US"/>
                                    </w:rPr>
                                  </w:rPrChange>
                                </w:rPr>
                                <w:delText>Value for s</w:delText>
                              </w:r>
                            </w:del>
                            <w:ins w:id="1735" w:author="Proofed" w:date="2021-03-10T17:07:00Z">
                              <w:r w:rsidRPr="00DE38CF">
                                <w:rPr>
                                  <w:rFonts w:asciiTheme="minorHAnsi" w:hAnsiTheme="minorHAnsi" w:cstheme="minorHAnsi"/>
                                  <w:i w:val="0"/>
                                  <w:sz w:val="16"/>
                                  <w:lang w:val="en-GB"/>
                                  <w:rPrChange w:id="1736" w:author="Proofed" w:date="2021-03-11T10:16:00Z">
                                    <w:rPr>
                                      <w:rFonts w:asciiTheme="minorHAnsi" w:hAnsiTheme="minorHAnsi" w:cstheme="minorHAnsi"/>
                                      <w:i w:val="0"/>
                                      <w:sz w:val="16"/>
                                      <w:lang w:val="en-US"/>
                                    </w:rPr>
                                  </w:rPrChange>
                                </w:rPr>
                                <w:t>S</w:t>
                              </w:r>
                            </w:ins>
                            <w:r w:rsidRPr="00DE38CF">
                              <w:rPr>
                                <w:rFonts w:asciiTheme="minorHAnsi" w:hAnsiTheme="minorHAnsi" w:cstheme="minorHAnsi"/>
                                <w:i w:val="0"/>
                                <w:sz w:val="16"/>
                                <w:lang w:val="en-GB"/>
                                <w:rPrChange w:id="1737" w:author="Proofed" w:date="2021-03-11T10:16:00Z">
                                  <w:rPr>
                                    <w:rFonts w:asciiTheme="minorHAnsi" w:hAnsiTheme="minorHAnsi" w:cstheme="minorHAnsi"/>
                                    <w:i w:val="0"/>
                                    <w:sz w:val="16"/>
                                    <w:lang w:val="en-US"/>
                                  </w:rPr>
                                </w:rPrChange>
                              </w:rPr>
                              <w:t xml:space="preserve">afety index </w:t>
                            </w:r>
                            <w:ins w:id="1738" w:author="Proofed" w:date="2021-03-10T17:07:00Z">
                              <w:r w:rsidRPr="00DE38CF">
                                <w:rPr>
                                  <w:rFonts w:asciiTheme="minorHAnsi" w:hAnsiTheme="minorHAnsi" w:cstheme="minorHAnsi"/>
                                  <w:i w:val="0"/>
                                  <w:sz w:val="16"/>
                                  <w:lang w:val="en-GB"/>
                                  <w:rPrChange w:id="1739" w:author="Proofed" w:date="2021-03-11T10:16:00Z">
                                    <w:rPr>
                                      <w:rFonts w:asciiTheme="minorHAnsi" w:hAnsiTheme="minorHAnsi" w:cstheme="minorHAnsi"/>
                                      <w:i w:val="0"/>
                                      <w:sz w:val="16"/>
                                      <w:lang w:val="en-US"/>
                                    </w:rPr>
                                  </w:rPrChange>
                                </w:rPr>
                                <w:t xml:space="preserve">values </w:t>
                              </w:r>
                            </w:ins>
                            <w:del w:id="1740" w:author="Proofed" w:date="2021-03-10T17:07:00Z">
                              <w:r w:rsidRPr="00DE38CF" w:rsidDel="003F3E88">
                                <w:rPr>
                                  <w:rFonts w:asciiTheme="minorHAnsi" w:hAnsiTheme="minorHAnsi" w:cstheme="minorHAnsi"/>
                                  <w:i w:val="0"/>
                                  <w:sz w:val="16"/>
                                  <w:lang w:val="en-GB"/>
                                  <w:rPrChange w:id="1741" w:author="Proofed" w:date="2021-03-11T10:16:00Z">
                                    <w:rPr>
                                      <w:rFonts w:asciiTheme="minorHAnsi" w:hAnsiTheme="minorHAnsi" w:cstheme="minorHAnsi"/>
                                      <w:i w:val="0"/>
                                      <w:sz w:val="16"/>
                                      <w:lang w:val="en-US"/>
                                    </w:rPr>
                                  </w:rPrChange>
                                </w:rPr>
                                <w:delText>o</w:delText>
                              </w:r>
                            </w:del>
                            <w:r w:rsidRPr="00DE38CF">
                              <w:rPr>
                                <w:rFonts w:asciiTheme="minorHAnsi" w:hAnsiTheme="minorHAnsi" w:cstheme="minorHAnsi"/>
                                <w:i w:val="0"/>
                                <w:sz w:val="16"/>
                                <w:lang w:val="en-GB"/>
                                <w:rPrChange w:id="1742" w:author="Proofed" w:date="2021-03-11T10:16:00Z">
                                  <w:rPr>
                                    <w:rFonts w:asciiTheme="minorHAnsi" w:hAnsiTheme="minorHAnsi" w:cstheme="minorHAnsi"/>
                                    <w:i w:val="0"/>
                                    <w:sz w:val="16"/>
                                    <w:lang w:val="en-US"/>
                                  </w:rPr>
                                </w:rPrChange>
                              </w:rPr>
                              <w:t>f</w:t>
                            </w:r>
                            <w:ins w:id="1743" w:author="Proofed" w:date="2021-03-10T17:07:00Z">
                              <w:r w:rsidRPr="00DE38CF">
                                <w:rPr>
                                  <w:rFonts w:asciiTheme="minorHAnsi" w:hAnsiTheme="minorHAnsi" w:cstheme="minorHAnsi"/>
                                  <w:i w:val="0"/>
                                  <w:sz w:val="16"/>
                                  <w:lang w:val="en-GB"/>
                                  <w:rPrChange w:id="1744" w:author="Proofed" w:date="2021-03-11T10:16:00Z">
                                    <w:rPr>
                                      <w:rFonts w:asciiTheme="minorHAnsi" w:hAnsiTheme="minorHAnsi" w:cstheme="minorHAnsi"/>
                                      <w:i w:val="0"/>
                                      <w:sz w:val="16"/>
                                      <w:lang w:val="en-US"/>
                                    </w:rPr>
                                  </w:rPrChange>
                                </w:rPr>
                                <w:t>or</w:t>
                              </w:r>
                            </w:ins>
                            <w:ins w:id="1745" w:author="Proofed" w:date="2021-03-10T17:08:00Z">
                              <w:r w:rsidRPr="00DE38CF">
                                <w:rPr>
                                  <w:rFonts w:asciiTheme="minorHAnsi" w:hAnsiTheme="minorHAnsi" w:cstheme="minorHAnsi"/>
                                  <w:i w:val="0"/>
                                  <w:sz w:val="16"/>
                                  <w:lang w:val="en-GB"/>
                                  <w:rPrChange w:id="1746" w:author="Proofed" w:date="2021-03-11T10:16:00Z">
                                    <w:rPr>
                                      <w:rFonts w:asciiTheme="minorHAnsi" w:hAnsiTheme="minorHAnsi" w:cstheme="minorHAnsi"/>
                                      <w:i w:val="0"/>
                                      <w:sz w:val="16"/>
                                      <w:lang w:val="en-US"/>
                                    </w:rPr>
                                  </w:rPrChange>
                                </w:rPr>
                                <w:t xml:space="preserve"> two-stor</w:t>
                              </w:r>
                            </w:ins>
                            <w:ins w:id="1747" w:author="Proofed" w:date="2021-03-11T10:16:00Z">
                              <w:r w:rsidRPr="00DE38CF">
                                <w:rPr>
                                  <w:rFonts w:asciiTheme="minorHAnsi" w:hAnsiTheme="minorHAnsi" w:cstheme="minorHAnsi"/>
                                  <w:i w:val="0"/>
                                  <w:sz w:val="16"/>
                                  <w:lang w:val="en-GB"/>
                                  <w:rPrChange w:id="1748" w:author="Proofed" w:date="2021-03-11T10:16:00Z">
                                    <w:rPr>
                                      <w:rFonts w:asciiTheme="minorHAnsi" w:hAnsiTheme="minorHAnsi" w:cstheme="minorHAnsi"/>
                                      <w:i w:val="0"/>
                                      <w:sz w:val="16"/>
                                      <w:lang w:val="en-US"/>
                                    </w:rPr>
                                  </w:rPrChange>
                                </w:rPr>
                                <w:t>e</w:t>
                              </w:r>
                            </w:ins>
                            <w:ins w:id="1749" w:author="Proofed" w:date="2021-03-10T17:08:00Z">
                              <w:r w:rsidRPr="00DE38CF">
                                <w:rPr>
                                  <w:rFonts w:asciiTheme="minorHAnsi" w:hAnsiTheme="minorHAnsi" w:cstheme="minorHAnsi"/>
                                  <w:i w:val="0"/>
                                  <w:sz w:val="16"/>
                                  <w:lang w:val="en-GB"/>
                                  <w:rPrChange w:id="1750" w:author="Proofed" w:date="2021-03-11T10:16:00Z">
                                    <w:rPr>
                                      <w:rFonts w:asciiTheme="minorHAnsi" w:hAnsiTheme="minorHAnsi" w:cstheme="minorHAnsi"/>
                                      <w:i w:val="0"/>
                                      <w:sz w:val="16"/>
                                      <w:lang w:val="en-US"/>
                                    </w:rPr>
                                  </w:rPrChange>
                                </w:rPr>
                                <w:t>y</w:t>
                              </w:r>
                            </w:ins>
                            <w:r w:rsidRPr="00DE38CF">
                              <w:rPr>
                                <w:rFonts w:asciiTheme="minorHAnsi" w:hAnsiTheme="minorHAnsi" w:cstheme="minorHAnsi"/>
                                <w:i w:val="0"/>
                                <w:sz w:val="16"/>
                                <w:lang w:val="en-GB"/>
                                <w:rPrChange w:id="1751" w:author="Proofed" w:date="2021-03-11T10:16:00Z">
                                  <w:rPr>
                                    <w:rFonts w:asciiTheme="minorHAnsi" w:hAnsiTheme="minorHAnsi" w:cstheme="minorHAnsi"/>
                                    <w:i w:val="0"/>
                                    <w:sz w:val="16"/>
                                    <w:lang w:val="en-US"/>
                                  </w:rPr>
                                </w:rPrChange>
                              </w:rPr>
                              <w:t xml:space="preserve"> </w:t>
                            </w:r>
                            <w:del w:id="1752" w:author="Proofed" w:date="2021-03-10T13:25:00Z">
                              <w:r w:rsidRPr="00DE38CF" w:rsidDel="00EB19E0">
                                <w:rPr>
                                  <w:rFonts w:asciiTheme="minorHAnsi" w:hAnsiTheme="minorHAnsi" w:cstheme="minorHAnsi"/>
                                  <w:i w:val="0"/>
                                  <w:sz w:val="16"/>
                                  <w:lang w:val="en-GB"/>
                                  <w:rPrChange w:id="1753" w:author="Proofed" w:date="2021-03-11T10:16:00Z">
                                    <w:rPr>
                                      <w:rFonts w:asciiTheme="minorHAnsi" w:hAnsiTheme="minorHAnsi" w:cstheme="minorHAnsi"/>
                                      <w:i w:val="0"/>
                                      <w:sz w:val="16"/>
                                      <w:lang w:val="en-US"/>
                                    </w:rPr>
                                  </w:rPrChange>
                                </w:rPr>
                                <w:delText>R</w:delText>
                              </w:r>
                            </w:del>
                            <w:ins w:id="1754" w:author="Proofed" w:date="2021-03-10T13:25:00Z">
                              <w:r w:rsidRPr="00DE38CF">
                                <w:rPr>
                                  <w:rFonts w:asciiTheme="minorHAnsi" w:hAnsiTheme="minorHAnsi" w:cstheme="minorHAnsi"/>
                                  <w:i w:val="0"/>
                                  <w:sz w:val="16"/>
                                  <w:lang w:val="en-GB"/>
                                  <w:rPrChange w:id="1755" w:author="Proofed" w:date="2021-03-11T10:16:00Z">
                                    <w:rPr>
                                      <w:rFonts w:asciiTheme="minorHAnsi" w:hAnsiTheme="minorHAnsi" w:cstheme="minorHAnsi"/>
                                      <w:i w:val="0"/>
                                      <w:sz w:val="16"/>
                                      <w:lang w:val="en-US"/>
                                    </w:rPr>
                                  </w:rPrChange>
                                </w:rPr>
                                <w:t>r</w:t>
                              </w:r>
                            </w:ins>
                            <w:r w:rsidRPr="00DE38CF">
                              <w:rPr>
                                <w:rFonts w:asciiTheme="minorHAnsi" w:hAnsiTheme="minorHAnsi" w:cstheme="minorHAnsi"/>
                                <w:i w:val="0"/>
                                <w:sz w:val="16"/>
                                <w:lang w:val="en-GB"/>
                                <w:rPrChange w:id="1756" w:author="Proofed" w:date="2021-03-11T10:16:00Z">
                                  <w:rPr>
                                    <w:rFonts w:asciiTheme="minorHAnsi" w:hAnsiTheme="minorHAnsi" w:cstheme="minorHAnsi"/>
                                    <w:i w:val="0"/>
                                    <w:sz w:val="16"/>
                                    <w:lang w:val="en-US"/>
                                  </w:rPr>
                                </w:rPrChange>
                              </w:rPr>
                              <w:t xml:space="preserve">ectangular </w:t>
                            </w:r>
                            <w:del w:id="1757" w:author="Proofed" w:date="2021-03-10T13:25:00Z">
                              <w:r w:rsidRPr="00DE38CF" w:rsidDel="00EB19E0">
                                <w:rPr>
                                  <w:rFonts w:asciiTheme="minorHAnsi" w:hAnsiTheme="minorHAnsi" w:cstheme="minorHAnsi"/>
                                  <w:i w:val="0"/>
                                  <w:sz w:val="16"/>
                                  <w:lang w:val="en-GB"/>
                                  <w:rPrChange w:id="1758" w:author="Proofed" w:date="2021-03-11T10:16:00Z">
                                    <w:rPr>
                                      <w:rFonts w:asciiTheme="minorHAnsi" w:hAnsiTheme="minorHAnsi" w:cstheme="minorHAnsi"/>
                                      <w:i w:val="0"/>
                                      <w:sz w:val="16"/>
                                      <w:lang w:val="en-US"/>
                                    </w:rPr>
                                  </w:rPrChange>
                                </w:rPr>
                                <w:delText>P</w:delText>
                              </w:r>
                            </w:del>
                            <w:ins w:id="1759" w:author="Proofed" w:date="2021-03-10T13:25:00Z">
                              <w:r w:rsidRPr="00DE38CF">
                                <w:rPr>
                                  <w:rFonts w:asciiTheme="minorHAnsi" w:hAnsiTheme="minorHAnsi" w:cstheme="minorHAnsi"/>
                                  <w:i w:val="0"/>
                                  <w:sz w:val="16"/>
                                  <w:lang w:val="en-GB"/>
                                  <w:rPrChange w:id="1760" w:author="Proofed" w:date="2021-03-11T10:16:00Z">
                                    <w:rPr>
                                      <w:rFonts w:asciiTheme="minorHAnsi" w:hAnsiTheme="minorHAnsi" w:cstheme="minorHAnsi"/>
                                      <w:i w:val="0"/>
                                      <w:sz w:val="16"/>
                                      <w:lang w:val="en-US"/>
                                    </w:rPr>
                                  </w:rPrChange>
                                </w:rPr>
                                <w:t>p</w:t>
                              </w:r>
                            </w:ins>
                            <w:r w:rsidRPr="00DE38CF">
                              <w:rPr>
                                <w:rFonts w:asciiTheme="minorHAnsi" w:hAnsiTheme="minorHAnsi" w:cstheme="minorHAnsi"/>
                                <w:i w:val="0"/>
                                <w:sz w:val="16"/>
                                <w:lang w:val="en-GB"/>
                                <w:rPrChange w:id="1761" w:author="Proofed" w:date="2021-03-11T10:16:00Z">
                                  <w:rPr>
                                    <w:rFonts w:asciiTheme="minorHAnsi" w:hAnsiTheme="minorHAnsi" w:cstheme="minorHAnsi"/>
                                    <w:i w:val="0"/>
                                    <w:sz w:val="16"/>
                                    <w:lang w:val="en-US"/>
                                  </w:rPr>
                                </w:rPrChange>
                              </w:rPr>
                              <w:t>lan</w:t>
                            </w:r>
                            <w:ins w:id="1762" w:author="Proofed" w:date="2021-03-10T17:11:00Z">
                              <w:r w:rsidRPr="00DE38CF">
                                <w:rPr>
                                  <w:rFonts w:asciiTheme="minorHAnsi" w:hAnsiTheme="minorHAnsi" w:cstheme="minorHAnsi"/>
                                  <w:i w:val="0"/>
                                  <w:sz w:val="16"/>
                                  <w:lang w:val="en-GB"/>
                                  <w:rPrChange w:id="1763" w:author="Proofed" w:date="2021-03-11T10:16:00Z">
                                    <w:rPr>
                                      <w:rFonts w:asciiTheme="minorHAnsi" w:hAnsiTheme="minorHAnsi" w:cstheme="minorHAnsi"/>
                                      <w:i w:val="0"/>
                                      <w:sz w:val="16"/>
                                      <w:lang w:val="en-US"/>
                                    </w:rPr>
                                  </w:rPrChange>
                                </w:rPr>
                                <w:t>.</w:t>
                              </w:r>
                            </w:ins>
                            <w:del w:id="1764" w:author="Proofed" w:date="2021-03-10T17:08:00Z">
                              <w:r w:rsidRPr="00DE38CF" w:rsidDel="003F3E88">
                                <w:rPr>
                                  <w:rFonts w:asciiTheme="minorHAnsi" w:hAnsiTheme="minorHAnsi" w:cstheme="minorHAnsi"/>
                                  <w:i w:val="0"/>
                                  <w:sz w:val="16"/>
                                  <w:lang w:val="en-GB"/>
                                  <w:rPrChange w:id="1765" w:author="Proofed" w:date="2021-03-11T10:16:00Z">
                                    <w:rPr>
                                      <w:rFonts w:asciiTheme="minorHAnsi" w:hAnsiTheme="minorHAnsi" w:cstheme="minorHAnsi"/>
                                      <w:i w:val="0"/>
                                      <w:sz w:val="16"/>
                                      <w:lang w:val="en-US"/>
                                    </w:rPr>
                                  </w:rPrChange>
                                </w:rPr>
                                <w:delText xml:space="preserve"> – </w:delText>
                              </w:r>
                            </w:del>
                            <w:del w:id="1766" w:author="Proofed" w:date="2021-03-10T13:25:00Z">
                              <w:r w:rsidRPr="00DE38CF" w:rsidDel="00EB19E0">
                                <w:rPr>
                                  <w:rFonts w:asciiTheme="minorHAnsi" w:hAnsiTheme="minorHAnsi" w:cstheme="minorHAnsi"/>
                                  <w:i w:val="0"/>
                                  <w:sz w:val="16"/>
                                  <w:lang w:val="en-GB"/>
                                  <w:rPrChange w:id="1767" w:author="Proofed" w:date="2021-03-11T10:16:00Z">
                                    <w:rPr>
                                      <w:rFonts w:asciiTheme="minorHAnsi" w:hAnsiTheme="minorHAnsi" w:cstheme="minorHAnsi"/>
                                      <w:i w:val="0"/>
                                      <w:sz w:val="16"/>
                                      <w:lang w:val="en-US"/>
                                    </w:rPr>
                                  </w:rPrChange>
                                </w:rPr>
                                <w:delText>2</w:delText>
                              </w:r>
                            </w:del>
                            <w:del w:id="1768" w:author="Proofed" w:date="2021-03-10T17:08:00Z">
                              <w:r w:rsidRPr="00DE38CF" w:rsidDel="003F3E88">
                                <w:rPr>
                                  <w:rFonts w:asciiTheme="minorHAnsi" w:hAnsiTheme="minorHAnsi" w:cstheme="minorHAnsi"/>
                                  <w:i w:val="0"/>
                                  <w:sz w:val="16"/>
                                  <w:lang w:val="en-GB"/>
                                  <w:rPrChange w:id="1769" w:author="Proofed" w:date="2021-03-11T10:16:00Z">
                                    <w:rPr>
                                      <w:rFonts w:asciiTheme="minorHAnsi" w:hAnsiTheme="minorHAnsi" w:cstheme="minorHAnsi"/>
                                      <w:i w:val="0"/>
                                      <w:sz w:val="16"/>
                                      <w:lang w:val="en-US"/>
                                    </w:rPr>
                                  </w:rPrChange>
                                </w:rPr>
                                <w:delText>-</w:delText>
                              </w:r>
                            </w:del>
                            <w:del w:id="1770" w:author="Proofed" w:date="2021-03-10T13:25:00Z">
                              <w:r w:rsidRPr="00DE38CF" w:rsidDel="00EB19E0">
                                <w:rPr>
                                  <w:rFonts w:asciiTheme="minorHAnsi" w:hAnsiTheme="minorHAnsi" w:cstheme="minorHAnsi"/>
                                  <w:i w:val="0"/>
                                  <w:sz w:val="16"/>
                                  <w:lang w:val="en-GB"/>
                                  <w:rPrChange w:id="1771" w:author="Proofed" w:date="2021-03-11T10:16:00Z">
                                    <w:rPr>
                                      <w:rFonts w:asciiTheme="minorHAnsi" w:hAnsiTheme="minorHAnsi" w:cstheme="minorHAnsi"/>
                                      <w:i w:val="0"/>
                                      <w:sz w:val="16"/>
                                      <w:lang w:val="en-US"/>
                                    </w:rPr>
                                  </w:rPrChange>
                                </w:rPr>
                                <w:delText>S</w:delText>
                              </w:r>
                            </w:del>
                            <w:del w:id="1772" w:author="Proofed" w:date="2021-03-10T17:08:00Z">
                              <w:r w:rsidRPr="00DE38CF" w:rsidDel="003F3E88">
                                <w:rPr>
                                  <w:rFonts w:asciiTheme="minorHAnsi" w:hAnsiTheme="minorHAnsi" w:cstheme="minorHAnsi"/>
                                  <w:i w:val="0"/>
                                  <w:sz w:val="16"/>
                                  <w:lang w:val="en-GB"/>
                                  <w:rPrChange w:id="1773" w:author="Proofed" w:date="2021-03-11T10:16:00Z">
                                    <w:rPr>
                                      <w:rFonts w:asciiTheme="minorHAnsi" w:hAnsiTheme="minorHAnsi" w:cstheme="minorHAnsi"/>
                                      <w:i w:val="0"/>
                                      <w:sz w:val="16"/>
                                      <w:lang w:val="en-US"/>
                                    </w:rPr>
                                  </w:rPrChange>
                                </w:rPr>
                                <w:delText>torey</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704"/>
                              <w:gridCol w:w="704"/>
                              <w:gridCol w:w="704"/>
                              <w:gridCol w:w="704"/>
                            </w:tblGrid>
                            <w:tr w:rsidR="009F7BBB" w:rsidRPr="00D46F17" w14:paraId="43E7BCD1" w14:textId="77777777" w:rsidTr="000E6FDD">
                              <w:trPr>
                                <w:trHeight w:val="259"/>
                                <w:jc w:val="center"/>
                              </w:trPr>
                              <w:tc>
                                <w:tcPr>
                                  <w:tcW w:w="704" w:type="dxa"/>
                                  <w:tcBorders>
                                    <w:left w:val="nil"/>
                                    <w:bottom w:val="single" w:sz="4" w:space="0" w:color="auto"/>
                                    <w:right w:val="nil"/>
                                  </w:tcBorders>
                                  <w:shd w:val="clear" w:color="auto" w:fill="auto"/>
                                  <w:noWrap/>
                                  <w:hideMark/>
                                </w:tcPr>
                                <w:p w14:paraId="4F005451" w14:textId="77777777" w:rsidR="009F7BBB" w:rsidRPr="00D46F17" w:rsidRDefault="009F7BBB" w:rsidP="00D46F17">
                                  <w:pPr>
                                    <w:rPr>
                                      <w:rFonts w:asciiTheme="minorHAnsi" w:hAnsiTheme="minorHAnsi" w:cstheme="minorHAnsi"/>
                                      <w:b/>
                                      <w:sz w:val="16"/>
                                      <w:szCs w:val="16"/>
                                    </w:rPr>
                                  </w:pPr>
                                  <w:r w:rsidRPr="00D46F17">
                                    <w:rPr>
                                      <w:rFonts w:asciiTheme="minorHAnsi" w:hAnsiTheme="minorHAnsi" w:cstheme="minorHAnsi"/>
                                      <w:b/>
                                      <w:sz w:val="16"/>
                                      <w:szCs w:val="16"/>
                                    </w:rPr>
                                    <w:t>%</w:t>
                                  </w:r>
                                </w:p>
                              </w:tc>
                              <w:tc>
                                <w:tcPr>
                                  <w:tcW w:w="704" w:type="dxa"/>
                                  <w:tcBorders>
                                    <w:left w:val="nil"/>
                                    <w:bottom w:val="single" w:sz="4" w:space="0" w:color="auto"/>
                                    <w:right w:val="nil"/>
                                  </w:tcBorders>
                                  <w:shd w:val="clear" w:color="auto" w:fill="auto"/>
                                  <w:noWrap/>
                                  <w:hideMark/>
                                </w:tcPr>
                                <w:p w14:paraId="5AAF76A0" w14:textId="77777777" w:rsidR="009F7BBB" w:rsidRPr="00D46F17" w:rsidRDefault="009F7BBB" w:rsidP="00D46F17">
                                  <w:pPr>
                                    <w:rPr>
                                      <w:rFonts w:asciiTheme="minorHAnsi" w:hAnsiTheme="minorHAnsi" w:cstheme="minorHAnsi"/>
                                      <w:b/>
                                      <w:sz w:val="16"/>
                                      <w:szCs w:val="16"/>
                                    </w:rPr>
                                  </w:pPr>
                                  <w:r w:rsidRPr="00D46F17">
                                    <w:rPr>
                                      <w:rFonts w:asciiTheme="minorHAnsi" w:hAnsiTheme="minorHAnsi" w:cstheme="minorHAnsi"/>
                                      <w:b/>
                                      <w:sz w:val="16"/>
                                      <w:szCs w:val="16"/>
                                    </w:rPr>
                                    <w:t>A</w:t>
                                  </w:r>
                                </w:p>
                              </w:tc>
                              <w:tc>
                                <w:tcPr>
                                  <w:tcW w:w="704" w:type="dxa"/>
                                  <w:tcBorders>
                                    <w:left w:val="nil"/>
                                    <w:bottom w:val="single" w:sz="4" w:space="0" w:color="auto"/>
                                    <w:right w:val="nil"/>
                                  </w:tcBorders>
                                  <w:shd w:val="clear" w:color="auto" w:fill="auto"/>
                                  <w:noWrap/>
                                  <w:hideMark/>
                                </w:tcPr>
                                <w:p w14:paraId="1866B1BE" w14:textId="77777777" w:rsidR="009F7BBB" w:rsidRPr="00D46F17" w:rsidRDefault="009F7BBB" w:rsidP="00D46F17">
                                  <w:pPr>
                                    <w:rPr>
                                      <w:rFonts w:asciiTheme="minorHAnsi" w:hAnsiTheme="minorHAnsi" w:cstheme="minorHAnsi"/>
                                      <w:b/>
                                      <w:sz w:val="16"/>
                                      <w:szCs w:val="16"/>
                                    </w:rPr>
                                  </w:pPr>
                                  <w:r w:rsidRPr="00D46F17">
                                    <w:rPr>
                                      <w:rFonts w:asciiTheme="minorHAnsi" w:hAnsiTheme="minorHAnsi" w:cstheme="minorHAnsi"/>
                                      <w:b/>
                                      <w:sz w:val="16"/>
                                      <w:szCs w:val="16"/>
                                    </w:rPr>
                                    <w:t>B</w:t>
                                  </w:r>
                                </w:p>
                              </w:tc>
                              <w:tc>
                                <w:tcPr>
                                  <w:tcW w:w="704" w:type="dxa"/>
                                  <w:tcBorders>
                                    <w:left w:val="nil"/>
                                    <w:bottom w:val="single" w:sz="4" w:space="0" w:color="auto"/>
                                    <w:right w:val="nil"/>
                                  </w:tcBorders>
                                  <w:shd w:val="clear" w:color="auto" w:fill="auto"/>
                                  <w:noWrap/>
                                  <w:hideMark/>
                                </w:tcPr>
                                <w:p w14:paraId="36BD82CB" w14:textId="77777777" w:rsidR="009F7BBB" w:rsidRPr="00D46F17" w:rsidRDefault="009F7BBB" w:rsidP="00D46F17">
                                  <w:pPr>
                                    <w:rPr>
                                      <w:rFonts w:asciiTheme="minorHAnsi" w:hAnsiTheme="minorHAnsi" w:cstheme="minorHAnsi"/>
                                      <w:b/>
                                      <w:sz w:val="16"/>
                                      <w:szCs w:val="16"/>
                                    </w:rPr>
                                  </w:pPr>
                                  <w:r w:rsidRPr="00D46F17">
                                    <w:rPr>
                                      <w:rFonts w:asciiTheme="minorHAnsi" w:hAnsiTheme="minorHAnsi" w:cstheme="minorHAnsi"/>
                                      <w:b/>
                                      <w:sz w:val="16"/>
                                      <w:szCs w:val="16"/>
                                    </w:rPr>
                                    <w:t>C</w:t>
                                  </w:r>
                                </w:p>
                              </w:tc>
                              <w:tc>
                                <w:tcPr>
                                  <w:tcW w:w="704" w:type="dxa"/>
                                  <w:tcBorders>
                                    <w:left w:val="nil"/>
                                    <w:bottom w:val="single" w:sz="4" w:space="0" w:color="auto"/>
                                    <w:right w:val="nil"/>
                                  </w:tcBorders>
                                  <w:shd w:val="clear" w:color="auto" w:fill="auto"/>
                                  <w:noWrap/>
                                  <w:hideMark/>
                                </w:tcPr>
                                <w:p w14:paraId="1F4F6523" w14:textId="77777777" w:rsidR="009F7BBB" w:rsidRPr="00D46F17" w:rsidRDefault="009F7BBB" w:rsidP="00D46F17">
                                  <w:pPr>
                                    <w:rPr>
                                      <w:rFonts w:asciiTheme="minorHAnsi" w:hAnsiTheme="minorHAnsi" w:cstheme="minorHAnsi"/>
                                      <w:b/>
                                      <w:sz w:val="16"/>
                                      <w:szCs w:val="16"/>
                                    </w:rPr>
                                  </w:pPr>
                                  <w:r w:rsidRPr="00D46F17">
                                    <w:rPr>
                                      <w:rFonts w:asciiTheme="minorHAnsi" w:hAnsiTheme="minorHAnsi" w:cstheme="minorHAnsi"/>
                                      <w:b/>
                                      <w:sz w:val="16"/>
                                      <w:szCs w:val="16"/>
                                    </w:rPr>
                                    <w:t>D</w:t>
                                  </w:r>
                                </w:p>
                              </w:tc>
                            </w:tr>
                            <w:tr w:rsidR="009F7BBB" w:rsidRPr="00D46F17" w14:paraId="44377CDB" w14:textId="77777777" w:rsidTr="000E6FDD">
                              <w:trPr>
                                <w:trHeight w:val="259"/>
                                <w:jc w:val="center"/>
                              </w:trPr>
                              <w:tc>
                                <w:tcPr>
                                  <w:tcW w:w="704" w:type="dxa"/>
                                  <w:tcBorders>
                                    <w:left w:val="nil"/>
                                    <w:bottom w:val="nil"/>
                                    <w:right w:val="nil"/>
                                  </w:tcBorders>
                                  <w:shd w:val="clear" w:color="auto" w:fill="auto"/>
                                  <w:noWrap/>
                                  <w:hideMark/>
                                </w:tcPr>
                                <w:p w14:paraId="2C43743F" w14:textId="77777777" w:rsidR="009F7BBB" w:rsidRPr="00D053C0" w:rsidRDefault="009F7BBB" w:rsidP="00D053C0">
                                  <w:pPr>
                                    <w:rPr>
                                      <w:rFonts w:ascii="Calibri" w:hAnsi="Calibri" w:cs="Calibri"/>
                                      <w:b/>
                                      <w:sz w:val="16"/>
                                    </w:rPr>
                                  </w:pPr>
                                  <w:r>
                                    <w:rPr>
                                      <w:rFonts w:ascii="Calibri" w:hAnsi="Calibri" w:cs="Calibri"/>
                                      <w:b/>
                                      <w:sz w:val="16"/>
                                    </w:rPr>
                                    <w:t>9.</w:t>
                                  </w:r>
                                  <w:r w:rsidRPr="00D053C0">
                                    <w:rPr>
                                      <w:rFonts w:ascii="Calibri" w:hAnsi="Calibri" w:cs="Calibri"/>
                                      <w:b/>
                                      <w:sz w:val="16"/>
                                    </w:rPr>
                                    <w:t>0</w:t>
                                  </w:r>
                                </w:p>
                              </w:tc>
                              <w:tc>
                                <w:tcPr>
                                  <w:tcW w:w="704" w:type="dxa"/>
                                  <w:tcBorders>
                                    <w:left w:val="nil"/>
                                    <w:bottom w:val="nil"/>
                                    <w:right w:val="nil"/>
                                  </w:tcBorders>
                                  <w:shd w:val="clear" w:color="auto" w:fill="auto"/>
                                  <w:noWrap/>
                                  <w:hideMark/>
                                </w:tcPr>
                                <w:p w14:paraId="32CF51F4" w14:textId="77777777" w:rsidR="009F7BBB" w:rsidRPr="006103C4" w:rsidRDefault="009F7BBB" w:rsidP="00D053C0">
                                  <w:pPr>
                                    <w:rPr>
                                      <w:rFonts w:asciiTheme="minorHAnsi" w:hAnsiTheme="minorHAnsi" w:cstheme="minorHAnsi"/>
                                      <w:sz w:val="16"/>
                                      <w:szCs w:val="18"/>
                                    </w:rPr>
                                  </w:pPr>
                                  <w:r>
                                    <w:rPr>
                                      <w:rFonts w:asciiTheme="minorHAnsi" w:hAnsiTheme="minorHAnsi" w:cstheme="minorHAnsi"/>
                                      <w:sz w:val="16"/>
                                      <w:szCs w:val="18"/>
                                    </w:rPr>
                                    <w:t>2.</w:t>
                                  </w:r>
                                  <w:r w:rsidRPr="006103C4">
                                    <w:rPr>
                                      <w:rFonts w:asciiTheme="minorHAnsi" w:hAnsiTheme="minorHAnsi" w:cstheme="minorHAnsi"/>
                                      <w:sz w:val="16"/>
                                      <w:szCs w:val="18"/>
                                    </w:rPr>
                                    <w:t>69</w:t>
                                  </w:r>
                                </w:p>
                              </w:tc>
                              <w:tc>
                                <w:tcPr>
                                  <w:tcW w:w="704" w:type="dxa"/>
                                  <w:tcBorders>
                                    <w:left w:val="nil"/>
                                    <w:bottom w:val="nil"/>
                                    <w:right w:val="nil"/>
                                  </w:tcBorders>
                                  <w:shd w:val="clear" w:color="auto" w:fill="auto"/>
                                  <w:noWrap/>
                                  <w:hideMark/>
                                </w:tcPr>
                                <w:p w14:paraId="5687D8E7" w14:textId="77777777" w:rsidR="009F7BBB" w:rsidRPr="006103C4" w:rsidRDefault="009F7BBB" w:rsidP="00D053C0">
                                  <w:pPr>
                                    <w:rPr>
                                      <w:rFonts w:asciiTheme="minorHAnsi" w:hAnsiTheme="minorHAnsi" w:cstheme="minorHAnsi"/>
                                      <w:sz w:val="16"/>
                                      <w:szCs w:val="18"/>
                                    </w:rPr>
                                  </w:pPr>
                                  <w:r>
                                    <w:rPr>
                                      <w:rFonts w:asciiTheme="minorHAnsi" w:hAnsiTheme="minorHAnsi" w:cstheme="minorHAnsi"/>
                                      <w:sz w:val="16"/>
                                      <w:szCs w:val="18"/>
                                    </w:rPr>
                                    <w:t>2.</w:t>
                                  </w:r>
                                  <w:r w:rsidRPr="006103C4">
                                    <w:rPr>
                                      <w:rFonts w:asciiTheme="minorHAnsi" w:hAnsiTheme="minorHAnsi" w:cstheme="minorHAnsi"/>
                                      <w:sz w:val="16"/>
                                      <w:szCs w:val="18"/>
                                    </w:rPr>
                                    <w:t>19</w:t>
                                  </w:r>
                                </w:p>
                              </w:tc>
                              <w:tc>
                                <w:tcPr>
                                  <w:tcW w:w="704" w:type="dxa"/>
                                  <w:tcBorders>
                                    <w:left w:val="nil"/>
                                    <w:bottom w:val="nil"/>
                                    <w:right w:val="nil"/>
                                  </w:tcBorders>
                                  <w:shd w:val="clear" w:color="auto" w:fill="auto"/>
                                  <w:noWrap/>
                                  <w:hideMark/>
                                </w:tcPr>
                                <w:p w14:paraId="3498F8E6" w14:textId="77777777" w:rsidR="009F7BBB" w:rsidRPr="006103C4" w:rsidRDefault="009F7BBB" w:rsidP="00D053C0">
                                  <w:pPr>
                                    <w:rPr>
                                      <w:rFonts w:asciiTheme="minorHAnsi" w:hAnsiTheme="minorHAnsi" w:cstheme="minorHAnsi"/>
                                      <w:sz w:val="16"/>
                                      <w:szCs w:val="18"/>
                                    </w:rPr>
                                  </w:pPr>
                                  <w:r>
                                    <w:rPr>
                                      <w:rFonts w:asciiTheme="minorHAnsi" w:hAnsiTheme="minorHAnsi" w:cstheme="minorHAnsi"/>
                                      <w:sz w:val="16"/>
                                      <w:szCs w:val="18"/>
                                    </w:rPr>
                                    <w:t>5.</w:t>
                                  </w:r>
                                  <w:r w:rsidRPr="006103C4">
                                    <w:rPr>
                                      <w:rFonts w:asciiTheme="minorHAnsi" w:hAnsiTheme="minorHAnsi" w:cstheme="minorHAnsi"/>
                                      <w:sz w:val="16"/>
                                      <w:szCs w:val="18"/>
                                    </w:rPr>
                                    <w:t>18</w:t>
                                  </w:r>
                                </w:p>
                              </w:tc>
                              <w:tc>
                                <w:tcPr>
                                  <w:tcW w:w="704" w:type="dxa"/>
                                  <w:tcBorders>
                                    <w:left w:val="nil"/>
                                    <w:bottom w:val="nil"/>
                                    <w:right w:val="nil"/>
                                  </w:tcBorders>
                                  <w:shd w:val="clear" w:color="auto" w:fill="auto"/>
                                  <w:noWrap/>
                                  <w:hideMark/>
                                </w:tcPr>
                                <w:p w14:paraId="6B91675E" w14:textId="77777777" w:rsidR="009F7BBB" w:rsidRPr="006103C4" w:rsidRDefault="009F7BBB" w:rsidP="00D053C0">
                                  <w:pPr>
                                    <w:rPr>
                                      <w:rFonts w:asciiTheme="minorHAnsi" w:hAnsiTheme="minorHAnsi" w:cstheme="minorHAnsi"/>
                                      <w:sz w:val="16"/>
                                      <w:szCs w:val="18"/>
                                    </w:rPr>
                                  </w:pPr>
                                  <w:r>
                                    <w:rPr>
                                      <w:rFonts w:asciiTheme="minorHAnsi" w:hAnsiTheme="minorHAnsi" w:cstheme="minorHAnsi"/>
                                      <w:sz w:val="16"/>
                                      <w:szCs w:val="18"/>
                                    </w:rPr>
                                    <w:t>3.</w:t>
                                  </w:r>
                                  <w:r w:rsidRPr="006103C4">
                                    <w:rPr>
                                      <w:rFonts w:asciiTheme="minorHAnsi" w:hAnsiTheme="minorHAnsi" w:cstheme="minorHAnsi"/>
                                      <w:sz w:val="16"/>
                                      <w:szCs w:val="18"/>
                                    </w:rPr>
                                    <w:t>89</w:t>
                                  </w:r>
                                </w:p>
                              </w:tc>
                            </w:tr>
                            <w:tr w:rsidR="009F7BBB" w:rsidRPr="00D46F17" w14:paraId="49A303AC" w14:textId="77777777" w:rsidTr="000E6FDD">
                              <w:trPr>
                                <w:trHeight w:val="259"/>
                                <w:jc w:val="center"/>
                              </w:trPr>
                              <w:tc>
                                <w:tcPr>
                                  <w:tcW w:w="704" w:type="dxa"/>
                                  <w:tcBorders>
                                    <w:top w:val="nil"/>
                                    <w:left w:val="nil"/>
                                    <w:bottom w:val="nil"/>
                                    <w:right w:val="nil"/>
                                  </w:tcBorders>
                                  <w:shd w:val="clear" w:color="auto" w:fill="auto"/>
                                  <w:noWrap/>
                                  <w:hideMark/>
                                </w:tcPr>
                                <w:p w14:paraId="1FBDB334" w14:textId="77777777" w:rsidR="009F7BBB" w:rsidRPr="00D053C0" w:rsidRDefault="009F7BBB" w:rsidP="00D053C0">
                                  <w:pPr>
                                    <w:rPr>
                                      <w:rFonts w:ascii="Calibri" w:hAnsi="Calibri" w:cs="Calibri"/>
                                      <w:b/>
                                      <w:sz w:val="16"/>
                                    </w:rPr>
                                  </w:pPr>
                                  <w:r>
                                    <w:rPr>
                                      <w:rFonts w:ascii="Calibri" w:hAnsi="Calibri" w:cs="Calibri"/>
                                      <w:b/>
                                      <w:sz w:val="16"/>
                                    </w:rPr>
                                    <w:t>10.</w:t>
                                  </w:r>
                                  <w:r w:rsidRPr="00D053C0">
                                    <w:rPr>
                                      <w:rFonts w:ascii="Calibri" w:hAnsi="Calibri" w:cs="Calibri"/>
                                      <w:b/>
                                      <w:sz w:val="16"/>
                                    </w:rPr>
                                    <w:t>1</w:t>
                                  </w:r>
                                </w:p>
                              </w:tc>
                              <w:tc>
                                <w:tcPr>
                                  <w:tcW w:w="704" w:type="dxa"/>
                                  <w:tcBorders>
                                    <w:top w:val="nil"/>
                                    <w:left w:val="nil"/>
                                    <w:bottom w:val="nil"/>
                                    <w:right w:val="nil"/>
                                  </w:tcBorders>
                                  <w:shd w:val="clear" w:color="auto" w:fill="auto"/>
                                  <w:noWrap/>
                                  <w:hideMark/>
                                </w:tcPr>
                                <w:p w14:paraId="4B909CF8" w14:textId="77777777" w:rsidR="009F7BBB" w:rsidRPr="006103C4" w:rsidRDefault="009F7BBB" w:rsidP="00D053C0">
                                  <w:pPr>
                                    <w:rPr>
                                      <w:rFonts w:asciiTheme="minorHAnsi" w:hAnsiTheme="minorHAnsi" w:cstheme="minorHAnsi"/>
                                      <w:sz w:val="16"/>
                                      <w:szCs w:val="18"/>
                                    </w:rPr>
                                  </w:pPr>
                                  <w:r>
                                    <w:rPr>
                                      <w:rFonts w:asciiTheme="minorHAnsi" w:hAnsiTheme="minorHAnsi" w:cstheme="minorHAnsi"/>
                                      <w:sz w:val="16"/>
                                      <w:szCs w:val="18"/>
                                    </w:rPr>
                                    <w:t>2.</w:t>
                                  </w:r>
                                  <w:r w:rsidRPr="006103C4">
                                    <w:rPr>
                                      <w:rFonts w:asciiTheme="minorHAnsi" w:hAnsiTheme="minorHAnsi" w:cstheme="minorHAnsi"/>
                                      <w:sz w:val="16"/>
                                      <w:szCs w:val="18"/>
                                    </w:rPr>
                                    <w:t>52</w:t>
                                  </w:r>
                                </w:p>
                              </w:tc>
                              <w:tc>
                                <w:tcPr>
                                  <w:tcW w:w="704" w:type="dxa"/>
                                  <w:tcBorders>
                                    <w:top w:val="nil"/>
                                    <w:left w:val="nil"/>
                                    <w:bottom w:val="nil"/>
                                    <w:right w:val="nil"/>
                                  </w:tcBorders>
                                  <w:shd w:val="clear" w:color="auto" w:fill="auto"/>
                                  <w:noWrap/>
                                  <w:hideMark/>
                                </w:tcPr>
                                <w:p w14:paraId="05E2B016" w14:textId="77777777" w:rsidR="009F7BBB" w:rsidRPr="006103C4" w:rsidRDefault="009F7BBB" w:rsidP="00D053C0">
                                  <w:pPr>
                                    <w:rPr>
                                      <w:rFonts w:asciiTheme="minorHAnsi" w:hAnsiTheme="minorHAnsi" w:cstheme="minorHAnsi"/>
                                      <w:sz w:val="16"/>
                                      <w:szCs w:val="18"/>
                                    </w:rPr>
                                  </w:pPr>
                                  <w:r>
                                    <w:rPr>
                                      <w:rFonts w:asciiTheme="minorHAnsi" w:hAnsiTheme="minorHAnsi" w:cstheme="minorHAnsi"/>
                                      <w:sz w:val="16"/>
                                      <w:szCs w:val="18"/>
                                    </w:rPr>
                                    <w:t>2.</w:t>
                                  </w:r>
                                  <w:r w:rsidRPr="006103C4">
                                    <w:rPr>
                                      <w:rFonts w:asciiTheme="minorHAnsi" w:hAnsiTheme="minorHAnsi" w:cstheme="minorHAnsi"/>
                                      <w:sz w:val="16"/>
                                      <w:szCs w:val="18"/>
                                    </w:rPr>
                                    <w:t>02</w:t>
                                  </w:r>
                                </w:p>
                              </w:tc>
                              <w:tc>
                                <w:tcPr>
                                  <w:tcW w:w="704" w:type="dxa"/>
                                  <w:tcBorders>
                                    <w:top w:val="nil"/>
                                    <w:left w:val="nil"/>
                                    <w:bottom w:val="nil"/>
                                    <w:right w:val="nil"/>
                                  </w:tcBorders>
                                  <w:shd w:val="clear" w:color="auto" w:fill="auto"/>
                                  <w:noWrap/>
                                  <w:hideMark/>
                                </w:tcPr>
                                <w:p w14:paraId="6489F53C" w14:textId="77777777" w:rsidR="009F7BBB" w:rsidRPr="006103C4" w:rsidRDefault="009F7BBB" w:rsidP="00D053C0">
                                  <w:pPr>
                                    <w:rPr>
                                      <w:rFonts w:asciiTheme="minorHAnsi" w:hAnsiTheme="minorHAnsi" w:cstheme="minorHAnsi"/>
                                      <w:sz w:val="16"/>
                                      <w:szCs w:val="18"/>
                                    </w:rPr>
                                  </w:pPr>
                                  <w:r>
                                    <w:rPr>
                                      <w:rFonts w:asciiTheme="minorHAnsi" w:hAnsiTheme="minorHAnsi" w:cstheme="minorHAnsi"/>
                                      <w:sz w:val="16"/>
                                      <w:szCs w:val="18"/>
                                    </w:rPr>
                                    <w:t>4.</w:t>
                                  </w:r>
                                  <w:r w:rsidRPr="006103C4">
                                    <w:rPr>
                                      <w:rFonts w:asciiTheme="minorHAnsi" w:hAnsiTheme="minorHAnsi" w:cstheme="minorHAnsi"/>
                                      <w:sz w:val="16"/>
                                      <w:szCs w:val="18"/>
                                    </w:rPr>
                                    <w:t>95</w:t>
                                  </w:r>
                                </w:p>
                              </w:tc>
                              <w:tc>
                                <w:tcPr>
                                  <w:tcW w:w="704" w:type="dxa"/>
                                  <w:tcBorders>
                                    <w:top w:val="nil"/>
                                    <w:left w:val="nil"/>
                                    <w:bottom w:val="nil"/>
                                    <w:right w:val="nil"/>
                                  </w:tcBorders>
                                  <w:shd w:val="clear" w:color="auto" w:fill="auto"/>
                                  <w:noWrap/>
                                  <w:hideMark/>
                                </w:tcPr>
                                <w:p w14:paraId="1B91F64F" w14:textId="77777777" w:rsidR="009F7BBB" w:rsidRPr="006103C4" w:rsidRDefault="009F7BBB" w:rsidP="00D053C0">
                                  <w:pPr>
                                    <w:rPr>
                                      <w:rFonts w:asciiTheme="minorHAnsi" w:hAnsiTheme="minorHAnsi" w:cstheme="minorHAnsi"/>
                                      <w:sz w:val="16"/>
                                      <w:szCs w:val="18"/>
                                    </w:rPr>
                                  </w:pPr>
                                  <w:r>
                                    <w:rPr>
                                      <w:rFonts w:asciiTheme="minorHAnsi" w:hAnsiTheme="minorHAnsi" w:cstheme="minorHAnsi"/>
                                      <w:sz w:val="16"/>
                                      <w:szCs w:val="18"/>
                                    </w:rPr>
                                    <w:t>3.</w:t>
                                  </w:r>
                                  <w:r w:rsidRPr="006103C4">
                                    <w:rPr>
                                      <w:rFonts w:asciiTheme="minorHAnsi" w:hAnsiTheme="minorHAnsi" w:cstheme="minorHAnsi"/>
                                      <w:sz w:val="16"/>
                                      <w:szCs w:val="18"/>
                                    </w:rPr>
                                    <w:t>65</w:t>
                                  </w:r>
                                </w:p>
                              </w:tc>
                            </w:tr>
                            <w:tr w:rsidR="009F7BBB" w:rsidRPr="00D46F17" w14:paraId="2780BD54" w14:textId="77777777" w:rsidTr="000E6FDD">
                              <w:trPr>
                                <w:trHeight w:val="259"/>
                                <w:jc w:val="center"/>
                              </w:trPr>
                              <w:tc>
                                <w:tcPr>
                                  <w:tcW w:w="704" w:type="dxa"/>
                                  <w:tcBorders>
                                    <w:top w:val="nil"/>
                                    <w:left w:val="nil"/>
                                    <w:bottom w:val="nil"/>
                                    <w:right w:val="nil"/>
                                  </w:tcBorders>
                                  <w:shd w:val="clear" w:color="auto" w:fill="auto"/>
                                  <w:noWrap/>
                                  <w:hideMark/>
                                </w:tcPr>
                                <w:p w14:paraId="0DD0C88F" w14:textId="77777777" w:rsidR="009F7BBB" w:rsidRPr="00D053C0" w:rsidRDefault="009F7BBB" w:rsidP="00D053C0">
                                  <w:pPr>
                                    <w:rPr>
                                      <w:rFonts w:ascii="Calibri" w:hAnsi="Calibri" w:cs="Calibri"/>
                                      <w:b/>
                                      <w:sz w:val="16"/>
                                    </w:rPr>
                                  </w:pPr>
                                  <w:r>
                                    <w:rPr>
                                      <w:rFonts w:ascii="Calibri" w:hAnsi="Calibri" w:cs="Calibri"/>
                                      <w:b/>
                                      <w:sz w:val="16"/>
                                    </w:rPr>
                                    <w:t>11.</w:t>
                                  </w:r>
                                  <w:r w:rsidRPr="00D053C0">
                                    <w:rPr>
                                      <w:rFonts w:ascii="Calibri" w:hAnsi="Calibri" w:cs="Calibri"/>
                                      <w:b/>
                                      <w:sz w:val="16"/>
                                    </w:rPr>
                                    <w:t>8</w:t>
                                  </w:r>
                                </w:p>
                              </w:tc>
                              <w:tc>
                                <w:tcPr>
                                  <w:tcW w:w="704" w:type="dxa"/>
                                  <w:tcBorders>
                                    <w:top w:val="nil"/>
                                    <w:left w:val="nil"/>
                                    <w:bottom w:val="nil"/>
                                    <w:right w:val="nil"/>
                                  </w:tcBorders>
                                  <w:shd w:val="clear" w:color="auto" w:fill="auto"/>
                                  <w:noWrap/>
                                  <w:hideMark/>
                                </w:tcPr>
                                <w:p w14:paraId="1DAADF15" w14:textId="77777777" w:rsidR="009F7BBB" w:rsidRPr="006103C4" w:rsidRDefault="009F7BBB" w:rsidP="00D053C0">
                                  <w:pPr>
                                    <w:rPr>
                                      <w:rFonts w:asciiTheme="minorHAnsi" w:hAnsiTheme="minorHAnsi" w:cstheme="minorHAnsi"/>
                                      <w:sz w:val="16"/>
                                      <w:szCs w:val="18"/>
                                    </w:rPr>
                                  </w:pPr>
                                  <w:r>
                                    <w:rPr>
                                      <w:rFonts w:asciiTheme="minorHAnsi" w:hAnsiTheme="minorHAnsi" w:cstheme="minorHAnsi"/>
                                      <w:sz w:val="16"/>
                                      <w:szCs w:val="18"/>
                                    </w:rPr>
                                    <w:t>2.</w:t>
                                  </w:r>
                                  <w:r w:rsidRPr="006103C4">
                                    <w:rPr>
                                      <w:rFonts w:asciiTheme="minorHAnsi" w:hAnsiTheme="minorHAnsi" w:cstheme="minorHAnsi"/>
                                      <w:sz w:val="16"/>
                                      <w:szCs w:val="18"/>
                                    </w:rPr>
                                    <w:t>55</w:t>
                                  </w:r>
                                </w:p>
                              </w:tc>
                              <w:tc>
                                <w:tcPr>
                                  <w:tcW w:w="704" w:type="dxa"/>
                                  <w:tcBorders>
                                    <w:top w:val="nil"/>
                                    <w:left w:val="nil"/>
                                    <w:bottom w:val="nil"/>
                                    <w:right w:val="nil"/>
                                  </w:tcBorders>
                                  <w:shd w:val="clear" w:color="auto" w:fill="auto"/>
                                  <w:noWrap/>
                                  <w:hideMark/>
                                </w:tcPr>
                                <w:p w14:paraId="3F3CE6E5" w14:textId="77777777" w:rsidR="009F7BBB" w:rsidRPr="006103C4" w:rsidRDefault="009F7BBB" w:rsidP="00D053C0">
                                  <w:pPr>
                                    <w:rPr>
                                      <w:rFonts w:asciiTheme="minorHAnsi" w:hAnsiTheme="minorHAnsi" w:cstheme="minorHAnsi"/>
                                      <w:sz w:val="16"/>
                                      <w:szCs w:val="18"/>
                                    </w:rPr>
                                  </w:pPr>
                                  <w:r>
                                    <w:rPr>
                                      <w:rFonts w:asciiTheme="minorHAnsi" w:hAnsiTheme="minorHAnsi" w:cstheme="minorHAnsi"/>
                                      <w:sz w:val="16"/>
                                      <w:szCs w:val="18"/>
                                    </w:rPr>
                                    <w:t>2.</w:t>
                                  </w:r>
                                  <w:r w:rsidRPr="006103C4">
                                    <w:rPr>
                                      <w:rFonts w:asciiTheme="minorHAnsi" w:hAnsiTheme="minorHAnsi" w:cstheme="minorHAnsi"/>
                                      <w:sz w:val="16"/>
                                      <w:szCs w:val="18"/>
                                    </w:rPr>
                                    <w:t>05</w:t>
                                  </w:r>
                                </w:p>
                              </w:tc>
                              <w:tc>
                                <w:tcPr>
                                  <w:tcW w:w="704" w:type="dxa"/>
                                  <w:tcBorders>
                                    <w:top w:val="nil"/>
                                    <w:left w:val="nil"/>
                                    <w:bottom w:val="nil"/>
                                    <w:right w:val="nil"/>
                                  </w:tcBorders>
                                  <w:shd w:val="clear" w:color="auto" w:fill="auto"/>
                                  <w:noWrap/>
                                  <w:hideMark/>
                                </w:tcPr>
                                <w:p w14:paraId="1E72B6DC" w14:textId="77777777" w:rsidR="009F7BBB" w:rsidRPr="006103C4" w:rsidRDefault="009F7BBB" w:rsidP="00D053C0">
                                  <w:pPr>
                                    <w:rPr>
                                      <w:rFonts w:asciiTheme="minorHAnsi" w:hAnsiTheme="minorHAnsi" w:cstheme="minorHAnsi"/>
                                      <w:sz w:val="16"/>
                                      <w:szCs w:val="18"/>
                                    </w:rPr>
                                  </w:pPr>
                                  <w:r>
                                    <w:rPr>
                                      <w:rFonts w:asciiTheme="minorHAnsi" w:hAnsiTheme="minorHAnsi" w:cstheme="minorHAnsi"/>
                                      <w:sz w:val="16"/>
                                      <w:szCs w:val="18"/>
                                    </w:rPr>
                                    <w:t>5.</w:t>
                                  </w:r>
                                  <w:r w:rsidRPr="006103C4">
                                    <w:rPr>
                                      <w:rFonts w:asciiTheme="minorHAnsi" w:hAnsiTheme="minorHAnsi" w:cstheme="minorHAnsi"/>
                                      <w:sz w:val="16"/>
                                      <w:szCs w:val="18"/>
                                    </w:rPr>
                                    <w:t>34</w:t>
                                  </w:r>
                                </w:p>
                              </w:tc>
                              <w:tc>
                                <w:tcPr>
                                  <w:tcW w:w="704" w:type="dxa"/>
                                  <w:tcBorders>
                                    <w:top w:val="nil"/>
                                    <w:left w:val="nil"/>
                                    <w:bottom w:val="nil"/>
                                    <w:right w:val="nil"/>
                                  </w:tcBorders>
                                  <w:shd w:val="clear" w:color="auto" w:fill="auto"/>
                                  <w:noWrap/>
                                  <w:hideMark/>
                                </w:tcPr>
                                <w:p w14:paraId="31DDDD54" w14:textId="77777777" w:rsidR="009F7BBB" w:rsidRPr="006103C4" w:rsidRDefault="009F7BBB" w:rsidP="00D053C0">
                                  <w:pPr>
                                    <w:rPr>
                                      <w:rFonts w:asciiTheme="minorHAnsi" w:hAnsiTheme="minorHAnsi" w:cstheme="minorHAnsi"/>
                                      <w:sz w:val="16"/>
                                      <w:szCs w:val="18"/>
                                    </w:rPr>
                                  </w:pPr>
                                  <w:r>
                                    <w:rPr>
                                      <w:rFonts w:asciiTheme="minorHAnsi" w:hAnsiTheme="minorHAnsi" w:cstheme="minorHAnsi"/>
                                      <w:sz w:val="16"/>
                                      <w:szCs w:val="18"/>
                                    </w:rPr>
                                    <w:t>3.</w:t>
                                  </w:r>
                                  <w:r w:rsidRPr="006103C4">
                                    <w:rPr>
                                      <w:rFonts w:asciiTheme="minorHAnsi" w:hAnsiTheme="minorHAnsi" w:cstheme="minorHAnsi"/>
                                      <w:sz w:val="16"/>
                                      <w:szCs w:val="18"/>
                                    </w:rPr>
                                    <w:t>86</w:t>
                                  </w:r>
                                </w:p>
                              </w:tc>
                            </w:tr>
                            <w:tr w:rsidR="009F7BBB" w:rsidRPr="00D46F17" w14:paraId="6991DA64" w14:textId="77777777" w:rsidTr="000E6FDD">
                              <w:trPr>
                                <w:trHeight w:val="259"/>
                                <w:jc w:val="center"/>
                              </w:trPr>
                              <w:tc>
                                <w:tcPr>
                                  <w:tcW w:w="704" w:type="dxa"/>
                                  <w:tcBorders>
                                    <w:top w:val="nil"/>
                                    <w:left w:val="nil"/>
                                    <w:bottom w:val="nil"/>
                                    <w:right w:val="nil"/>
                                  </w:tcBorders>
                                  <w:shd w:val="clear" w:color="auto" w:fill="auto"/>
                                  <w:noWrap/>
                                  <w:hideMark/>
                                </w:tcPr>
                                <w:p w14:paraId="10EC02E1" w14:textId="77777777" w:rsidR="009F7BBB" w:rsidRPr="00D053C0" w:rsidRDefault="009F7BBB" w:rsidP="00D053C0">
                                  <w:pPr>
                                    <w:rPr>
                                      <w:rFonts w:ascii="Calibri" w:hAnsi="Calibri" w:cs="Calibri"/>
                                      <w:b/>
                                      <w:sz w:val="16"/>
                                    </w:rPr>
                                  </w:pPr>
                                  <w:r>
                                    <w:rPr>
                                      <w:rFonts w:ascii="Calibri" w:hAnsi="Calibri" w:cs="Calibri"/>
                                      <w:b/>
                                      <w:sz w:val="16"/>
                                    </w:rPr>
                                    <w:t>13.</w:t>
                                  </w:r>
                                  <w:r w:rsidRPr="00D053C0">
                                    <w:rPr>
                                      <w:rFonts w:ascii="Calibri" w:hAnsi="Calibri" w:cs="Calibri"/>
                                      <w:b/>
                                      <w:sz w:val="16"/>
                                    </w:rPr>
                                    <w:t>2</w:t>
                                  </w:r>
                                </w:p>
                              </w:tc>
                              <w:tc>
                                <w:tcPr>
                                  <w:tcW w:w="704" w:type="dxa"/>
                                  <w:tcBorders>
                                    <w:top w:val="nil"/>
                                    <w:left w:val="nil"/>
                                    <w:bottom w:val="nil"/>
                                    <w:right w:val="nil"/>
                                  </w:tcBorders>
                                  <w:shd w:val="clear" w:color="auto" w:fill="auto"/>
                                  <w:noWrap/>
                                  <w:hideMark/>
                                </w:tcPr>
                                <w:p w14:paraId="49373087" w14:textId="77777777" w:rsidR="009F7BBB" w:rsidRPr="006103C4" w:rsidRDefault="009F7BBB" w:rsidP="00D053C0">
                                  <w:pPr>
                                    <w:rPr>
                                      <w:rFonts w:asciiTheme="minorHAnsi" w:hAnsiTheme="minorHAnsi" w:cstheme="minorHAnsi"/>
                                      <w:sz w:val="16"/>
                                      <w:szCs w:val="18"/>
                                    </w:rPr>
                                  </w:pPr>
                                  <w:r>
                                    <w:rPr>
                                      <w:rFonts w:asciiTheme="minorHAnsi" w:hAnsiTheme="minorHAnsi" w:cstheme="minorHAnsi"/>
                                      <w:sz w:val="16"/>
                                      <w:szCs w:val="18"/>
                                    </w:rPr>
                                    <w:t>2.</w:t>
                                  </w:r>
                                  <w:r w:rsidRPr="006103C4">
                                    <w:rPr>
                                      <w:rFonts w:asciiTheme="minorHAnsi" w:hAnsiTheme="minorHAnsi" w:cstheme="minorHAnsi"/>
                                      <w:sz w:val="16"/>
                                      <w:szCs w:val="18"/>
                                    </w:rPr>
                                    <w:t>53</w:t>
                                  </w:r>
                                </w:p>
                              </w:tc>
                              <w:tc>
                                <w:tcPr>
                                  <w:tcW w:w="704" w:type="dxa"/>
                                  <w:tcBorders>
                                    <w:top w:val="nil"/>
                                    <w:left w:val="nil"/>
                                    <w:bottom w:val="nil"/>
                                    <w:right w:val="nil"/>
                                  </w:tcBorders>
                                  <w:shd w:val="clear" w:color="auto" w:fill="auto"/>
                                  <w:noWrap/>
                                  <w:hideMark/>
                                </w:tcPr>
                                <w:p w14:paraId="654D8D1F" w14:textId="77777777" w:rsidR="009F7BBB" w:rsidRPr="006103C4" w:rsidRDefault="009F7BBB" w:rsidP="00D053C0">
                                  <w:pPr>
                                    <w:rPr>
                                      <w:rFonts w:asciiTheme="minorHAnsi" w:hAnsiTheme="minorHAnsi" w:cstheme="minorHAnsi"/>
                                      <w:sz w:val="16"/>
                                      <w:szCs w:val="18"/>
                                    </w:rPr>
                                  </w:pPr>
                                  <w:r>
                                    <w:rPr>
                                      <w:rFonts w:asciiTheme="minorHAnsi" w:hAnsiTheme="minorHAnsi" w:cstheme="minorHAnsi"/>
                                      <w:sz w:val="16"/>
                                      <w:szCs w:val="18"/>
                                    </w:rPr>
                                    <w:t>1.</w:t>
                                  </w:r>
                                  <w:r w:rsidRPr="006103C4">
                                    <w:rPr>
                                      <w:rFonts w:asciiTheme="minorHAnsi" w:hAnsiTheme="minorHAnsi" w:cstheme="minorHAnsi"/>
                                      <w:sz w:val="16"/>
                                      <w:szCs w:val="18"/>
                                    </w:rPr>
                                    <w:t>95</w:t>
                                  </w:r>
                                </w:p>
                              </w:tc>
                              <w:tc>
                                <w:tcPr>
                                  <w:tcW w:w="704" w:type="dxa"/>
                                  <w:tcBorders>
                                    <w:top w:val="nil"/>
                                    <w:left w:val="nil"/>
                                    <w:bottom w:val="nil"/>
                                    <w:right w:val="nil"/>
                                  </w:tcBorders>
                                  <w:shd w:val="clear" w:color="auto" w:fill="auto"/>
                                  <w:noWrap/>
                                  <w:hideMark/>
                                </w:tcPr>
                                <w:p w14:paraId="6B2BD58C" w14:textId="77777777" w:rsidR="009F7BBB" w:rsidRPr="006103C4" w:rsidRDefault="009F7BBB" w:rsidP="00D053C0">
                                  <w:pPr>
                                    <w:rPr>
                                      <w:rFonts w:asciiTheme="minorHAnsi" w:hAnsiTheme="minorHAnsi" w:cstheme="minorHAnsi"/>
                                      <w:sz w:val="16"/>
                                      <w:szCs w:val="18"/>
                                    </w:rPr>
                                  </w:pPr>
                                  <w:r>
                                    <w:rPr>
                                      <w:rFonts w:asciiTheme="minorHAnsi" w:hAnsiTheme="minorHAnsi" w:cstheme="minorHAnsi"/>
                                      <w:sz w:val="16"/>
                                      <w:szCs w:val="18"/>
                                    </w:rPr>
                                    <w:t>4.</w:t>
                                  </w:r>
                                  <w:r w:rsidRPr="006103C4">
                                    <w:rPr>
                                      <w:rFonts w:asciiTheme="minorHAnsi" w:hAnsiTheme="minorHAnsi" w:cstheme="minorHAnsi"/>
                                      <w:sz w:val="16"/>
                                      <w:szCs w:val="18"/>
                                    </w:rPr>
                                    <w:t>39</w:t>
                                  </w:r>
                                </w:p>
                              </w:tc>
                              <w:tc>
                                <w:tcPr>
                                  <w:tcW w:w="704" w:type="dxa"/>
                                  <w:tcBorders>
                                    <w:top w:val="nil"/>
                                    <w:left w:val="nil"/>
                                    <w:bottom w:val="nil"/>
                                    <w:right w:val="nil"/>
                                  </w:tcBorders>
                                  <w:shd w:val="clear" w:color="auto" w:fill="auto"/>
                                  <w:noWrap/>
                                  <w:hideMark/>
                                </w:tcPr>
                                <w:p w14:paraId="0BAC3C4C" w14:textId="77777777" w:rsidR="009F7BBB" w:rsidRPr="006103C4" w:rsidRDefault="009F7BBB" w:rsidP="00D053C0">
                                  <w:pPr>
                                    <w:rPr>
                                      <w:rFonts w:asciiTheme="minorHAnsi" w:hAnsiTheme="minorHAnsi" w:cstheme="minorHAnsi"/>
                                      <w:sz w:val="16"/>
                                      <w:szCs w:val="18"/>
                                    </w:rPr>
                                  </w:pPr>
                                  <w:r>
                                    <w:rPr>
                                      <w:rFonts w:asciiTheme="minorHAnsi" w:hAnsiTheme="minorHAnsi" w:cstheme="minorHAnsi"/>
                                      <w:sz w:val="16"/>
                                      <w:szCs w:val="18"/>
                                    </w:rPr>
                                    <w:t>3.</w:t>
                                  </w:r>
                                  <w:r w:rsidRPr="006103C4">
                                    <w:rPr>
                                      <w:rFonts w:asciiTheme="minorHAnsi" w:hAnsiTheme="minorHAnsi" w:cstheme="minorHAnsi"/>
                                      <w:sz w:val="16"/>
                                      <w:szCs w:val="18"/>
                                    </w:rPr>
                                    <w:t>19</w:t>
                                  </w:r>
                                </w:p>
                              </w:tc>
                            </w:tr>
                            <w:tr w:rsidR="009F7BBB" w:rsidRPr="00D46F17" w14:paraId="409B03A1" w14:textId="77777777" w:rsidTr="000E6FDD">
                              <w:trPr>
                                <w:trHeight w:val="259"/>
                                <w:jc w:val="center"/>
                              </w:trPr>
                              <w:tc>
                                <w:tcPr>
                                  <w:tcW w:w="704" w:type="dxa"/>
                                  <w:tcBorders>
                                    <w:top w:val="nil"/>
                                    <w:left w:val="nil"/>
                                    <w:bottom w:val="nil"/>
                                    <w:right w:val="nil"/>
                                  </w:tcBorders>
                                  <w:shd w:val="clear" w:color="auto" w:fill="auto"/>
                                  <w:noWrap/>
                                  <w:hideMark/>
                                </w:tcPr>
                                <w:p w14:paraId="1B7423AB" w14:textId="77777777" w:rsidR="009F7BBB" w:rsidRPr="00D053C0" w:rsidRDefault="009F7BBB" w:rsidP="00D053C0">
                                  <w:pPr>
                                    <w:rPr>
                                      <w:rFonts w:ascii="Calibri" w:hAnsi="Calibri" w:cs="Calibri"/>
                                      <w:b/>
                                      <w:sz w:val="16"/>
                                    </w:rPr>
                                  </w:pPr>
                                  <w:r>
                                    <w:rPr>
                                      <w:rFonts w:ascii="Calibri" w:hAnsi="Calibri" w:cs="Calibri"/>
                                      <w:b/>
                                      <w:sz w:val="16"/>
                                    </w:rPr>
                                    <w:t>14.</w:t>
                                  </w:r>
                                  <w:r w:rsidRPr="00D053C0">
                                    <w:rPr>
                                      <w:rFonts w:ascii="Calibri" w:hAnsi="Calibri" w:cs="Calibri"/>
                                      <w:b/>
                                      <w:sz w:val="16"/>
                                    </w:rPr>
                                    <w:t>3</w:t>
                                  </w:r>
                                </w:p>
                              </w:tc>
                              <w:tc>
                                <w:tcPr>
                                  <w:tcW w:w="704" w:type="dxa"/>
                                  <w:tcBorders>
                                    <w:top w:val="nil"/>
                                    <w:left w:val="nil"/>
                                    <w:bottom w:val="nil"/>
                                    <w:right w:val="nil"/>
                                  </w:tcBorders>
                                  <w:shd w:val="clear" w:color="auto" w:fill="auto"/>
                                  <w:noWrap/>
                                  <w:hideMark/>
                                </w:tcPr>
                                <w:p w14:paraId="51891BD4" w14:textId="77777777" w:rsidR="009F7BBB" w:rsidRPr="006103C4" w:rsidRDefault="009F7BBB" w:rsidP="00D053C0">
                                  <w:pPr>
                                    <w:rPr>
                                      <w:rFonts w:asciiTheme="minorHAnsi" w:hAnsiTheme="minorHAnsi" w:cstheme="minorHAnsi"/>
                                      <w:sz w:val="16"/>
                                      <w:szCs w:val="18"/>
                                    </w:rPr>
                                  </w:pPr>
                                  <w:r>
                                    <w:rPr>
                                      <w:rFonts w:asciiTheme="minorHAnsi" w:hAnsiTheme="minorHAnsi" w:cstheme="minorHAnsi"/>
                                      <w:sz w:val="16"/>
                                      <w:szCs w:val="18"/>
                                    </w:rPr>
                                    <w:t>2.</w:t>
                                  </w:r>
                                  <w:r w:rsidRPr="006103C4">
                                    <w:rPr>
                                      <w:rFonts w:asciiTheme="minorHAnsi" w:hAnsiTheme="minorHAnsi" w:cstheme="minorHAnsi"/>
                                      <w:sz w:val="16"/>
                                      <w:szCs w:val="18"/>
                                    </w:rPr>
                                    <w:t>54</w:t>
                                  </w:r>
                                </w:p>
                              </w:tc>
                              <w:tc>
                                <w:tcPr>
                                  <w:tcW w:w="704" w:type="dxa"/>
                                  <w:tcBorders>
                                    <w:top w:val="nil"/>
                                    <w:left w:val="nil"/>
                                    <w:bottom w:val="nil"/>
                                    <w:right w:val="nil"/>
                                  </w:tcBorders>
                                  <w:shd w:val="clear" w:color="auto" w:fill="auto"/>
                                  <w:noWrap/>
                                  <w:hideMark/>
                                </w:tcPr>
                                <w:p w14:paraId="13FD8383" w14:textId="77777777" w:rsidR="009F7BBB" w:rsidRPr="006103C4" w:rsidRDefault="009F7BBB" w:rsidP="00D053C0">
                                  <w:pPr>
                                    <w:rPr>
                                      <w:rFonts w:asciiTheme="minorHAnsi" w:hAnsiTheme="minorHAnsi" w:cstheme="minorHAnsi"/>
                                      <w:sz w:val="16"/>
                                      <w:szCs w:val="18"/>
                                    </w:rPr>
                                  </w:pPr>
                                  <w:r>
                                    <w:rPr>
                                      <w:rFonts w:asciiTheme="minorHAnsi" w:hAnsiTheme="minorHAnsi" w:cstheme="minorHAnsi"/>
                                      <w:sz w:val="16"/>
                                      <w:szCs w:val="18"/>
                                    </w:rPr>
                                    <w:t>1.</w:t>
                                  </w:r>
                                  <w:r w:rsidRPr="006103C4">
                                    <w:rPr>
                                      <w:rFonts w:asciiTheme="minorHAnsi" w:hAnsiTheme="minorHAnsi" w:cstheme="minorHAnsi"/>
                                      <w:sz w:val="16"/>
                                      <w:szCs w:val="18"/>
                                    </w:rPr>
                                    <w:t>97</w:t>
                                  </w:r>
                                </w:p>
                              </w:tc>
                              <w:tc>
                                <w:tcPr>
                                  <w:tcW w:w="704" w:type="dxa"/>
                                  <w:tcBorders>
                                    <w:top w:val="nil"/>
                                    <w:left w:val="nil"/>
                                    <w:bottom w:val="nil"/>
                                    <w:right w:val="nil"/>
                                  </w:tcBorders>
                                  <w:shd w:val="clear" w:color="auto" w:fill="auto"/>
                                  <w:noWrap/>
                                  <w:hideMark/>
                                </w:tcPr>
                                <w:p w14:paraId="7FAAF6DA" w14:textId="77777777" w:rsidR="009F7BBB" w:rsidRPr="006103C4" w:rsidRDefault="009F7BBB" w:rsidP="00D053C0">
                                  <w:pPr>
                                    <w:rPr>
                                      <w:rFonts w:asciiTheme="minorHAnsi" w:hAnsiTheme="minorHAnsi" w:cstheme="minorHAnsi"/>
                                      <w:sz w:val="16"/>
                                      <w:szCs w:val="18"/>
                                    </w:rPr>
                                  </w:pPr>
                                  <w:r>
                                    <w:rPr>
                                      <w:rFonts w:asciiTheme="minorHAnsi" w:hAnsiTheme="minorHAnsi" w:cstheme="minorHAnsi"/>
                                      <w:sz w:val="16"/>
                                      <w:szCs w:val="18"/>
                                    </w:rPr>
                                    <w:t>4.</w:t>
                                  </w:r>
                                  <w:r w:rsidRPr="006103C4">
                                    <w:rPr>
                                      <w:rFonts w:asciiTheme="minorHAnsi" w:hAnsiTheme="minorHAnsi" w:cstheme="minorHAnsi"/>
                                      <w:sz w:val="16"/>
                                      <w:szCs w:val="18"/>
                                    </w:rPr>
                                    <w:t>33</w:t>
                                  </w:r>
                                </w:p>
                              </w:tc>
                              <w:tc>
                                <w:tcPr>
                                  <w:tcW w:w="704" w:type="dxa"/>
                                  <w:tcBorders>
                                    <w:top w:val="nil"/>
                                    <w:left w:val="nil"/>
                                    <w:bottom w:val="nil"/>
                                    <w:right w:val="nil"/>
                                  </w:tcBorders>
                                  <w:shd w:val="clear" w:color="auto" w:fill="auto"/>
                                  <w:noWrap/>
                                  <w:hideMark/>
                                </w:tcPr>
                                <w:p w14:paraId="5CCD0739" w14:textId="77777777" w:rsidR="009F7BBB" w:rsidRPr="006103C4" w:rsidRDefault="009F7BBB" w:rsidP="00D053C0">
                                  <w:pPr>
                                    <w:rPr>
                                      <w:rFonts w:asciiTheme="minorHAnsi" w:hAnsiTheme="minorHAnsi" w:cstheme="minorHAnsi"/>
                                      <w:sz w:val="16"/>
                                      <w:szCs w:val="18"/>
                                    </w:rPr>
                                  </w:pPr>
                                  <w:r>
                                    <w:rPr>
                                      <w:rFonts w:asciiTheme="minorHAnsi" w:hAnsiTheme="minorHAnsi" w:cstheme="minorHAnsi"/>
                                      <w:sz w:val="16"/>
                                      <w:szCs w:val="18"/>
                                    </w:rPr>
                                    <w:t>3.</w:t>
                                  </w:r>
                                  <w:r w:rsidRPr="006103C4">
                                    <w:rPr>
                                      <w:rFonts w:asciiTheme="minorHAnsi" w:hAnsiTheme="minorHAnsi" w:cstheme="minorHAnsi"/>
                                      <w:sz w:val="16"/>
                                      <w:szCs w:val="18"/>
                                    </w:rPr>
                                    <w:t>15</w:t>
                                  </w:r>
                                </w:p>
                              </w:tc>
                            </w:tr>
                            <w:tr w:rsidR="009F7BBB" w:rsidRPr="00D46F17" w14:paraId="3B0B5676" w14:textId="77777777" w:rsidTr="000E6FDD">
                              <w:trPr>
                                <w:trHeight w:val="259"/>
                                <w:jc w:val="center"/>
                              </w:trPr>
                              <w:tc>
                                <w:tcPr>
                                  <w:tcW w:w="704" w:type="dxa"/>
                                  <w:tcBorders>
                                    <w:top w:val="nil"/>
                                    <w:left w:val="nil"/>
                                    <w:bottom w:val="nil"/>
                                    <w:right w:val="nil"/>
                                  </w:tcBorders>
                                  <w:shd w:val="clear" w:color="auto" w:fill="auto"/>
                                  <w:noWrap/>
                                  <w:hideMark/>
                                </w:tcPr>
                                <w:p w14:paraId="15E6FCE0" w14:textId="77777777" w:rsidR="009F7BBB" w:rsidRPr="00D053C0" w:rsidRDefault="009F7BBB" w:rsidP="00D053C0">
                                  <w:pPr>
                                    <w:rPr>
                                      <w:rFonts w:ascii="Calibri" w:hAnsi="Calibri" w:cs="Calibri"/>
                                      <w:b/>
                                      <w:sz w:val="16"/>
                                    </w:rPr>
                                  </w:pPr>
                                  <w:r>
                                    <w:rPr>
                                      <w:rFonts w:ascii="Calibri" w:hAnsi="Calibri" w:cs="Calibri"/>
                                      <w:b/>
                                      <w:sz w:val="16"/>
                                    </w:rPr>
                                    <w:t>15.</w:t>
                                  </w:r>
                                  <w:r w:rsidRPr="00D053C0">
                                    <w:rPr>
                                      <w:rFonts w:ascii="Calibri" w:hAnsi="Calibri" w:cs="Calibri"/>
                                      <w:b/>
                                      <w:sz w:val="16"/>
                                    </w:rPr>
                                    <w:t>5</w:t>
                                  </w:r>
                                </w:p>
                              </w:tc>
                              <w:tc>
                                <w:tcPr>
                                  <w:tcW w:w="704" w:type="dxa"/>
                                  <w:tcBorders>
                                    <w:top w:val="nil"/>
                                    <w:left w:val="nil"/>
                                    <w:bottom w:val="nil"/>
                                    <w:right w:val="nil"/>
                                  </w:tcBorders>
                                  <w:shd w:val="clear" w:color="auto" w:fill="auto"/>
                                  <w:noWrap/>
                                  <w:hideMark/>
                                </w:tcPr>
                                <w:p w14:paraId="597FD87E" w14:textId="77777777" w:rsidR="009F7BBB" w:rsidRPr="006103C4" w:rsidRDefault="009F7BBB" w:rsidP="00D053C0">
                                  <w:pPr>
                                    <w:rPr>
                                      <w:rFonts w:asciiTheme="minorHAnsi" w:hAnsiTheme="minorHAnsi" w:cstheme="minorHAnsi"/>
                                      <w:sz w:val="16"/>
                                      <w:szCs w:val="18"/>
                                    </w:rPr>
                                  </w:pPr>
                                  <w:r>
                                    <w:rPr>
                                      <w:rFonts w:asciiTheme="minorHAnsi" w:hAnsiTheme="minorHAnsi" w:cstheme="minorHAnsi"/>
                                      <w:sz w:val="16"/>
                                      <w:szCs w:val="18"/>
                                    </w:rPr>
                                    <w:t>2.</w:t>
                                  </w:r>
                                  <w:r w:rsidRPr="006103C4">
                                    <w:rPr>
                                      <w:rFonts w:asciiTheme="minorHAnsi" w:hAnsiTheme="minorHAnsi" w:cstheme="minorHAnsi"/>
                                      <w:sz w:val="16"/>
                                      <w:szCs w:val="18"/>
                                    </w:rPr>
                                    <w:t>36</w:t>
                                  </w:r>
                                </w:p>
                              </w:tc>
                              <w:tc>
                                <w:tcPr>
                                  <w:tcW w:w="704" w:type="dxa"/>
                                  <w:tcBorders>
                                    <w:top w:val="nil"/>
                                    <w:left w:val="nil"/>
                                    <w:bottom w:val="nil"/>
                                    <w:right w:val="nil"/>
                                  </w:tcBorders>
                                  <w:shd w:val="clear" w:color="auto" w:fill="auto"/>
                                  <w:noWrap/>
                                  <w:hideMark/>
                                </w:tcPr>
                                <w:p w14:paraId="18A13FAE" w14:textId="77777777" w:rsidR="009F7BBB" w:rsidRPr="006103C4" w:rsidRDefault="009F7BBB" w:rsidP="00D053C0">
                                  <w:pPr>
                                    <w:rPr>
                                      <w:rFonts w:asciiTheme="minorHAnsi" w:hAnsiTheme="minorHAnsi" w:cstheme="minorHAnsi"/>
                                      <w:sz w:val="16"/>
                                      <w:szCs w:val="18"/>
                                    </w:rPr>
                                  </w:pPr>
                                  <w:r>
                                    <w:rPr>
                                      <w:rFonts w:asciiTheme="minorHAnsi" w:hAnsiTheme="minorHAnsi" w:cstheme="minorHAnsi"/>
                                      <w:sz w:val="16"/>
                                      <w:szCs w:val="18"/>
                                    </w:rPr>
                                    <w:t>1.</w:t>
                                  </w:r>
                                  <w:r w:rsidRPr="006103C4">
                                    <w:rPr>
                                      <w:rFonts w:asciiTheme="minorHAnsi" w:hAnsiTheme="minorHAnsi" w:cstheme="minorHAnsi"/>
                                      <w:sz w:val="16"/>
                                      <w:szCs w:val="18"/>
                                    </w:rPr>
                                    <w:t>84</w:t>
                                  </w:r>
                                </w:p>
                              </w:tc>
                              <w:tc>
                                <w:tcPr>
                                  <w:tcW w:w="704" w:type="dxa"/>
                                  <w:tcBorders>
                                    <w:top w:val="nil"/>
                                    <w:left w:val="nil"/>
                                    <w:bottom w:val="nil"/>
                                    <w:right w:val="nil"/>
                                  </w:tcBorders>
                                  <w:shd w:val="clear" w:color="auto" w:fill="auto"/>
                                  <w:noWrap/>
                                  <w:hideMark/>
                                </w:tcPr>
                                <w:p w14:paraId="7D14AAE2" w14:textId="77777777" w:rsidR="009F7BBB" w:rsidRPr="006103C4" w:rsidRDefault="009F7BBB" w:rsidP="00D053C0">
                                  <w:pPr>
                                    <w:rPr>
                                      <w:rFonts w:asciiTheme="minorHAnsi" w:hAnsiTheme="minorHAnsi" w:cstheme="minorHAnsi"/>
                                      <w:sz w:val="16"/>
                                      <w:szCs w:val="18"/>
                                    </w:rPr>
                                  </w:pPr>
                                  <w:r>
                                    <w:rPr>
                                      <w:rFonts w:asciiTheme="minorHAnsi" w:hAnsiTheme="minorHAnsi" w:cstheme="minorHAnsi"/>
                                      <w:sz w:val="16"/>
                                      <w:szCs w:val="18"/>
                                    </w:rPr>
                                    <w:t>3.</w:t>
                                  </w:r>
                                  <w:r w:rsidRPr="006103C4">
                                    <w:rPr>
                                      <w:rFonts w:asciiTheme="minorHAnsi" w:hAnsiTheme="minorHAnsi" w:cstheme="minorHAnsi"/>
                                      <w:sz w:val="16"/>
                                      <w:szCs w:val="18"/>
                                    </w:rPr>
                                    <w:t>97</w:t>
                                  </w:r>
                                </w:p>
                              </w:tc>
                              <w:tc>
                                <w:tcPr>
                                  <w:tcW w:w="704" w:type="dxa"/>
                                  <w:tcBorders>
                                    <w:top w:val="nil"/>
                                    <w:left w:val="nil"/>
                                    <w:bottom w:val="nil"/>
                                    <w:right w:val="nil"/>
                                  </w:tcBorders>
                                  <w:shd w:val="clear" w:color="auto" w:fill="auto"/>
                                  <w:noWrap/>
                                  <w:hideMark/>
                                </w:tcPr>
                                <w:p w14:paraId="1CEC948B" w14:textId="77777777" w:rsidR="009F7BBB" w:rsidRPr="006103C4" w:rsidRDefault="009F7BBB" w:rsidP="00D053C0">
                                  <w:pPr>
                                    <w:rPr>
                                      <w:rFonts w:asciiTheme="minorHAnsi" w:hAnsiTheme="minorHAnsi" w:cstheme="minorHAnsi"/>
                                      <w:sz w:val="16"/>
                                      <w:szCs w:val="18"/>
                                    </w:rPr>
                                  </w:pPr>
                                  <w:r>
                                    <w:rPr>
                                      <w:rFonts w:asciiTheme="minorHAnsi" w:hAnsiTheme="minorHAnsi" w:cstheme="minorHAnsi"/>
                                      <w:sz w:val="16"/>
                                      <w:szCs w:val="18"/>
                                    </w:rPr>
                                    <w:t>2.</w:t>
                                  </w:r>
                                  <w:r w:rsidRPr="006103C4">
                                    <w:rPr>
                                      <w:rFonts w:asciiTheme="minorHAnsi" w:hAnsiTheme="minorHAnsi" w:cstheme="minorHAnsi"/>
                                      <w:sz w:val="16"/>
                                      <w:szCs w:val="18"/>
                                    </w:rPr>
                                    <w:t>92</w:t>
                                  </w:r>
                                </w:p>
                              </w:tc>
                            </w:tr>
                            <w:tr w:rsidR="009F7BBB" w:rsidRPr="00D46F17" w14:paraId="515DD92F" w14:textId="77777777" w:rsidTr="000E6FDD">
                              <w:trPr>
                                <w:trHeight w:val="259"/>
                                <w:jc w:val="center"/>
                              </w:trPr>
                              <w:tc>
                                <w:tcPr>
                                  <w:tcW w:w="704" w:type="dxa"/>
                                  <w:tcBorders>
                                    <w:top w:val="nil"/>
                                    <w:left w:val="nil"/>
                                    <w:bottom w:val="nil"/>
                                    <w:right w:val="nil"/>
                                  </w:tcBorders>
                                  <w:shd w:val="clear" w:color="auto" w:fill="auto"/>
                                  <w:noWrap/>
                                  <w:hideMark/>
                                </w:tcPr>
                                <w:p w14:paraId="3D00CF06" w14:textId="77777777" w:rsidR="009F7BBB" w:rsidRPr="00D053C0" w:rsidRDefault="009F7BBB" w:rsidP="00D053C0">
                                  <w:pPr>
                                    <w:rPr>
                                      <w:rFonts w:ascii="Calibri" w:hAnsi="Calibri" w:cs="Calibri"/>
                                      <w:b/>
                                      <w:sz w:val="16"/>
                                    </w:rPr>
                                  </w:pPr>
                                  <w:r>
                                    <w:rPr>
                                      <w:rFonts w:ascii="Calibri" w:hAnsi="Calibri" w:cs="Calibri"/>
                                      <w:b/>
                                      <w:sz w:val="16"/>
                                    </w:rPr>
                                    <w:t>17.</w:t>
                                  </w:r>
                                  <w:r w:rsidRPr="00D053C0">
                                    <w:rPr>
                                      <w:rFonts w:ascii="Calibri" w:hAnsi="Calibri" w:cs="Calibri"/>
                                      <w:b/>
                                      <w:sz w:val="16"/>
                                    </w:rPr>
                                    <w:t>1</w:t>
                                  </w:r>
                                </w:p>
                              </w:tc>
                              <w:tc>
                                <w:tcPr>
                                  <w:tcW w:w="704" w:type="dxa"/>
                                  <w:tcBorders>
                                    <w:top w:val="nil"/>
                                    <w:left w:val="nil"/>
                                    <w:bottom w:val="nil"/>
                                    <w:right w:val="nil"/>
                                  </w:tcBorders>
                                  <w:shd w:val="clear" w:color="auto" w:fill="auto"/>
                                  <w:noWrap/>
                                  <w:hideMark/>
                                </w:tcPr>
                                <w:p w14:paraId="6312F112" w14:textId="77777777" w:rsidR="009F7BBB" w:rsidRPr="006103C4" w:rsidRDefault="009F7BBB" w:rsidP="00D053C0">
                                  <w:pPr>
                                    <w:rPr>
                                      <w:rFonts w:asciiTheme="minorHAnsi" w:hAnsiTheme="minorHAnsi" w:cstheme="minorHAnsi"/>
                                      <w:sz w:val="16"/>
                                      <w:szCs w:val="18"/>
                                    </w:rPr>
                                  </w:pPr>
                                  <w:r>
                                    <w:rPr>
                                      <w:rFonts w:asciiTheme="minorHAnsi" w:hAnsiTheme="minorHAnsi" w:cstheme="minorHAnsi"/>
                                      <w:sz w:val="16"/>
                                      <w:szCs w:val="18"/>
                                    </w:rPr>
                                    <w:t>1.</w:t>
                                  </w:r>
                                  <w:r w:rsidRPr="006103C4">
                                    <w:rPr>
                                      <w:rFonts w:asciiTheme="minorHAnsi" w:hAnsiTheme="minorHAnsi" w:cstheme="minorHAnsi"/>
                                      <w:sz w:val="16"/>
                                      <w:szCs w:val="18"/>
                                    </w:rPr>
                                    <w:t>42</w:t>
                                  </w:r>
                                </w:p>
                              </w:tc>
                              <w:tc>
                                <w:tcPr>
                                  <w:tcW w:w="704" w:type="dxa"/>
                                  <w:tcBorders>
                                    <w:top w:val="nil"/>
                                    <w:left w:val="nil"/>
                                    <w:bottom w:val="nil"/>
                                    <w:right w:val="nil"/>
                                  </w:tcBorders>
                                  <w:shd w:val="clear" w:color="auto" w:fill="auto"/>
                                  <w:noWrap/>
                                  <w:hideMark/>
                                </w:tcPr>
                                <w:p w14:paraId="68B71BD9" w14:textId="77777777" w:rsidR="009F7BBB" w:rsidRPr="006103C4" w:rsidRDefault="009F7BBB" w:rsidP="00D053C0">
                                  <w:pPr>
                                    <w:rPr>
                                      <w:rFonts w:asciiTheme="minorHAnsi" w:hAnsiTheme="minorHAnsi" w:cstheme="minorHAnsi"/>
                                      <w:sz w:val="16"/>
                                      <w:szCs w:val="18"/>
                                    </w:rPr>
                                  </w:pPr>
                                  <w:r>
                                    <w:rPr>
                                      <w:rFonts w:asciiTheme="minorHAnsi" w:hAnsiTheme="minorHAnsi" w:cstheme="minorHAnsi"/>
                                      <w:sz w:val="16"/>
                                      <w:szCs w:val="18"/>
                                    </w:rPr>
                                    <w:t>1.</w:t>
                                  </w:r>
                                  <w:r w:rsidRPr="006103C4">
                                    <w:rPr>
                                      <w:rFonts w:asciiTheme="minorHAnsi" w:hAnsiTheme="minorHAnsi" w:cstheme="minorHAnsi"/>
                                      <w:sz w:val="16"/>
                                      <w:szCs w:val="18"/>
                                    </w:rPr>
                                    <w:t>25</w:t>
                                  </w:r>
                                </w:p>
                              </w:tc>
                              <w:tc>
                                <w:tcPr>
                                  <w:tcW w:w="704" w:type="dxa"/>
                                  <w:tcBorders>
                                    <w:top w:val="nil"/>
                                    <w:left w:val="nil"/>
                                    <w:bottom w:val="nil"/>
                                    <w:right w:val="nil"/>
                                  </w:tcBorders>
                                  <w:shd w:val="clear" w:color="auto" w:fill="auto"/>
                                  <w:noWrap/>
                                  <w:hideMark/>
                                </w:tcPr>
                                <w:p w14:paraId="53B44BA4" w14:textId="77777777" w:rsidR="009F7BBB" w:rsidRPr="006103C4" w:rsidRDefault="009F7BBB" w:rsidP="00D053C0">
                                  <w:pPr>
                                    <w:rPr>
                                      <w:rFonts w:asciiTheme="minorHAnsi" w:hAnsiTheme="minorHAnsi" w:cstheme="minorHAnsi"/>
                                      <w:sz w:val="16"/>
                                      <w:szCs w:val="18"/>
                                    </w:rPr>
                                  </w:pPr>
                                  <w:r>
                                    <w:rPr>
                                      <w:rFonts w:asciiTheme="minorHAnsi" w:hAnsiTheme="minorHAnsi" w:cstheme="minorHAnsi"/>
                                      <w:sz w:val="16"/>
                                      <w:szCs w:val="18"/>
                                    </w:rPr>
                                    <w:t>2.</w:t>
                                  </w:r>
                                  <w:r w:rsidRPr="006103C4">
                                    <w:rPr>
                                      <w:rFonts w:asciiTheme="minorHAnsi" w:hAnsiTheme="minorHAnsi" w:cstheme="minorHAnsi"/>
                                      <w:sz w:val="16"/>
                                      <w:szCs w:val="18"/>
                                    </w:rPr>
                                    <w:t>25</w:t>
                                  </w:r>
                                </w:p>
                              </w:tc>
                              <w:tc>
                                <w:tcPr>
                                  <w:tcW w:w="704" w:type="dxa"/>
                                  <w:tcBorders>
                                    <w:top w:val="nil"/>
                                    <w:left w:val="nil"/>
                                    <w:bottom w:val="nil"/>
                                    <w:right w:val="nil"/>
                                  </w:tcBorders>
                                  <w:shd w:val="clear" w:color="auto" w:fill="auto"/>
                                  <w:noWrap/>
                                  <w:hideMark/>
                                </w:tcPr>
                                <w:p w14:paraId="46C6BD6D" w14:textId="77777777" w:rsidR="009F7BBB" w:rsidRPr="006103C4" w:rsidRDefault="009F7BBB" w:rsidP="00D053C0">
                                  <w:pPr>
                                    <w:rPr>
                                      <w:rFonts w:asciiTheme="minorHAnsi" w:hAnsiTheme="minorHAnsi" w:cstheme="minorHAnsi"/>
                                      <w:sz w:val="16"/>
                                      <w:szCs w:val="18"/>
                                    </w:rPr>
                                  </w:pPr>
                                  <w:r>
                                    <w:rPr>
                                      <w:rFonts w:asciiTheme="minorHAnsi" w:hAnsiTheme="minorHAnsi" w:cstheme="minorHAnsi"/>
                                      <w:sz w:val="16"/>
                                      <w:szCs w:val="18"/>
                                    </w:rPr>
                                    <w:t>1.</w:t>
                                  </w:r>
                                  <w:r w:rsidRPr="006103C4">
                                    <w:rPr>
                                      <w:rFonts w:asciiTheme="minorHAnsi" w:hAnsiTheme="minorHAnsi" w:cstheme="minorHAnsi"/>
                                      <w:sz w:val="16"/>
                                      <w:szCs w:val="18"/>
                                    </w:rPr>
                                    <w:t>97</w:t>
                                  </w:r>
                                </w:p>
                              </w:tc>
                            </w:tr>
                            <w:tr w:rsidR="009F7BBB" w:rsidRPr="00D46F17" w14:paraId="3B648082" w14:textId="77777777" w:rsidTr="000E6FDD">
                              <w:trPr>
                                <w:trHeight w:val="259"/>
                                <w:jc w:val="center"/>
                              </w:trPr>
                              <w:tc>
                                <w:tcPr>
                                  <w:tcW w:w="704" w:type="dxa"/>
                                  <w:tcBorders>
                                    <w:top w:val="nil"/>
                                    <w:left w:val="nil"/>
                                    <w:bottom w:val="nil"/>
                                    <w:right w:val="nil"/>
                                  </w:tcBorders>
                                  <w:shd w:val="clear" w:color="auto" w:fill="auto"/>
                                  <w:noWrap/>
                                  <w:hideMark/>
                                </w:tcPr>
                                <w:p w14:paraId="1861D112" w14:textId="77777777" w:rsidR="009F7BBB" w:rsidRPr="00D053C0" w:rsidRDefault="009F7BBB" w:rsidP="00D053C0">
                                  <w:pPr>
                                    <w:rPr>
                                      <w:rFonts w:ascii="Calibri" w:hAnsi="Calibri" w:cs="Calibri"/>
                                      <w:b/>
                                      <w:sz w:val="16"/>
                                    </w:rPr>
                                  </w:pPr>
                                  <w:r>
                                    <w:rPr>
                                      <w:rFonts w:ascii="Calibri" w:hAnsi="Calibri" w:cs="Calibri"/>
                                      <w:b/>
                                      <w:sz w:val="16"/>
                                    </w:rPr>
                                    <w:t>18.</w:t>
                                  </w:r>
                                  <w:r w:rsidRPr="00D053C0">
                                    <w:rPr>
                                      <w:rFonts w:ascii="Calibri" w:hAnsi="Calibri" w:cs="Calibri"/>
                                      <w:b/>
                                      <w:sz w:val="16"/>
                                    </w:rPr>
                                    <w:t>7</w:t>
                                  </w:r>
                                </w:p>
                              </w:tc>
                              <w:tc>
                                <w:tcPr>
                                  <w:tcW w:w="704" w:type="dxa"/>
                                  <w:tcBorders>
                                    <w:top w:val="nil"/>
                                    <w:left w:val="nil"/>
                                    <w:bottom w:val="nil"/>
                                    <w:right w:val="nil"/>
                                  </w:tcBorders>
                                  <w:shd w:val="clear" w:color="auto" w:fill="auto"/>
                                  <w:noWrap/>
                                  <w:hideMark/>
                                </w:tcPr>
                                <w:p w14:paraId="7B9E4FB7" w14:textId="77777777" w:rsidR="009F7BBB" w:rsidRPr="006103C4" w:rsidRDefault="009F7BBB" w:rsidP="00D053C0">
                                  <w:pPr>
                                    <w:rPr>
                                      <w:rFonts w:asciiTheme="minorHAnsi" w:hAnsiTheme="minorHAnsi" w:cstheme="minorHAnsi"/>
                                      <w:sz w:val="16"/>
                                      <w:szCs w:val="18"/>
                                    </w:rPr>
                                  </w:pPr>
                                  <w:r>
                                    <w:rPr>
                                      <w:rFonts w:asciiTheme="minorHAnsi" w:hAnsiTheme="minorHAnsi" w:cstheme="minorHAnsi"/>
                                      <w:sz w:val="16"/>
                                      <w:szCs w:val="18"/>
                                    </w:rPr>
                                    <w:t>1.</w:t>
                                  </w:r>
                                  <w:r w:rsidRPr="006103C4">
                                    <w:rPr>
                                      <w:rFonts w:asciiTheme="minorHAnsi" w:hAnsiTheme="minorHAnsi" w:cstheme="minorHAnsi"/>
                                      <w:sz w:val="16"/>
                                      <w:szCs w:val="18"/>
                                    </w:rPr>
                                    <w:t>69</w:t>
                                  </w:r>
                                </w:p>
                              </w:tc>
                              <w:tc>
                                <w:tcPr>
                                  <w:tcW w:w="704" w:type="dxa"/>
                                  <w:tcBorders>
                                    <w:top w:val="nil"/>
                                    <w:left w:val="nil"/>
                                    <w:bottom w:val="nil"/>
                                    <w:right w:val="nil"/>
                                  </w:tcBorders>
                                  <w:shd w:val="clear" w:color="auto" w:fill="auto"/>
                                  <w:noWrap/>
                                  <w:hideMark/>
                                </w:tcPr>
                                <w:p w14:paraId="036517D2" w14:textId="77777777" w:rsidR="009F7BBB" w:rsidRPr="006103C4" w:rsidRDefault="009F7BBB" w:rsidP="00D053C0">
                                  <w:pPr>
                                    <w:rPr>
                                      <w:rFonts w:asciiTheme="minorHAnsi" w:hAnsiTheme="minorHAnsi" w:cstheme="minorHAnsi"/>
                                      <w:sz w:val="16"/>
                                      <w:szCs w:val="18"/>
                                    </w:rPr>
                                  </w:pPr>
                                  <w:r>
                                    <w:rPr>
                                      <w:rFonts w:asciiTheme="minorHAnsi" w:hAnsiTheme="minorHAnsi" w:cstheme="minorHAnsi"/>
                                      <w:sz w:val="16"/>
                                      <w:szCs w:val="18"/>
                                    </w:rPr>
                                    <w:t>1.</w:t>
                                  </w:r>
                                  <w:r w:rsidRPr="006103C4">
                                    <w:rPr>
                                      <w:rFonts w:asciiTheme="minorHAnsi" w:hAnsiTheme="minorHAnsi" w:cstheme="minorHAnsi"/>
                                      <w:sz w:val="16"/>
                                      <w:szCs w:val="18"/>
                                    </w:rPr>
                                    <w:t>53</w:t>
                                  </w:r>
                                </w:p>
                              </w:tc>
                              <w:tc>
                                <w:tcPr>
                                  <w:tcW w:w="704" w:type="dxa"/>
                                  <w:tcBorders>
                                    <w:top w:val="nil"/>
                                    <w:left w:val="nil"/>
                                    <w:bottom w:val="nil"/>
                                    <w:right w:val="nil"/>
                                  </w:tcBorders>
                                  <w:shd w:val="clear" w:color="auto" w:fill="auto"/>
                                  <w:noWrap/>
                                  <w:hideMark/>
                                </w:tcPr>
                                <w:p w14:paraId="584F7BF9" w14:textId="77777777" w:rsidR="009F7BBB" w:rsidRPr="006103C4" w:rsidRDefault="009F7BBB" w:rsidP="00D053C0">
                                  <w:pPr>
                                    <w:rPr>
                                      <w:rFonts w:asciiTheme="minorHAnsi" w:hAnsiTheme="minorHAnsi" w:cstheme="minorHAnsi"/>
                                      <w:sz w:val="16"/>
                                      <w:szCs w:val="18"/>
                                    </w:rPr>
                                  </w:pPr>
                                  <w:r>
                                    <w:rPr>
                                      <w:rFonts w:asciiTheme="minorHAnsi" w:hAnsiTheme="minorHAnsi" w:cstheme="minorHAnsi"/>
                                      <w:sz w:val="16"/>
                                      <w:szCs w:val="18"/>
                                    </w:rPr>
                                    <w:t>2.</w:t>
                                  </w:r>
                                  <w:r w:rsidRPr="006103C4">
                                    <w:rPr>
                                      <w:rFonts w:asciiTheme="minorHAnsi" w:hAnsiTheme="minorHAnsi" w:cstheme="minorHAnsi"/>
                                      <w:sz w:val="16"/>
                                      <w:szCs w:val="18"/>
                                    </w:rPr>
                                    <w:t>15</w:t>
                                  </w:r>
                                </w:p>
                              </w:tc>
                              <w:tc>
                                <w:tcPr>
                                  <w:tcW w:w="704" w:type="dxa"/>
                                  <w:tcBorders>
                                    <w:top w:val="nil"/>
                                    <w:left w:val="nil"/>
                                    <w:bottom w:val="nil"/>
                                    <w:right w:val="nil"/>
                                  </w:tcBorders>
                                  <w:shd w:val="clear" w:color="auto" w:fill="auto"/>
                                  <w:noWrap/>
                                  <w:hideMark/>
                                </w:tcPr>
                                <w:p w14:paraId="7C53F17F" w14:textId="77777777" w:rsidR="009F7BBB" w:rsidRPr="006103C4" w:rsidRDefault="009F7BBB" w:rsidP="00D053C0">
                                  <w:pPr>
                                    <w:rPr>
                                      <w:rFonts w:asciiTheme="minorHAnsi" w:hAnsiTheme="minorHAnsi" w:cstheme="minorHAnsi"/>
                                      <w:sz w:val="16"/>
                                      <w:szCs w:val="18"/>
                                    </w:rPr>
                                  </w:pPr>
                                  <w:r>
                                    <w:rPr>
                                      <w:rFonts w:asciiTheme="minorHAnsi" w:hAnsiTheme="minorHAnsi" w:cstheme="minorHAnsi"/>
                                      <w:sz w:val="16"/>
                                      <w:szCs w:val="18"/>
                                    </w:rPr>
                                    <w:t>1.</w:t>
                                  </w:r>
                                  <w:r w:rsidRPr="006103C4">
                                    <w:rPr>
                                      <w:rFonts w:asciiTheme="minorHAnsi" w:hAnsiTheme="minorHAnsi" w:cstheme="minorHAnsi"/>
                                      <w:sz w:val="16"/>
                                      <w:szCs w:val="18"/>
                                    </w:rPr>
                                    <w:t>97</w:t>
                                  </w:r>
                                </w:p>
                              </w:tc>
                            </w:tr>
                            <w:tr w:rsidR="009F7BBB" w:rsidRPr="00D46F17" w14:paraId="3C0CE5B6" w14:textId="77777777" w:rsidTr="000E6FDD">
                              <w:trPr>
                                <w:trHeight w:val="259"/>
                                <w:jc w:val="center"/>
                              </w:trPr>
                              <w:tc>
                                <w:tcPr>
                                  <w:tcW w:w="704" w:type="dxa"/>
                                  <w:tcBorders>
                                    <w:top w:val="nil"/>
                                    <w:left w:val="nil"/>
                                    <w:right w:val="nil"/>
                                  </w:tcBorders>
                                  <w:shd w:val="clear" w:color="auto" w:fill="auto"/>
                                  <w:noWrap/>
                                  <w:hideMark/>
                                </w:tcPr>
                                <w:p w14:paraId="19A2E04F" w14:textId="77777777" w:rsidR="009F7BBB" w:rsidRPr="00D053C0" w:rsidRDefault="009F7BBB" w:rsidP="00D053C0">
                                  <w:pPr>
                                    <w:rPr>
                                      <w:rFonts w:ascii="Calibri" w:hAnsi="Calibri" w:cs="Calibri"/>
                                      <w:b/>
                                      <w:sz w:val="16"/>
                                    </w:rPr>
                                  </w:pPr>
                                  <w:r>
                                    <w:rPr>
                                      <w:rFonts w:ascii="Calibri" w:hAnsi="Calibri" w:cs="Calibri"/>
                                      <w:b/>
                                      <w:sz w:val="16"/>
                                    </w:rPr>
                                    <w:t>20.</w:t>
                                  </w:r>
                                  <w:r w:rsidRPr="00D053C0">
                                    <w:rPr>
                                      <w:rFonts w:ascii="Calibri" w:hAnsi="Calibri" w:cs="Calibri"/>
                                      <w:b/>
                                      <w:sz w:val="16"/>
                                    </w:rPr>
                                    <w:t>0</w:t>
                                  </w:r>
                                </w:p>
                              </w:tc>
                              <w:tc>
                                <w:tcPr>
                                  <w:tcW w:w="704" w:type="dxa"/>
                                  <w:tcBorders>
                                    <w:top w:val="nil"/>
                                    <w:left w:val="nil"/>
                                    <w:right w:val="nil"/>
                                  </w:tcBorders>
                                  <w:shd w:val="clear" w:color="auto" w:fill="auto"/>
                                  <w:noWrap/>
                                  <w:hideMark/>
                                </w:tcPr>
                                <w:p w14:paraId="1883EB74" w14:textId="77777777" w:rsidR="009F7BBB" w:rsidRPr="006103C4" w:rsidRDefault="009F7BBB" w:rsidP="00D053C0">
                                  <w:pPr>
                                    <w:rPr>
                                      <w:rFonts w:asciiTheme="minorHAnsi" w:hAnsiTheme="minorHAnsi" w:cstheme="minorHAnsi"/>
                                      <w:sz w:val="16"/>
                                      <w:szCs w:val="18"/>
                                    </w:rPr>
                                  </w:pPr>
                                  <w:r>
                                    <w:rPr>
                                      <w:rFonts w:asciiTheme="minorHAnsi" w:hAnsiTheme="minorHAnsi" w:cstheme="minorHAnsi"/>
                                      <w:sz w:val="16"/>
                                      <w:szCs w:val="18"/>
                                    </w:rPr>
                                    <w:t>1.</w:t>
                                  </w:r>
                                  <w:r w:rsidRPr="006103C4">
                                    <w:rPr>
                                      <w:rFonts w:asciiTheme="minorHAnsi" w:hAnsiTheme="minorHAnsi" w:cstheme="minorHAnsi"/>
                                      <w:sz w:val="16"/>
                                      <w:szCs w:val="18"/>
                                    </w:rPr>
                                    <w:t>65</w:t>
                                  </w:r>
                                </w:p>
                              </w:tc>
                              <w:tc>
                                <w:tcPr>
                                  <w:tcW w:w="704" w:type="dxa"/>
                                  <w:tcBorders>
                                    <w:top w:val="nil"/>
                                    <w:left w:val="nil"/>
                                    <w:right w:val="nil"/>
                                  </w:tcBorders>
                                  <w:shd w:val="clear" w:color="auto" w:fill="auto"/>
                                  <w:noWrap/>
                                  <w:hideMark/>
                                </w:tcPr>
                                <w:p w14:paraId="17EC6FD3" w14:textId="77777777" w:rsidR="009F7BBB" w:rsidRPr="006103C4" w:rsidRDefault="009F7BBB" w:rsidP="00D053C0">
                                  <w:pPr>
                                    <w:rPr>
                                      <w:rFonts w:asciiTheme="minorHAnsi" w:hAnsiTheme="minorHAnsi" w:cstheme="minorHAnsi"/>
                                      <w:sz w:val="16"/>
                                      <w:szCs w:val="18"/>
                                    </w:rPr>
                                  </w:pPr>
                                  <w:r>
                                    <w:rPr>
                                      <w:rFonts w:asciiTheme="minorHAnsi" w:hAnsiTheme="minorHAnsi" w:cstheme="minorHAnsi"/>
                                      <w:sz w:val="16"/>
                                      <w:szCs w:val="18"/>
                                    </w:rPr>
                                    <w:t>1.</w:t>
                                  </w:r>
                                  <w:r w:rsidRPr="006103C4">
                                    <w:rPr>
                                      <w:rFonts w:asciiTheme="minorHAnsi" w:hAnsiTheme="minorHAnsi" w:cstheme="minorHAnsi"/>
                                      <w:sz w:val="16"/>
                                      <w:szCs w:val="18"/>
                                    </w:rPr>
                                    <w:t>49</w:t>
                                  </w:r>
                                </w:p>
                              </w:tc>
                              <w:tc>
                                <w:tcPr>
                                  <w:tcW w:w="704" w:type="dxa"/>
                                  <w:tcBorders>
                                    <w:top w:val="nil"/>
                                    <w:left w:val="nil"/>
                                    <w:right w:val="nil"/>
                                  </w:tcBorders>
                                  <w:shd w:val="clear" w:color="auto" w:fill="auto"/>
                                  <w:noWrap/>
                                  <w:hideMark/>
                                </w:tcPr>
                                <w:p w14:paraId="648AAB58" w14:textId="77777777" w:rsidR="009F7BBB" w:rsidRPr="006103C4" w:rsidRDefault="009F7BBB" w:rsidP="00D053C0">
                                  <w:pPr>
                                    <w:rPr>
                                      <w:rFonts w:asciiTheme="minorHAnsi" w:hAnsiTheme="minorHAnsi" w:cstheme="minorHAnsi"/>
                                      <w:sz w:val="16"/>
                                      <w:szCs w:val="18"/>
                                    </w:rPr>
                                  </w:pPr>
                                  <w:r>
                                    <w:rPr>
                                      <w:rFonts w:asciiTheme="minorHAnsi" w:hAnsiTheme="minorHAnsi" w:cstheme="minorHAnsi"/>
                                      <w:sz w:val="16"/>
                                      <w:szCs w:val="18"/>
                                    </w:rPr>
                                    <w:t>2.</w:t>
                                  </w:r>
                                  <w:r w:rsidRPr="006103C4">
                                    <w:rPr>
                                      <w:rFonts w:asciiTheme="minorHAnsi" w:hAnsiTheme="minorHAnsi" w:cstheme="minorHAnsi"/>
                                      <w:sz w:val="16"/>
                                      <w:szCs w:val="18"/>
                                    </w:rPr>
                                    <w:t>08</w:t>
                                  </w:r>
                                </w:p>
                              </w:tc>
                              <w:tc>
                                <w:tcPr>
                                  <w:tcW w:w="704" w:type="dxa"/>
                                  <w:tcBorders>
                                    <w:top w:val="nil"/>
                                    <w:left w:val="nil"/>
                                    <w:right w:val="nil"/>
                                  </w:tcBorders>
                                  <w:shd w:val="clear" w:color="auto" w:fill="auto"/>
                                  <w:noWrap/>
                                  <w:hideMark/>
                                </w:tcPr>
                                <w:p w14:paraId="36DC49ED" w14:textId="77777777" w:rsidR="009F7BBB" w:rsidRPr="006103C4" w:rsidRDefault="009F7BBB" w:rsidP="00D053C0">
                                  <w:pPr>
                                    <w:rPr>
                                      <w:rFonts w:asciiTheme="minorHAnsi" w:hAnsiTheme="minorHAnsi" w:cstheme="minorHAnsi"/>
                                      <w:sz w:val="16"/>
                                      <w:szCs w:val="18"/>
                                    </w:rPr>
                                  </w:pPr>
                                  <w:r>
                                    <w:rPr>
                                      <w:rFonts w:asciiTheme="minorHAnsi" w:hAnsiTheme="minorHAnsi" w:cstheme="minorHAnsi"/>
                                      <w:sz w:val="16"/>
                                      <w:szCs w:val="18"/>
                                    </w:rPr>
                                    <w:t>1.</w:t>
                                  </w:r>
                                  <w:r w:rsidRPr="006103C4">
                                    <w:rPr>
                                      <w:rFonts w:asciiTheme="minorHAnsi" w:hAnsiTheme="minorHAnsi" w:cstheme="minorHAnsi"/>
                                      <w:sz w:val="16"/>
                                      <w:szCs w:val="18"/>
                                    </w:rPr>
                                    <w:t>88</w:t>
                                  </w:r>
                                </w:p>
                              </w:tc>
                            </w:tr>
                          </w:tbl>
                          <w:p w14:paraId="55D53E13" w14:textId="77777777" w:rsidR="009F7BBB" w:rsidRDefault="009F7BBB" w:rsidP="006103C4">
                            <w:pPr>
                              <w:pStyle w:val="Didascalia1"/>
                              <w:rPr>
                                <w:rFonts w:asciiTheme="minorHAnsi" w:hAnsiTheme="minorHAnsi" w:cstheme="minorHAnsi"/>
                                <w:i w:val="0"/>
                                <w:sz w:val="16"/>
                                <w:szCs w:val="16"/>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9"/>
                              <w:gridCol w:w="699"/>
                              <w:gridCol w:w="699"/>
                              <w:gridCol w:w="699"/>
                              <w:gridCol w:w="699"/>
                            </w:tblGrid>
                            <w:tr w:rsidR="009F7BBB" w:rsidRPr="00D46F17" w14:paraId="05972974" w14:textId="77777777" w:rsidTr="000E6FDD">
                              <w:trPr>
                                <w:trHeight w:val="259"/>
                                <w:jc w:val="center"/>
                              </w:trPr>
                              <w:tc>
                                <w:tcPr>
                                  <w:tcW w:w="699" w:type="dxa"/>
                                  <w:tcBorders>
                                    <w:left w:val="nil"/>
                                    <w:bottom w:val="single" w:sz="4" w:space="0" w:color="auto"/>
                                    <w:right w:val="nil"/>
                                  </w:tcBorders>
                                  <w:shd w:val="clear" w:color="auto" w:fill="auto"/>
                                  <w:noWrap/>
                                  <w:hideMark/>
                                </w:tcPr>
                                <w:p w14:paraId="70BB3943" w14:textId="77777777" w:rsidR="009F7BBB" w:rsidRPr="00F10A01" w:rsidRDefault="009F7BBB" w:rsidP="00D46F17">
                                  <w:pPr>
                                    <w:rPr>
                                      <w:rFonts w:asciiTheme="minorHAnsi" w:hAnsiTheme="minorHAnsi" w:cstheme="minorHAnsi"/>
                                      <w:b/>
                                      <w:sz w:val="16"/>
                                      <w:szCs w:val="16"/>
                                    </w:rPr>
                                  </w:pPr>
                                  <w:r w:rsidRPr="00F10A01">
                                    <w:rPr>
                                      <w:rFonts w:asciiTheme="minorHAnsi" w:hAnsiTheme="minorHAnsi" w:cstheme="minorHAnsi"/>
                                      <w:b/>
                                      <w:sz w:val="16"/>
                                      <w:szCs w:val="16"/>
                                    </w:rPr>
                                    <w:t>%</w:t>
                                  </w:r>
                                </w:p>
                              </w:tc>
                              <w:tc>
                                <w:tcPr>
                                  <w:tcW w:w="699" w:type="dxa"/>
                                  <w:tcBorders>
                                    <w:left w:val="nil"/>
                                    <w:bottom w:val="single" w:sz="4" w:space="0" w:color="auto"/>
                                    <w:right w:val="nil"/>
                                  </w:tcBorders>
                                </w:tcPr>
                                <w:p w14:paraId="5990C1CA" w14:textId="77777777" w:rsidR="009F7BBB" w:rsidRPr="00F10A01" w:rsidRDefault="009F7BBB" w:rsidP="00D46F17">
                                  <w:pPr>
                                    <w:rPr>
                                      <w:rFonts w:asciiTheme="minorHAnsi" w:hAnsiTheme="minorHAnsi" w:cstheme="minorHAnsi"/>
                                      <w:b/>
                                      <w:sz w:val="16"/>
                                      <w:szCs w:val="16"/>
                                    </w:rPr>
                                  </w:pPr>
                                  <w:r w:rsidRPr="00F10A01">
                                    <w:rPr>
                                      <w:rFonts w:asciiTheme="minorHAnsi" w:hAnsiTheme="minorHAnsi" w:cstheme="minorHAnsi"/>
                                      <w:b/>
                                      <w:sz w:val="16"/>
                                      <w:szCs w:val="16"/>
                                    </w:rPr>
                                    <w:t>E</w:t>
                                  </w:r>
                                </w:p>
                              </w:tc>
                              <w:tc>
                                <w:tcPr>
                                  <w:tcW w:w="699" w:type="dxa"/>
                                  <w:tcBorders>
                                    <w:left w:val="nil"/>
                                    <w:bottom w:val="single" w:sz="4" w:space="0" w:color="auto"/>
                                    <w:right w:val="nil"/>
                                  </w:tcBorders>
                                </w:tcPr>
                                <w:p w14:paraId="2167455E" w14:textId="77777777" w:rsidR="009F7BBB" w:rsidRPr="00F10A01" w:rsidRDefault="009F7BBB" w:rsidP="00D46F17">
                                  <w:pPr>
                                    <w:rPr>
                                      <w:rFonts w:asciiTheme="minorHAnsi" w:hAnsiTheme="minorHAnsi" w:cstheme="minorHAnsi"/>
                                      <w:b/>
                                      <w:sz w:val="16"/>
                                      <w:szCs w:val="16"/>
                                    </w:rPr>
                                  </w:pPr>
                                  <w:r w:rsidRPr="00F10A01">
                                    <w:rPr>
                                      <w:rFonts w:asciiTheme="minorHAnsi" w:hAnsiTheme="minorHAnsi" w:cstheme="minorHAnsi"/>
                                      <w:b/>
                                      <w:sz w:val="16"/>
                                      <w:szCs w:val="16"/>
                                    </w:rPr>
                                    <w:t>F</w:t>
                                  </w:r>
                                </w:p>
                              </w:tc>
                              <w:tc>
                                <w:tcPr>
                                  <w:tcW w:w="699" w:type="dxa"/>
                                  <w:tcBorders>
                                    <w:left w:val="nil"/>
                                    <w:bottom w:val="single" w:sz="4" w:space="0" w:color="auto"/>
                                    <w:right w:val="nil"/>
                                  </w:tcBorders>
                                </w:tcPr>
                                <w:p w14:paraId="11DCD89B" w14:textId="77777777" w:rsidR="009F7BBB" w:rsidRPr="00F10A01" w:rsidRDefault="009F7BBB" w:rsidP="00D46F17">
                                  <w:pPr>
                                    <w:rPr>
                                      <w:rFonts w:asciiTheme="minorHAnsi" w:hAnsiTheme="minorHAnsi" w:cstheme="minorHAnsi"/>
                                      <w:b/>
                                      <w:sz w:val="16"/>
                                      <w:szCs w:val="16"/>
                                    </w:rPr>
                                  </w:pPr>
                                  <w:r w:rsidRPr="00F10A01">
                                    <w:rPr>
                                      <w:rFonts w:asciiTheme="minorHAnsi" w:hAnsiTheme="minorHAnsi" w:cstheme="minorHAnsi"/>
                                      <w:b/>
                                      <w:sz w:val="16"/>
                                      <w:szCs w:val="16"/>
                                    </w:rPr>
                                    <w:t>G</w:t>
                                  </w:r>
                                </w:p>
                              </w:tc>
                              <w:tc>
                                <w:tcPr>
                                  <w:tcW w:w="699" w:type="dxa"/>
                                  <w:tcBorders>
                                    <w:left w:val="nil"/>
                                    <w:bottom w:val="single" w:sz="4" w:space="0" w:color="auto"/>
                                    <w:right w:val="nil"/>
                                  </w:tcBorders>
                                </w:tcPr>
                                <w:p w14:paraId="606E6149" w14:textId="77777777" w:rsidR="009F7BBB" w:rsidRPr="00F10A01" w:rsidRDefault="009F7BBB" w:rsidP="00D46F17">
                                  <w:pPr>
                                    <w:rPr>
                                      <w:rFonts w:asciiTheme="minorHAnsi" w:hAnsiTheme="minorHAnsi" w:cstheme="minorHAnsi"/>
                                      <w:b/>
                                      <w:sz w:val="16"/>
                                      <w:szCs w:val="16"/>
                                    </w:rPr>
                                  </w:pPr>
                                  <w:r w:rsidRPr="00F10A01">
                                    <w:rPr>
                                      <w:rFonts w:asciiTheme="minorHAnsi" w:hAnsiTheme="minorHAnsi" w:cstheme="minorHAnsi"/>
                                      <w:b/>
                                      <w:sz w:val="16"/>
                                      <w:szCs w:val="16"/>
                                    </w:rPr>
                                    <w:t>H</w:t>
                                  </w:r>
                                </w:p>
                              </w:tc>
                            </w:tr>
                            <w:tr w:rsidR="009F7BBB" w:rsidRPr="00D46F17" w14:paraId="55AD7ECE" w14:textId="77777777" w:rsidTr="000E6FDD">
                              <w:trPr>
                                <w:trHeight w:val="259"/>
                                <w:jc w:val="center"/>
                              </w:trPr>
                              <w:tc>
                                <w:tcPr>
                                  <w:tcW w:w="699" w:type="dxa"/>
                                  <w:tcBorders>
                                    <w:left w:val="nil"/>
                                    <w:bottom w:val="nil"/>
                                    <w:right w:val="nil"/>
                                  </w:tcBorders>
                                  <w:shd w:val="clear" w:color="auto" w:fill="auto"/>
                                  <w:noWrap/>
                                  <w:hideMark/>
                                </w:tcPr>
                                <w:p w14:paraId="131E0B41" w14:textId="77777777" w:rsidR="009F7BBB" w:rsidRPr="00D053C0" w:rsidRDefault="009F7BBB" w:rsidP="00D053C0">
                                  <w:pPr>
                                    <w:rPr>
                                      <w:rFonts w:ascii="Calibri" w:hAnsi="Calibri" w:cs="Calibri"/>
                                      <w:b/>
                                      <w:sz w:val="16"/>
                                    </w:rPr>
                                  </w:pPr>
                                  <w:r>
                                    <w:rPr>
                                      <w:rFonts w:ascii="Calibri" w:hAnsi="Calibri" w:cs="Calibri"/>
                                      <w:b/>
                                      <w:sz w:val="16"/>
                                    </w:rPr>
                                    <w:t>9.</w:t>
                                  </w:r>
                                  <w:r w:rsidRPr="00D053C0">
                                    <w:rPr>
                                      <w:rFonts w:ascii="Calibri" w:hAnsi="Calibri" w:cs="Calibri"/>
                                      <w:b/>
                                      <w:sz w:val="16"/>
                                    </w:rPr>
                                    <w:t>0</w:t>
                                  </w:r>
                                </w:p>
                              </w:tc>
                              <w:tc>
                                <w:tcPr>
                                  <w:tcW w:w="699" w:type="dxa"/>
                                  <w:tcBorders>
                                    <w:left w:val="nil"/>
                                    <w:bottom w:val="nil"/>
                                    <w:right w:val="nil"/>
                                  </w:tcBorders>
                                </w:tcPr>
                                <w:p w14:paraId="02A2745D" w14:textId="77777777" w:rsidR="009F7BBB" w:rsidRPr="006103C4" w:rsidRDefault="009F7BBB" w:rsidP="00D053C0">
                                  <w:pPr>
                                    <w:rPr>
                                      <w:rFonts w:asciiTheme="minorHAnsi" w:hAnsiTheme="minorHAnsi" w:cstheme="minorHAnsi"/>
                                      <w:sz w:val="16"/>
                                      <w:szCs w:val="16"/>
                                    </w:rPr>
                                  </w:pPr>
                                  <w:r>
                                    <w:rPr>
                                      <w:rFonts w:asciiTheme="minorHAnsi" w:hAnsiTheme="minorHAnsi" w:cstheme="minorHAnsi"/>
                                      <w:sz w:val="16"/>
                                      <w:szCs w:val="16"/>
                                    </w:rPr>
                                    <w:t>3.</w:t>
                                  </w:r>
                                  <w:r w:rsidRPr="006103C4">
                                    <w:rPr>
                                      <w:rFonts w:asciiTheme="minorHAnsi" w:hAnsiTheme="minorHAnsi" w:cstheme="minorHAnsi"/>
                                      <w:sz w:val="16"/>
                                      <w:szCs w:val="16"/>
                                    </w:rPr>
                                    <w:t>50</w:t>
                                  </w:r>
                                </w:p>
                              </w:tc>
                              <w:tc>
                                <w:tcPr>
                                  <w:tcW w:w="699" w:type="dxa"/>
                                  <w:tcBorders>
                                    <w:left w:val="nil"/>
                                    <w:bottom w:val="nil"/>
                                    <w:right w:val="nil"/>
                                  </w:tcBorders>
                                </w:tcPr>
                                <w:p w14:paraId="2D56CCA8" w14:textId="77777777" w:rsidR="009F7BBB" w:rsidRPr="006103C4" w:rsidRDefault="009F7BBB" w:rsidP="00D053C0">
                                  <w:pPr>
                                    <w:rPr>
                                      <w:rFonts w:asciiTheme="minorHAnsi" w:hAnsiTheme="minorHAnsi" w:cstheme="minorHAnsi"/>
                                      <w:sz w:val="16"/>
                                      <w:szCs w:val="16"/>
                                    </w:rPr>
                                  </w:pPr>
                                  <w:r>
                                    <w:rPr>
                                      <w:rFonts w:asciiTheme="minorHAnsi" w:hAnsiTheme="minorHAnsi" w:cstheme="minorHAnsi"/>
                                      <w:sz w:val="16"/>
                                      <w:szCs w:val="16"/>
                                    </w:rPr>
                                    <w:t>2.</w:t>
                                  </w:r>
                                  <w:r w:rsidRPr="006103C4">
                                    <w:rPr>
                                      <w:rFonts w:asciiTheme="minorHAnsi" w:hAnsiTheme="minorHAnsi" w:cstheme="minorHAnsi"/>
                                      <w:sz w:val="16"/>
                                      <w:szCs w:val="16"/>
                                    </w:rPr>
                                    <w:t>71</w:t>
                                  </w:r>
                                </w:p>
                              </w:tc>
                              <w:tc>
                                <w:tcPr>
                                  <w:tcW w:w="699" w:type="dxa"/>
                                  <w:tcBorders>
                                    <w:left w:val="nil"/>
                                    <w:bottom w:val="nil"/>
                                    <w:right w:val="nil"/>
                                  </w:tcBorders>
                                </w:tcPr>
                                <w:p w14:paraId="75F61DB3" w14:textId="77777777" w:rsidR="009F7BBB" w:rsidRPr="006103C4" w:rsidRDefault="009F7BBB" w:rsidP="00D053C0">
                                  <w:pPr>
                                    <w:rPr>
                                      <w:rFonts w:asciiTheme="minorHAnsi" w:hAnsiTheme="minorHAnsi" w:cstheme="minorHAnsi"/>
                                      <w:sz w:val="16"/>
                                      <w:szCs w:val="16"/>
                                    </w:rPr>
                                  </w:pPr>
                                  <w:r>
                                    <w:rPr>
                                      <w:rFonts w:asciiTheme="minorHAnsi" w:hAnsiTheme="minorHAnsi" w:cstheme="minorHAnsi"/>
                                      <w:sz w:val="16"/>
                                      <w:szCs w:val="16"/>
                                    </w:rPr>
                                    <w:t>2.</w:t>
                                  </w:r>
                                  <w:r w:rsidRPr="006103C4">
                                    <w:rPr>
                                      <w:rFonts w:asciiTheme="minorHAnsi" w:hAnsiTheme="minorHAnsi" w:cstheme="minorHAnsi"/>
                                      <w:sz w:val="16"/>
                                      <w:szCs w:val="16"/>
                                    </w:rPr>
                                    <w:t>01</w:t>
                                  </w:r>
                                </w:p>
                              </w:tc>
                              <w:tc>
                                <w:tcPr>
                                  <w:tcW w:w="699" w:type="dxa"/>
                                  <w:tcBorders>
                                    <w:left w:val="nil"/>
                                    <w:bottom w:val="nil"/>
                                    <w:right w:val="nil"/>
                                  </w:tcBorders>
                                </w:tcPr>
                                <w:p w14:paraId="7DDE569B" w14:textId="77777777" w:rsidR="009F7BBB" w:rsidRPr="006103C4" w:rsidRDefault="009F7BBB" w:rsidP="00D053C0">
                                  <w:pPr>
                                    <w:rPr>
                                      <w:rFonts w:asciiTheme="minorHAnsi" w:hAnsiTheme="minorHAnsi" w:cstheme="minorHAnsi"/>
                                      <w:sz w:val="16"/>
                                      <w:szCs w:val="16"/>
                                    </w:rPr>
                                  </w:pPr>
                                  <w:r>
                                    <w:rPr>
                                      <w:rFonts w:asciiTheme="minorHAnsi" w:hAnsiTheme="minorHAnsi" w:cstheme="minorHAnsi"/>
                                      <w:sz w:val="16"/>
                                      <w:szCs w:val="16"/>
                                    </w:rPr>
                                    <w:t>1.</w:t>
                                  </w:r>
                                  <w:r w:rsidRPr="006103C4">
                                    <w:rPr>
                                      <w:rFonts w:asciiTheme="minorHAnsi" w:hAnsiTheme="minorHAnsi" w:cstheme="minorHAnsi"/>
                                      <w:sz w:val="16"/>
                                      <w:szCs w:val="16"/>
                                    </w:rPr>
                                    <w:t>78</w:t>
                                  </w:r>
                                </w:p>
                              </w:tc>
                            </w:tr>
                            <w:tr w:rsidR="009F7BBB" w:rsidRPr="00D46F17" w14:paraId="2D8B2D54" w14:textId="77777777" w:rsidTr="000E6FDD">
                              <w:trPr>
                                <w:trHeight w:val="259"/>
                                <w:jc w:val="center"/>
                              </w:trPr>
                              <w:tc>
                                <w:tcPr>
                                  <w:tcW w:w="699" w:type="dxa"/>
                                  <w:tcBorders>
                                    <w:top w:val="nil"/>
                                    <w:left w:val="nil"/>
                                    <w:bottom w:val="nil"/>
                                    <w:right w:val="nil"/>
                                  </w:tcBorders>
                                  <w:shd w:val="clear" w:color="auto" w:fill="auto"/>
                                  <w:noWrap/>
                                  <w:hideMark/>
                                </w:tcPr>
                                <w:p w14:paraId="7BE68078" w14:textId="77777777" w:rsidR="009F7BBB" w:rsidRPr="00D053C0" w:rsidRDefault="009F7BBB" w:rsidP="00D053C0">
                                  <w:pPr>
                                    <w:rPr>
                                      <w:rFonts w:ascii="Calibri" w:hAnsi="Calibri" w:cs="Calibri"/>
                                      <w:b/>
                                      <w:sz w:val="16"/>
                                    </w:rPr>
                                  </w:pPr>
                                  <w:r>
                                    <w:rPr>
                                      <w:rFonts w:ascii="Calibri" w:hAnsi="Calibri" w:cs="Calibri"/>
                                      <w:b/>
                                      <w:sz w:val="16"/>
                                    </w:rPr>
                                    <w:t>10.</w:t>
                                  </w:r>
                                  <w:r w:rsidRPr="00D053C0">
                                    <w:rPr>
                                      <w:rFonts w:ascii="Calibri" w:hAnsi="Calibri" w:cs="Calibri"/>
                                      <w:b/>
                                      <w:sz w:val="16"/>
                                    </w:rPr>
                                    <w:t>1</w:t>
                                  </w:r>
                                </w:p>
                              </w:tc>
                              <w:tc>
                                <w:tcPr>
                                  <w:tcW w:w="699" w:type="dxa"/>
                                  <w:tcBorders>
                                    <w:top w:val="nil"/>
                                    <w:left w:val="nil"/>
                                    <w:bottom w:val="nil"/>
                                    <w:right w:val="nil"/>
                                  </w:tcBorders>
                                </w:tcPr>
                                <w:p w14:paraId="54DB816A" w14:textId="77777777" w:rsidR="009F7BBB" w:rsidRPr="006103C4" w:rsidRDefault="009F7BBB" w:rsidP="00D053C0">
                                  <w:pPr>
                                    <w:rPr>
                                      <w:rFonts w:asciiTheme="minorHAnsi" w:hAnsiTheme="minorHAnsi" w:cstheme="minorHAnsi"/>
                                      <w:sz w:val="16"/>
                                      <w:szCs w:val="16"/>
                                    </w:rPr>
                                  </w:pPr>
                                  <w:r>
                                    <w:rPr>
                                      <w:rFonts w:asciiTheme="minorHAnsi" w:hAnsiTheme="minorHAnsi" w:cstheme="minorHAnsi"/>
                                      <w:sz w:val="16"/>
                                      <w:szCs w:val="16"/>
                                    </w:rPr>
                                    <w:t>3.</w:t>
                                  </w:r>
                                  <w:r w:rsidRPr="006103C4">
                                    <w:rPr>
                                      <w:rFonts w:asciiTheme="minorHAnsi" w:hAnsiTheme="minorHAnsi" w:cstheme="minorHAnsi"/>
                                      <w:sz w:val="16"/>
                                      <w:szCs w:val="16"/>
                                    </w:rPr>
                                    <w:t>30</w:t>
                                  </w:r>
                                </w:p>
                              </w:tc>
                              <w:tc>
                                <w:tcPr>
                                  <w:tcW w:w="699" w:type="dxa"/>
                                  <w:tcBorders>
                                    <w:top w:val="nil"/>
                                    <w:left w:val="nil"/>
                                    <w:bottom w:val="nil"/>
                                    <w:right w:val="nil"/>
                                  </w:tcBorders>
                                </w:tcPr>
                                <w:p w14:paraId="0400A93C" w14:textId="77777777" w:rsidR="009F7BBB" w:rsidRPr="006103C4" w:rsidRDefault="009F7BBB" w:rsidP="00D053C0">
                                  <w:pPr>
                                    <w:rPr>
                                      <w:rFonts w:asciiTheme="minorHAnsi" w:hAnsiTheme="minorHAnsi" w:cstheme="minorHAnsi"/>
                                      <w:sz w:val="16"/>
                                      <w:szCs w:val="16"/>
                                    </w:rPr>
                                  </w:pPr>
                                  <w:r>
                                    <w:rPr>
                                      <w:rFonts w:asciiTheme="minorHAnsi" w:hAnsiTheme="minorHAnsi" w:cstheme="minorHAnsi"/>
                                      <w:sz w:val="16"/>
                                      <w:szCs w:val="16"/>
                                    </w:rPr>
                                    <w:t>2.</w:t>
                                  </w:r>
                                  <w:r w:rsidRPr="006103C4">
                                    <w:rPr>
                                      <w:rFonts w:asciiTheme="minorHAnsi" w:hAnsiTheme="minorHAnsi" w:cstheme="minorHAnsi"/>
                                      <w:sz w:val="16"/>
                                      <w:szCs w:val="16"/>
                                    </w:rPr>
                                    <w:t>53</w:t>
                                  </w:r>
                                </w:p>
                              </w:tc>
                              <w:tc>
                                <w:tcPr>
                                  <w:tcW w:w="699" w:type="dxa"/>
                                  <w:tcBorders>
                                    <w:top w:val="nil"/>
                                    <w:left w:val="nil"/>
                                    <w:bottom w:val="nil"/>
                                    <w:right w:val="nil"/>
                                  </w:tcBorders>
                                </w:tcPr>
                                <w:p w14:paraId="28692197" w14:textId="77777777" w:rsidR="009F7BBB" w:rsidRPr="006103C4" w:rsidRDefault="009F7BBB" w:rsidP="00D053C0">
                                  <w:pPr>
                                    <w:rPr>
                                      <w:rFonts w:asciiTheme="minorHAnsi" w:hAnsiTheme="minorHAnsi" w:cstheme="minorHAnsi"/>
                                      <w:sz w:val="16"/>
                                      <w:szCs w:val="16"/>
                                    </w:rPr>
                                  </w:pPr>
                                  <w:r>
                                    <w:rPr>
                                      <w:rFonts w:asciiTheme="minorHAnsi" w:hAnsiTheme="minorHAnsi" w:cstheme="minorHAnsi"/>
                                      <w:sz w:val="16"/>
                                      <w:szCs w:val="16"/>
                                    </w:rPr>
                                    <w:t>1.</w:t>
                                  </w:r>
                                  <w:r w:rsidRPr="006103C4">
                                    <w:rPr>
                                      <w:rFonts w:asciiTheme="minorHAnsi" w:hAnsiTheme="minorHAnsi" w:cstheme="minorHAnsi"/>
                                      <w:sz w:val="16"/>
                                      <w:szCs w:val="16"/>
                                    </w:rPr>
                                    <w:t>92</w:t>
                                  </w:r>
                                </w:p>
                              </w:tc>
                              <w:tc>
                                <w:tcPr>
                                  <w:tcW w:w="699" w:type="dxa"/>
                                  <w:tcBorders>
                                    <w:top w:val="nil"/>
                                    <w:left w:val="nil"/>
                                    <w:bottom w:val="nil"/>
                                    <w:right w:val="nil"/>
                                  </w:tcBorders>
                                </w:tcPr>
                                <w:p w14:paraId="643A5992" w14:textId="77777777" w:rsidR="009F7BBB" w:rsidRPr="006103C4" w:rsidRDefault="009F7BBB" w:rsidP="00D053C0">
                                  <w:pPr>
                                    <w:rPr>
                                      <w:rFonts w:asciiTheme="minorHAnsi" w:hAnsiTheme="minorHAnsi" w:cstheme="minorHAnsi"/>
                                      <w:sz w:val="16"/>
                                      <w:szCs w:val="16"/>
                                    </w:rPr>
                                  </w:pPr>
                                  <w:r>
                                    <w:rPr>
                                      <w:rFonts w:asciiTheme="minorHAnsi" w:hAnsiTheme="minorHAnsi" w:cstheme="minorHAnsi"/>
                                      <w:sz w:val="16"/>
                                      <w:szCs w:val="16"/>
                                    </w:rPr>
                                    <w:t>1.</w:t>
                                  </w:r>
                                  <w:r w:rsidRPr="006103C4">
                                    <w:rPr>
                                      <w:rFonts w:asciiTheme="minorHAnsi" w:hAnsiTheme="minorHAnsi" w:cstheme="minorHAnsi"/>
                                      <w:sz w:val="16"/>
                                      <w:szCs w:val="16"/>
                                    </w:rPr>
                                    <w:t>72</w:t>
                                  </w:r>
                                </w:p>
                              </w:tc>
                            </w:tr>
                            <w:tr w:rsidR="009F7BBB" w:rsidRPr="00D46F17" w14:paraId="1A0E61FF" w14:textId="77777777" w:rsidTr="000E6FDD">
                              <w:trPr>
                                <w:trHeight w:val="259"/>
                                <w:jc w:val="center"/>
                              </w:trPr>
                              <w:tc>
                                <w:tcPr>
                                  <w:tcW w:w="699" w:type="dxa"/>
                                  <w:tcBorders>
                                    <w:top w:val="nil"/>
                                    <w:left w:val="nil"/>
                                    <w:bottom w:val="nil"/>
                                    <w:right w:val="nil"/>
                                  </w:tcBorders>
                                  <w:shd w:val="clear" w:color="auto" w:fill="auto"/>
                                  <w:noWrap/>
                                  <w:hideMark/>
                                </w:tcPr>
                                <w:p w14:paraId="4F56A996" w14:textId="77777777" w:rsidR="009F7BBB" w:rsidRPr="00D053C0" w:rsidRDefault="009F7BBB" w:rsidP="00D053C0">
                                  <w:pPr>
                                    <w:rPr>
                                      <w:rFonts w:ascii="Calibri" w:hAnsi="Calibri" w:cs="Calibri"/>
                                      <w:b/>
                                      <w:sz w:val="16"/>
                                    </w:rPr>
                                  </w:pPr>
                                  <w:r>
                                    <w:rPr>
                                      <w:rFonts w:ascii="Calibri" w:hAnsi="Calibri" w:cs="Calibri"/>
                                      <w:b/>
                                      <w:sz w:val="16"/>
                                    </w:rPr>
                                    <w:t>11.</w:t>
                                  </w:r>
                                  <w:r w:rsidRPr="00D053C0">
                                    <w:rPr>
                                      <w:rFonts w:ascii="Calibri" w:hAnsi="Calibri" w:cs="Calibri"/>
                                      <w:b/>
                                      <w:sz w:val="16"/>
                                    </w:rPr>
                                    <w:t>8</w:t>
                                  </w:r>
                                </w:p>
                              </w:tc>
                              <w:tc>
                                <w:tcPr>
                                  <w:tcW w:w="699" w:type="dxa"/>
                                  <w:tcBorders>
                                    <w:top w:val="nil"/>
                                    <w:left w:val="nil"/>
                                    <w:bottom w:val="nil"/>
                                    <w:right w:val="nil"/>
                                  </w:tcBorders>
                                </w:tcPr>
                                <w:p w14:paraId="4AB4B090" w14:textId="77777777" w:rsidR="009F7BBB" w:rsidRPr="006103C4" w:rsidRDefault="009F7BBB" w:rsidP="00D053C0">
                                  <w:pPr>
                                    <w:rPr>
                                      <w:rFonts w:asciiTheme="minorHAnsi" w:hAnsiTheme="minorHAnsi" w:cstheme="minorHAnsi"/>
                                      <w:sz w:val="16"/>
                                      <w:szCs w:val="16"/>
                                    </w:rPr>
                                  </w:pPr>
                                  <w:r>
                                    <w:rPr>
                                      <w:rFonts w:asciiTheme="minorHAnsi" w:hAnsiTheme="minorHAnsi" w:cstheme="minorHAnsi"/>
                                      <w:sz w:val="16"/>
                                      <w:szCs w:val="16"/>
                                    </w:rPr>
                                    <w:t>3.</w:t>
                                  </w:r>
                                  <w:r w:rsidRPr="006103C4">
                                    <w:rPr>
                                      <w:rFonts w:asciiTheme="minorHAnsi" w:hAnsiTheme="minorHAnsi" w:cstheme="minorHAnsi"/>
                                      <w:sz w:val="16"/>
                                      <w:szCs w:val="16"/>
                                    </w:rPr>
                                    <w:t>21</w:t>
                                  </w:r>
                                </w:p>
                              </w:tc>
                              <w:tc>
                                <w:tcPr>
                                  <w:tcW w:w="699" w:type="dxa"/>
                                  <w:tcBorders>
                                    <w:top w:val="nil"/>
                                    <w:left w:val="nil"/>
                                    <w:bottom w:val="nil"/>
                                    <w:right w:val="nil"/>
                                  </w:tcBorders>
                                </w:tcPr>
                                <w:p w14:paraId="10E672AF" w14:textId="77777777" w:rsidR="009F7BBB" w:rsidRPr="006103C4" w:rsidRDefault="009F7BBB" w:rsidP="00D053C0">
                                  <w:pPr>
                                    <w:rPr>
                                      <w:rFonts w:asciiTheme="minorHAnsi" w:hAnsiTheme="minorHAnsi" w:cstheme="minorHAnsi"/>
                                      <w:sz w:val="16"/>
                                      <w:szCs w:val="16"/>
                                    </w:rPr>
                                  </w:pPr>
                                  <w:r>
                                    <w:rPr>
                                      <w:rFonts w:asciiTheme="minorHAnsi" w:hAnsiTheme="minorHAnsi" w:cstheme="minorHAnsi"/>
                                      <w:sz w:val="16"/>
                                      <w:szCs w:val="16"/>
                                    </w:rPr>
                                    <w:t>2.</w:t>
                                  </w:r>
                                  <w:r w:rsidRPr="006103C4">
                                    <w:rPr>
                                      <w:rFonts w:asciiTheme="minorHAnsi" w:hAnsiTheme="minorHAnsi" w:cstheme="minorHAnsi"/>
                                      <w:sz w:val="16"/>
                                      <w:szCs w:val="16"/>
                                    </w:rPr>
                                    <w:t>46</w:t>
                                  </w:r>
                                </w:p>
                              </w:tc>
                              <w:tc>
                                <w:tcPr>
                                  <w:tcW w:w="699" w:type="dxa"/>
                                  <w:tcBorders>
                                    <w:top w:val="nil"/>
                                    <w:left w:val="nil"/>
                                    <w:bottom w:val="nil"/>
                                    <w:right w:val="nil"/>
                                  </w:tcBorders>
                                </w:tcPr>
                                <w:p w14:paraId="73CA6C67" w14:textId="77777777" w:rsidR="009F7BBB" w:rsidRPr="006103C4" w:rsidRDefault="009F7BBB" w:rsidP="00D053C0">
                                  <w:pPr>
                                    <w:rPr>
                                      <w:rFonts w:asciiTheme="minorHAnsi" w:hAnsiTheme="minorHAnsi" w:cstheme="minorHAnsi"/>
                                      <w:sz w:val="16"/>
                                      <w:szCs w:val="16"/>
                                    </w:rPr>
                                  </w:pPr>
                                  <w:r>
                                    <w:rPr>
                                      <w:rFonts w:asciiTheme="minorHAnsi" w:hAnsiTheme="minorHAnsi" w:cstheme="minorHAnsi"/>
                                      <w:sz w:val="16"/>
                                      <w:szCs w:val="16"/>
                                    </w:rPr>
                                    <w:t>1.</w:t>
                                  </w:r>
                                  <w:r w:rsidRPr="006103C4">
                                    <w:rPr>
                                      <w:rFonts w:asciiTheme="minorHAnsi" w:hAnsiTheme="minorHAnsi" w:cstheme="minorHAnsi"/>
                                      <w:sz w:val="16"/>
                                      <w:szCs w:val="16"/>
                                    </w:rPr>
                                    <w:t>87</w:t>
                                  </w:r>
                                </w:p>
                              </w:tc>
                              <w:tc>
                                <w:tcPr>
                                  <w:tcW w:w="699" w:type="dxa"/>
                                  <w:tcBorders>
                                    <w:top w:val="nil"/>
                                    <w:left w:val="nil"/>
                                    <w:bottom w:val="nil"/>
                                    <w:right w:val="nil"/>
                                  </w:tcBorders>
                                </w:tcPr>
                                <w:p w14:paraId="37AD9A8A" w14:textId="77777777" w:rsidR="009F7BBB" w:rsidRPr="006103C4" w:rsidRDefault="009F7BBB" w:rsidP="00D053C0">
                                  <w:pPr>
                                    <w:rPr>
                                      <w:rFonts w:asciiTheme="minorHAnsi" w:hAnsiTheme="minorHAnsi" w:cstheme="minorHAnsi"/>
                                      <w:sz w:val="16"/>
                                      <w:szCs w:val="16"/>
                                    </w:rPr>
                                  </w:pPr>
                                  <w:r>
                                    <w:rPr>
                                      <w:rFonts w:asciiTheme="minorHAnsi" w:hAnsiTheme="minorHAnsi" w:cstheme="minorHAnsi"/>
                                      <w:sz w:val="16"/>
                                      <w:szCs w:val="16"/>
                                    </w:rPr>
                                    <w:t>1.</w:t>
                                  </w:r>
                                  <w:r w:rsidRPr="006103C4">
                                    <w:rPr>
                                      <w:rFonts w:asciiTheme="minorHAnsi" w:hAnsiTheme="minorHAnsi" w:cstheme="minorHAnsi"/>
                                      <w:sz w:val="16"/>
                                      <w:szCs w:val="16"/>
                                    </w:rPr>
                                    <w:t>69</w:t>
                                  </w:r>
                                </w:p>
                              </w:tc>
                            </w:tr>
                            <w:tr w:rsidR="009F7BBB" w:rsidRPr="00D46F17" w14:paraId="6C7BDC59" w14:textId="77777777" w:rsidTr="000E6FDD">
                              <w:trPr>
                                <w:trHeight w:val="259"/>
                                <w:jc w:val="center"/>
                              </w:trPr>
                              <w:tc>
                                <w:tcPr>
                                  <w:tcW w:w="699" w:type="dxa"/>
                                  <w:tcBorders>
                                    <w:top w:val="nil"/>
                                    <w:left w:val="nil"/>
                                    <w:bottom w:val="nil"/>
                                    <w:right w:val="nil"/>
                                  </w:tcBorders>
                                  <w:shd w:val="clear" w:color="auto" w:fill="auto"/>
                                  <w:noWrap/>
                                  <w:hideMark/>
                                </w:tcPr>
                                <w:p w14:paraId="34D24084" w14:textId="77777777" w:rsidR="009F7BBB" w:rsidRPr="00D053C0" w:rsidRDefault="009F7BBB" w:rsidP="00D053C0">
                                  <w:pPr>
                                    <w:rPr>
                                      <w:rFonts w:ascii="Calibri" w:hAnsi="Calibri" w:cs="Calibri"/>
                                      <w:b/>
                                      <w:sz w:val="16"/>
                                    </w:rPr>
                                  </w:pPr>
                                  <w:r>
                                    <w:rPr>
                                      <w:rFonts w:ascii="Calibri" w:hAnsi="Calibri" w:cs="Calibri"/>
                                      <w:b/>
                                      <w:sz w:val="16"/>
                                    </w:rPr>
                                    <w:t>13.</w:t>
                                  </w:r>
                                  <w:r w:rsidRPr="00D053C0">
                                    <w:rPr>
                                      <w:rFonts w:ascii="Calibri" w:hAnsi="Calibri" w:cs="Calibri"/>
                                      <w:b/>
                                      <w:sz w:val="16"/>
                                    </w:rPr>
                                    <w:t>2</w:t>
                                  </w:r>
                                </w:p>
                              </w:tc>
                              <w:tc>
                                <w:tcPr>
                                  <w:tcW w:w="699" w:type="dxa"/>
                                  <w:tcBorders>
                                    <w:top w:val="nil"/>
                                    <w:left w:val="nil"/>
                                    <w:bottom w:val="nil"/>
                                    <w:right w:val="nil"/>
                                  </w:tcBorders>
                                </w:tcPr>
                                <w:p w14:paraId="0101C95F" w14:textId="77777777" w:rsidR="009F7BBB" w:rsidRPr="006103C4" w:rsidRDefault="009F7BBB" w:rsidP="00D053C0">
                                  <w:pPr>
                                    <w:rPr>
                                      <w:rFonts w:asciiTheme="minorHAnsi" w:hAnsiTheme="minorHAnsi" w:cstheme="minorHAnsi"/>
                                      <w:sz w:val="16"/>
                                      <w:szCs w:val="16"/>
                                    </w:rPr>
                                  </w:pPr>
                                  <w:r>
                                    <w:rPr>
                                      <w:rFonts w:asciiTheme="minorHAnsi" w:hAnsiTheme="minorHAnsi" w:cstheme="minorHAnsi"/>
                                      <w:sz w:val="16"/>
                                      <w:szCs w:val="16"/>
                                    </w:rPr>
                                    <w:t>3.</w:t>
                                  </w:r>
                                  <w:r w:rsidRPr="006103C4">
                                    <w:rPr>
                                      <w:rFonts w:asciiTheme="minorHAnsi" w:hAnsiTheme="minorHAnsi" w:cstheme="minorHAnsi"/>
                                      <w:sz w:val="16"/>
                                      <w:szCs w:val="16"/>
                                    </w:rPr>
                                    <w:t>20</w:t>
                                  </w:r>
                                </w:p>
                              </w:tc>
                              <w:tc>
                                <w:tcPr>
                                  <w:tcW w:w="699" w:type="dxa"/>
                                  <w:tcBorders>
                                    <w:top w:val="nil"/>
                                    <w:left w:val="nil"/>
                                    <w:bottom w:val="nil"/>
                                    <w:right w:val="nil"/>
                                  </w:tcBorders>
                                </w:tcPr>
                                <w:p w14:paraId="3C96E494" w14:textId="77777777" w:rsidR="009F7BBB" w:rsidRPr="006103C4" w:rsidRDefault="009F7BBB" w:rsidP="00D053C0">
                                  <w:pPr>
                                    <w:rPr>
                                      <w:rFonts w:asciiTheme="minorHAnsi" w:hAnsiTheme="minorHAnsi" w:cstheme="minorHAnsi"/>
                                      <w:sz w:val="16"/>
                                      <w:szCs w:val="16"/>
                                    </w:rPr>
                                  </w:pPr>
                                  <w:r>
                                    <w:rPr>
                                      <w:rFonts w:asciiTheme="minorHAnsi" w:hAnsiTheme="minorHAnsi" w:cstheme="minorHAnsi"/>
                                      <w:sz w:val="16"/>
                                      <w:szCs w:val="16"/>
                                    </w:rPr>
                                    <w:t>2.</w:t>
                                  </w:r>
                                  <w:r w:rsidRPr="006103C4">
                                    <w:rPr>
                                      <w:rFonts w:asciiTheme="minorHAnsi" w:hAnsiTheme="minorHAnsi" w:cstheme="minorHAnsi"/>
                                      <w:sz w:val="16"/>
                                      <w:szCs w:val="16"/>
                                    </w:rPr>
                                    <w:t>30</w:t>
                                  </w:r>
                                </w:p>
                              </w:tc>
                              <w:tc>
                                <w:tcPr>
                                  <w:tcW w:w="699" w:type="dxa"/>
                                  <w:tcBorders>
                                    <w:top w:val="nil"/>
                                    <w:left w:val="nil"/>
                                    <w:bottom w:val="nil"/>
                                    <w:right w:val="nil"/>
                                  </w:tcBorders>
                                </w:tcPr>
                                <w:p w14:paraId="03CBDBE9" w14:textId="77777777" w:rsidR="009F7BBB" w:rsidRPr="006103C4" w:rsidRDefault="009F7BBB" w:rsidP="00D053C0">
                                  <w:pPr>
                                    <w:rPr>
                                      <w:rFonts w:asciiTheme="minorHAnsi" w:hAnsiTheme="minorHAnsi" w:cstheme="minorHAnsi"/>
                                      <w:sz w:val="16"/>
                                      <w:szCs w:val="16"/>
                                    </w:rPr>
                                  </w:pPr>
                                  <w:r>
                                    <w:rPr>
                                      <w:rFonts w:asciiTheme="minorHAnsi" w:hAnsiTheme="minorHAnsi" w:cstheme="minorHAnsi"/>
                                      <w:sz w:val="16"/>
                                      <w:szCs w:val="16"/>
                                    </w:rPr>
                                    <w:t>1.</w:t>
                                  </w:r>
                                  <w:r w:rsidRPr="006103C4">
                                    <w:rPr>
                                      <w:rFonts w:asciiTheme="minorHAnsi" w:hAnsiTheme="minorHAnsi" w:cstheme="minorHAnsi"/>
                                      <w:sz w:val="16"/>
                                      <w:szCs w:val="16"/>
                                    </w:rPr>
                                    <w:t>91</w:t>
                                  </w:r>
                                </w:p>
                              </w:tc>
                              <w:tc>
                                <w:tcPr>
                                  <w:tcW w:w="699" w:type="dxa"/>
                                  <w:tcBorders>
                                    <w:top w:val="nil"/>
                                    <w:left w:val="nil"/>
                                    <w:bottom w:val="nil"/>
                                    <w:right w:val="nil"/>
                                  </w:tcBorders>
                                </w:tcPr>
                                <w:p w14:paraId="3EC025ED" w14:textId="77777777" w:rsidR="009F7BBB" w:rsidRPr="006103C4" w:rsidRDefault="009F7BBB" w:rsidP="00D053C0">
                                  <w:pPr>
                                    <w:rPr>
                                      <w:rFonts w:asciiTheme="minorHAnsi" w:hAnsiTheme="minorHAnsi" w:cstheme="minorHAnsi"/>
                                      <w:sz w:val="16"/>
                                      <w:szCs w:val="16"/>
                                    </w:rPr>
                                  </w:pPr>
                                  <w:r>
                                    <w:rPr>
                                      <w:rFonts w:asciiTheme="minorHAnsi" w:hAnsiTheme="minorHAnsi" w:cstheme="minorHAnsi"/>
                                      <w:sz w:val="16"/>
                                      <w:szCs w:val="16"/>
                                    </w:rPr>
                                    <w:t>1.</w:t>
                                  </w:r>
                                  <w:r w:rsidRPr="006103C4">
                                    <w:rPr>
                                      <w:rFonts w:asciiTheme="minorHAnsi" w:hAnsiTheme="minorHAnsi" w:cstheme="minorHAnsi"/>
                                      <w:sz w:val="16"/>
                                      <w:szCs w:val="16"/>
                                    </w:rPr>
                                    <w:t>67</w:t>
                                  </w:r>
                                </w:p>
                              </w:tc>
                            </w:tr>
                            <w:tr w:rsidR="009F7BBB" w:rsidRPr="00D46F17" w14:paraId="34E070B3" w14:textId="77777777" w:rsidTr="000E6FDD">
                              <w:trPr>
                                <w:trHeight w:val="259"/>
                                <w:jc w:val="center"/>
                              </w:trPr>
                              <w:tc>
                                <w:tcPr>
                                  <w:tcW w:w="699" w:type="dxa"/>
                                  <w:tcBorders>
                                    <w:top w:val="nil"/>
                                    <w:left w:val="nil"/>
                                    <w:bottom w:val="nil"/>
                                    <w:right w:val="nil"/>
                                  </w:tcBorders>
                                  <w:shd w:val="clear" w:color="auto" w:fill="auto"/>
                                  <w:noWrap/>
                                  <w:hideMark/>
                                </w:tcPr>
                                <w:p w14:paraId="66C127B5" w14:textId="77777777" w:rsidR="009F7BBB" w:rsidRPr="00D053C0" w:rsidRDefault="009F7BBB" w:rsidP="00D053C0">
                                  <w:pPr>
                                    <w:rPr>
                                      <w:rFonts w:ascii="Calibri" w:hAnsi="Calibri" w:cs="Calibri"/>
                                      <w:b/>
                                      <w:sz w:val="16"/>
                                    </w:rPr>
                                  </w:pPr>
                                  <w:r>
                                    <w:rPr>
                                      <w:rFonts w:ascii="Calibri" w:hAnsi="Calibri" w:cs="Calibri"/>
                                      <w:b/>
                                      <w:sz w:val="16"/>
                                    </w:rPr>
                                    <w:t>14.</w:t>
                                  </w:r>
                                  <w:r w:rsidRPr="00D053C0">
                                    <w:rPr>
                                      <w:rFonts w:ascii="Calibri" w:hAnsi="Calibri" w:cs="Calibri"/>
                                      <w:b/>
                                      <w:sz w:val="16"/>
                                    </w:rPr>
                                    <w:t>3</w:t>
                                  </w:r>
                                </w:p>
                              </w:tc>
                              <w:tc>
                                <w:tcPr>
                                  <w:tcW w:w="699" w:type="dxa"/>
                                  <w:tcBorders>
                                    <w:top w:val="nil"/>
                                    <w:left w:val="nil"/>
                                    <w:bottom w:val="nil"/>
                                    <w:right w:val="nil"/>
                                  </w:tcBorders>
                                </w:tcPr>
                                <w:p w14:paraId="1B1D41D1" w14:textId="77777777" w:rsidR="009F7BBB" w:rsidRPr="006103C4" w:rsidRDefault="009F7BBB" w:rsidP="00D053C0">
                                  <w:pPr>
                                    <w:rPr>
                                      <w:rFonts w:asciiTheme="minorHAnsi" w:hAnsiTheme="minorHAnsi" w:cstheme="minorHAnsi"/>
                                      <w:sz w:val="16"/>
                                      <w:szCs w:val="16"/>
                                    </w:rPr>
                                  </w:pPr>
                                  <w:r>
                                    <w:rPr>
                                      <w:rFonts w:asciiTheme="minorHAnsi" w:hAnsiTheme="minorHAnsi" w:cstheme="minorHAnsi"/>
                                      <w:sz w:val="16"/>
                                      <w:szCs w:val="16"/>
                                    </w:rPr>
                                    <w:t>3.</w:t>
                                  </w:r>
                                  <w:r w:rsidRPr="006103C4">
                                    <w:rPr>
                                      <w:rFonts w:asciiTheme="minorHAnsi" w:hAnsiTheme="minorHAnsi" w:cstheme="minorHAnsi"/>
                                      <w:sz w:val="16"/>
                                      <w:szCs w:val="16"/>
                                    </w:rPr>
                                    <w:t>17</w:t>
                                  </w:r>
                                </w:p>
                              </w:tc>
                              <w:tc>
                                <w:tcPr>
                                  <w:tcW w:w="699" w:type="dxa"/>
                                  <w:tcBorders>
                                    <w:top w:val="nil"/>
                                    <w:left w:val="nil"/>
                                    <w:bottom w:val="nil"/>
                                    <w:right w:val="nil"/>
                                  </w:tcBorders>
                                </w:tcPr>
                                <w:p w14:paraId="4C72BA74" w14:textId="77777777" w:rsidR="009F7BBB" w:rsidRPr="006103C4" w:rsidRDefault="009F7BBB" w:rsidP="00D053C0">
                                  <w:pPr>
                                    <w:rPr>
                                      <w:rFonts w:asciiTheme="minorHAnsi" w:hAnsiTheme="minorHAnsi" w:cstheme="minorHAnsi"/>
                                      <w:sz w:val="16"/>
                                      <w:szCs w:val="16"/>
                                    </w:rPr>
                                  </w:pPr>
                                  <w:r>
                                    <w:rPr>
                                      <w:rFonts w:asciiTheme="minorHAnsi" w:hAnsiTheme="minorHAnsi" w:cstheme="minorHAnsi"/>
                                      <w:sz w:val="16"/>
                                      <w:szCs w:val="16"/>
                                    </w:rPr>
                                    <w:t>2.</w:t>
                                  </w:r>
                                  <w:r w:rsidRPr="006103C4">
                                    <w:rPr>
                                      <w:rFonts w:asciiTheme="minorHAnsi" w:hAnsiTheme="minorHAnsi" w:cstheme="minorHAnsi"/>
                                      <w:sz w:val="16"/>
                                      <w:szCs w:val="16"/>
                                    </w:rPr>
                                    <w:t>29</w:t>
                                  </w:r>
                                </w:p>
                              </w:tc>
                              <w:tc>
                                <w:tcPr>
                                  <w:tcW w:w="699" w:type="dxa"/>
                                  <w:tcBorders>
                                    <w:top w:val="nil"/>
                                    <w:left w:val="nil"/>
                                    <w:bottom w:val="nil"/>
                                    <w:right w:val="nil"/>
                                  </w:tcBorders>
                                </w:tcPr>
                                <w:p w14:paraId="6867D193" w14:textId="77777777" w:rsidR="009F7BBB" w:rsidRPr="006103C4" w:rsidRDefault="009F7BBB" w:rsidP="00D053C0">
                                  <w:pPr>
                                    <w:rPr>
                                      <w:rFonts w:asciiTheme="minorHAnsi" w:hAnsiTheme="minorHAnsi" w:cstheme="minorHAnsi"/>
                                      <w:sz w:val="16"/>
                                      <w:szCs w:val="16"/>
                                    </w:rPr>
                                  </w:pPr>
                                  <w:r>
                                    <w:rPr>
                                      <w:rFonts w:asciiTheme="minorHAnsi" w:hAnsiTheme="minorHAnsi" w:cstheme="minorHAnsi"/>
                                      <w:sz w:val="16"/>
                                      <w:szCs w:val="16"/>
                                    </w:rPr>
                                    <w:t>1.</w:t>
                                  </w:r>
                                  <w:r w:rsidRPr="006103C4">
                                    <w:rPr>
                                      <w:rFonts w:asciiTheme="minorHAnsi" w:hAnsiTheme="minorHAnsi" w:cstheme="minorHAnsi"/>
                                      <w:sz w:val="16"/>
                                      <w:szCs w:val="16"/>
                                    </w:rPr>
                                    <w:t>92</w:t>
                                  </w:r>
                                </w:p>
                              </w:tc>
                              <w:tc>
                                <w:tcPr>
                                  <w:tcW w:w="699" w:type="dxa"/>
                                  <w:tcBorders>
                                    <w:top w:val="nil"/>
                                    <w:left w:val="nil"/>
                                    <w:bottom w:val="nil"/>
                                    <w:right w:val="nil"/>
                                  </w:tcBorders>
                                </w:tcPr>
                                <w:p w14:paraId="71DFE1A5" w14:textId="77777777" w:rsidR="009F7BBB" w:rsidRPr="006103C4" w:rsidRDefault="009F7BBB" w:rsidP="00D053C0">
                                  <w:pPr>
                                    <w:rPr>
                                      <w:rFonts w:asciiTheme="minorHAnsi" w:hAnsiTheme="minorHAnsi" w:cstheme="minorHAnsi"/>
                                      <w:sz w:val="16"/>
                                      <w:szCs w:val="16"/>
                                    </w:rPr>
                                  </w:pPr>
                                  <w:r>
                                    <w:rPr>
                                      <w:rFonts w:asciiTheme="minorHAnsi" w:hAnsiTheme="minorHAnsi" w:cstheme="minorHAnsi"/>
                                      <w:sz w:val="16"/>
                                      <w:szCs w:val="16"/>
                                    </w:rPr>
                                    <w:t>1.</w:t>
                                  </w:r>
                                  <w:r w:rsidRPr="006103C4">
                                    <w:rPr>
                                      <w:rFonts w:asciiTheme="minorHAnsi" w:hAnsiTheme="minorHAnsi" w:cstheme="minorHAnsi"/>
                                      <w:sz w:val="16"/>
                                      <w:szCs w:val="16"/>
                                    </w:rPr>
                                    <w:t>68</w:t>
                                  </w:r>
                                </w:p>
                              </w:tc>
                            </w:tr>
                            <w:tr w:rsidR="009F7BBB" w:rsidRPr="00D46F17" w14:paraId="0839303A" w14:textId="77777777" w:rsidTr="000E6FDD">
                              <w:trPr>
                                <w:trHeight w:val="259"/>
                                <w:jc w:val="center"/>
                              </w:trPr>
                              <w:tc>
                                <w:tcPr>
                                  <w:tcW w:w="699" w:type="dxa"/>
                                  <w:tcBorders>
                                    <w:top w:val="nil"/>
                                    <w:left w:val="nil"/>
                                    <w:bottom w:val="nil"/>
                                    <w:right w:val="nil"/>
                                  </w:tcBorders>
                                  <w:shd w:val="clear" w:color="auto" w:fill="auto"/>
                                  <w:noWrap/>
                                  <w:hideMark/>
                                </w:tcPr>
                                <w:p w14:paraId="21506350" w14:textId="77777777" w:rsidR="009F7BBB" w:rsidRPr="00D053C0" w:rsidRDefault="009F7BBB" w:rsidP="00D053C0">
                                  <w:pPr>
                                    <w:rPr>
                                      <w:rFonts w:ascii="Calibri" w:hAnsi="Calibri" w:cs="Calibri"/>
                                      <w:b/>
                                      <w:sz w:val="16"/>
                                    </w:rPr>
                                  </w:pPr>
                                  <w:r>
                                    <w:rPr>
                                      <w:rFonts w:ascii="Calibri" w:hAnsi="Calibri" w:cs="Calibri"/>
                                      <w:b/>
                                      <w:sz w:val="16"/>
                                    </w:rPr>
                                    <w:t>15.</w:t>
                                  </w:r>
                                  <w:r w:rsidRPr="00D053C0">
                                    <w:rPr>
                                      <w:rFonts w:ascii="Calibri" w:hAnsi="Calibri" w:cs="Calibri"/>
                                      <w:b/>
                                      <w:sz w:val="16"/>
                                    </w:rPr>
                                    <w:t>5</w:t>
                                  </w:r>
                                </w:p>
                              </w:tc>
                              <w:tc>
                                <w:tcPr>
                                  <w:tcW w:w="699" w:type="dxa"/>
                                  <w:tcBorders>
                                    <w:top w:val="nil"/>
                                    <w:left w:val="nil"/>
                                    <w:bottom w:val="nil"/>
                                    <w:right w:val="nil"/>
                                  </w:tcBorders>
                                </w:tcPr>
                                <w:p w14:paraId="23FEB733" w14:textId="77777777" w:rsidR="009F7BBB" w:rsidRPr="006103C4" w:rsidRDefault="009F7BBB" w:rsidP="00D053C0">
                                  <w:pPr>
                                    <w:rPr>
                                      <w:rFonts w:asciiTheme="minorHAnsi" w:hAnsiTheme="minorHAnsi" w:cstheme="minorHAnsi"/>
                                      <w:sz w:val="16"/>
                                      <w:szCs w:val="16"/>
                                    </w:rPr>
                                  </w:pPr>
                                  <w:r>
                                    <w:rPr>
                                      <w:rFonts w:asciiTheme="minorHAnsi" w:hAnsiTheme="minorHAnsi" w:cstheme="minorHAnsi"/>
                                      <w:sz w:val="16"/>
                                      <w:szCs w:val="16"/>
                                    </w:rPr>
                                    <w:t>2.</w:t>
                                  </w:r>
                                  <w:r w:rsidRPr="006103C4">
                                    <w:rPr>
                                      <w:rFonts w:asciiTheme="minorHAnsi" w:hAnsiTheme="minorHAnsi" w:cstheme="minorHAnsi"/>
                                      <w:sz w:val="16"/>
                                      <w:szCs w:val="16"/>
                                    </w:rPr>
                                    <w:t>39</w:t>
                                  </w:r>
                                </w:p>
                              </w:tc>
                              <w:tc>
                                <w:tcPr>
                                  <w:tcW w:w="699" w:type="dxa"/>
                                  <w:tcBorders>
                                    <w:top w:val="nil"/>
                                    <w:left w:val="nil"/>
                                    <w:bottom w:val="nil"/>
                                    <w:right w:val="nil"/>
                                  </w:tcBorders>
                                </w:tcPr>
                                <w:p w14:paraId="7DC6EFC6" w14:textId="77777777" w:rsidR="009F7BBB" w:rsidRPr="006103C4" w:rsidRDefault="009F7BBB" w:rsidP="00D053C0">
                                  <w:pPr>
                                    <w:rPr>
                                      <w:rFonts w:asciiTheme="minorHAnsi" w:hAnsiTheme="minorHAnsi" w:cstheme="minorHAnsi"/>
                                      <w:sz w:val="16"/>
                                      <w:szCs w:val="16"/>
                                    </w:rPr>
                                  </w:pPr>
                                  <w:r>
                                    <w:rPr>
                                      <w:rFonts w:asciiTheme="minorHAnsi" w:hAnsiTheme="minorHAnsi" w:cstheme="minorHAnsi"/>
                                      <w:sz w:val="16"/>
                                      <w:szCs w:val="16"/>
                                    </w:rPr>
                                    <w:t>1.</w:t>
                                  </w:r>
                                  <w:r w:rsidRPr="006103C4">
                                    <w:rPr>
                                      <w:rFonts w:asciiTheme="minorHAnsi" w:hAnsiTheme="minorHAnsi" w:cstheme="minorHAnsi"/>
                                      <w:sz w:val="16"/>
                                      <w:szCs w:val="16"/>
                                    </w:rPr>
                                    <w:t>64</w:t>
                                  </w:r>
                                </w:p>
                              </w:tc>
                              <w:tc>
                                <w:tcPr>
                                  <w:tcW w:w="699" w:type="dxa"/>
                                  <w:tcBorders>
                                    <w:top w:val="nil"/>
                                    <w:left w:val="nil"/>
                                    <w:bottom w:val="nil"/>
                                    <w:right w:val="nil"/>
                                  </w:tcBorders>
                                </w:tcPr>
                                <w:p w14:paraId="53E96D60" w14:textId="77777777" w:rsidR="009F7BBB" w:rsidRPr="006103C4" w:rsidRDefault="009F7BBB" w:rsidP="00D053C0">
                                  <w:pPr>
                                    <w:rPr>
                                      <w:rFonts w:asciiTheme="minorHAnsi" w:hAnsiTheme="minorHAnsi" w:cstheme="minorHAnsi"/>
                                      <w:sz w:val="16"/>
                                      <w:szCs w:val="16"/>
                                    </w:rPr>
                                  </w:pPr>
                                  <w:r>
                                    <w:rPr>
                                      <w:rFonts w:asciiTheme="minorHAnsi" w:hAnsiTheme="minorHAnsi" w:cstheme="minorHAnsi"/>
                                      <w:sz w:val="16"/>
                                      <w:szCs w:val="16"/>
                                    </w:rPr>
                                    <w:t>1.</w:t>
                                  </w:r>
                                  <w:r w:rsidRPr="006103C4">
                                    <w:rPr>
                                      <w:rFonts w:asciiTheme="minorHAnsi" w:hAnsiTheme="minorHAnsi" w:cstheme="minorHAnsi"/>
                                      <w:sz w:val="16"/>
                                      <w:szCs w:val="16"/>
                                    </w:rPr>
                                    <w:t>19</w:t>
                                  </w:r>
                                </w:p>
                              </w:tc>
                              <w:tc>
                                <w:tcPr>
                                  <w:tcW w:w="699" w:type="dxa"/>
                                  <w:tcBorders>
                                    <w:top w:val="nil"/>
                                    <w:left w:val="nil"/>
                                    <w:bottom w:val="nil"/>
                                    <w:right w:val="nil"/>
                                  </w:tcBorders>
                                </w:tcPr>
                                <w:p w14:paraId="3D15CBD3" w14:textId="77777777" w:rsidR="009F7BBB" w:rsidRPr="006103C4" w:rsidRDefault="009F7BBB" w:rsidP="00D053C0">
                                  <w:pPr>
                                    <w:rPr>
                                      <w:rFonts w:asciiTheme="minorHAnsi" w:hAnsiTheme="minorHAnsi" w:cstheme="minorHAnsi"/>
                                      <w:sz w:val="16"/>
                                      <w:szCs w:val="16"/>
                                    </w:rPr>
                                  </w:pPr>
                                  <w:r>
                                    <w:rPr>
                                      <w:rFonts w:asciiTheme="minorHAnsi" w:hAnsiTheme="minorHAnsi" w:cstheme="minorHAnsi"/>
                                      <w:sz w:val="16"/>
                                      <w:szCs w:val="16"/>
                                    </w:rPr>
                                    <w:t>1.</w:t>
                                  </w:r>
                                  <w:r w:rsidRPr="006103C4">
                                    <w:rPr>
                                      <w:rFonts w:asciiTheme="minorHAnsi" w:hAnsiTheme="minorHAnsi" w:cstheme="minorHAnsi"/>
                                      <w:sz w:val="16"/>
                                      <w:szCs w:val="16"/>
                                    </w:rPr>
                                    <w:t>09</w:t>
                                  </w:r>
                                </w:p>
                              </w:tc>
                            </w:tr>
                            <w:tr w:rsidR="009F7BBB" w:rsidRPr="00D46F17" w14:paraId="10190492" w14:textId="77777777" w:rsidTr="000E6FDD">
                              <w:trPr>
                                <w:trHeight w:val="259"/>
                                <w:jc w:val="center"/>
                              </w:trPr>
                              <w:tc>
                                <w:tcPr>
                                  <w:tcW w:w="699" w:type="dxa"/>
                                  <w:tcBorders>
                                    <w:top w:val="nil"/>
                                    <w:left w:val="nil"/>
                                    <w:bottom w:val="nil"/>
                                    <w:right w:val="nil"/>
                                  </w:tcBorders>
                                  <w:shd w:val="clear" w:color="auto" w:fill="auto"/>
                                  <w:noWrap/>
                                  <w:hideMark/>
                                </w:tcPr>
                                <w:p w14:paraId="14FBDAFE" w14:textId="77777777" w:rsidR="009F7BBB" w:rsidRPr="00D053C0" w:rsidRDefault="009F7BBB" w:rsidP="00D053C0">
                                  <w:pPr>
                                    <w:rPr>
                                      <w:rFonts w:ascii="Calibri" w:hAnsi="Calibri" w:cs="Calibri"/>
                                      <w:b/>
                                      <w:sz w:val="16"/>
                                    </w:rPr>
                                  </w:pPr>
                                  <w:r>
                                    <w:rPr>
                                      <w:rFonts w:ascii="Calibri" w:hAnsi="Calibri" w:cs="Calibri"/>
                                      <w:b/>
                                      <w:sz w:val="16"/>
                                    </w:rPr>
                                    <w:t>17.</w:t>
                                  </w:r>
                                  <w:r w:rsidRPr="00D053C0">
                                    <w:rPr>
                                      <w:rFonts w:ascii="Calibri" w:hAnsi="Calibri" w:cs="Calibri"/>
                                      <w:b/>
                                      <w:sz w:val="16"/>
                                    </w:rPr>
                                    <w:t>1</w:t>
                                  </w:r>
                                </w:p>
                              </w:tc>
                              <w:tc>
                                <w:tcPr>
                                  <w:tcW w:w="699" w:type="dxa"/>
                                  <w:tcBorders>
                                    <w:top w:val="nil"/>
                                    <w:left w:val="nil"/>
                                    <w:bottom w:val="nil"/>
                                    <w:right w:val="nil"/>
                                  </w:tcBorders>
                                </w:tcPr>
                                <w:p w14:paraId="1D0D0569" w14:textId="77777777" w:rsidR="009F7BBB" w:rsidRPr="006103C4" w:rsidRDefault="009F7BBB" w:rsidP="00D053C0">
                                  <w:pPr>
                                    <w:rPr>
                                      <w:rFonts w:asciiTheme="minorHAnsi" w:hAnsiTheme="minorHAnsi" w:cstheme="minorHAnsi"/>
                                      <w:sz w:val="16"/>
                                      <w:szCs w:val="16"/>
                                    </w:rPr>
                                  </w:pPr>
                                  <w:r>
                                    <w:rPr>
                                      <w:rFonts w:asciiTheme="minorHAnsi" w:hAnsiTheme="minorHAnsi" w:cstheme="minorHAnsi"/>
                                      <w:sz w:val="16"/>
                                      <w:szCs w:val="16"/>
                                    </w:rPr>
                                    <w:t>1.</w:t>
                                  </w:r>
                                  <w:r w:rsidRPr="006103C4">
                                    <w:rPr>
                                      <w:rFonts w:asciiTheme="minorHAnsi" w:hAnsiTheme="minorHAnsi" w:cstheme="minorHAnsi"/>
                                      <w:sz w:val="16"/>
                                      <w:szCs w:val="16"/>
                                    </w:rPr>
                                    <w:t>84</w:t>
                                  </w:r>
                                </w:p>
                              </w:tc>
                              <w:tc>
                                <w:tcPr>
                                  <w:tcW w:w="699" w:type="dxa"/>
                                  <w:tcBorders>
                                    <w:top w:val="nil"/>
                                    <w:left w:val="nil"/>
                                    <w:bottom w:val="nil"/>
                                    <w:right w:val="nil"/>
                                  </w:tcBorders>
                                </w:tcPr>
                                <w:p w14:paraId="17955D65" w14:textId="77777777" w:rsidR="009F7BBB" w:rsidRPr="006103C4" w:rsidRDefault="009F7BBB" w:rsidP="00D053C0">
                                  <w:pPr>
                                    <w:rPr>
                                      <w:rFonts w:asciiTheme="minorHAnsi" w:hAnsiTheme="minorHAnsi" w:cstheme="minorHAnsi"/>
                                      <w:sz w:val="16"/>
                                      <w:szCs w:val="16"/>
                                    </w:rPr>
                                  </w:pPr>
                                  <w:r>
                                    <w:rPr>
                                      <w:rFonts w:asciiTheme="minorHAnsi" w:hAnsiTheme="minorHAnsi" w:cstheme="minorHAnsi"/>
                                      <w:sz w:val="16"/>
                                      <w:szCs w:val="16"/>
                                    </w:rPr>
                                    <w:t>1.</w:t>
                                  </w:r>
                                  <w:r w:rsidRPr="006103C4">
                                    <w:rPr>
                                      <w:rFonts w:asciiTheme="minorHAnsi" w:hAnsiTheme="minorHAnsi" w:cstheme="minorHAnsi"/>
                                      <w:sz w:val="16"/>
                                      <w:szCs w:val="16"/>
                                    </w:rPr>
                                    <w:t>41</w:t>
                                  </w:r>
                                </w:p>
                              </w:tc>
                              <w:tc>
                                <w:tcPr>
                                  <w:tcW w:w="699" w:type="dxa"/>
                                  <w:tcBorders>
                                    <w:top w:val="nil"/>
                                    <w:left w:val="nil"/>
                                    <w:bottom w:val="nil"/>
                                    <w:right w:val="nil"/>
                                  </w:tcBorders>
                                </w:tcPr>
                                <w:p w14:paraId="582CB3C5" w14:textId="77777777" w:rsidR="009F7BBB" w:rsidRPr="006103C4" w:rsidRDefault="009F7BBB" w:rsidP="00D053C0">
                                  <w:pPr>
                                    <w:rPr>
                                      <w:rFonts w:asciiTheme="minorHAnsi" w:hAnsiTheme="minorHAnsi" w:cstheme="minorHAnsi"/>
                                      <w:sz w:val="16"/>
                                      <w:szCs w:val="16"/>
                                    </w:rPr>
                                  </w:pPr>
                                  <w:r>
                                    <w:rPr>
                                      <w:rFonts w:asciiTheme="minorHAnsi" w:hAnsiTheme="minorHAnsi" w:cstheme="minorHAnsi"/>
                                      <w:sz w:val="16"/>
                                      <w:szCs w:val="16"/>
                                    </w:rPr>
                                    <w:t>1.</w:t>
                                  </w:r>
                                  <w:r w:rsidRPr="006103C4">
                                    <w:rPr>
                                      <w:rFonts w:asciiTheme="minorHAnsi" w:hAnsiTheme="minorHAnsi" w:cstheme="minorHAnsi"/>
                                      <w:sz w:val="16"/>
                                      <w:szCs w:val="16"/>
                                    </w:rPr>
                                    <w:t>43</w:t>
                                  </w:r>
                                </w:p>
                              </w:tc>
                              <w:tc>
                                <w:tcPr>
                                  <w:tcW w:w="699" w:type="dxa"/>
                                  <w:tcBorders>
                                    <w:top w:val="nil"/>
                                    <w:left w:val="nil"/>
                                    <w:bottom w:val="nil"/>
                                    <w:right w:val="nil"/>
                                  </w:tcBorders>
                                </w:tcPr>
                                <w:p w14:paraId="45F982BA" w14:textId="77777777" w:rsidR="009F7BBB" w:rsidRPr="006103C4" w:rsidRDefault="009F7BBB" w:rsidP="00D053C0">
                                  <w:pPr>
                                    <w:rPr>
                                      <w:rFonts w:asciiTheme="minorHAnsi" w:hAnsiTheme="minorHAnsi" w:cstheme="minorHAnsi"/>
                                      <w:sz w:val="16"/>
                                      <w:szCs w:val="16"/>
                                    </w:rPr>
                                  </w:pPr>
                                  <w:r>
                                    <w:rPr>
                                      <w:rFonts w:asciiTheme="minorHAnsi" w:hAnsiTheme="minorHAnsi" w:cstheme="minorHAnsi"/>
                                      <w:sz w:val="16"/>
                                      <w:szCs w:val="16"/>
                                    </w:rPr>
                                    <w:t>1.</w:t>
                                  </w:r>
                                  <w:r w:rsidRPr="006103C4">
                                    <w:rPr>
                                      <w:rFonts w:asciiTheme="minorHAnsi" w:hAnsiTheme="minorHAnsi" w:cstheme="minorHAnsi"/>
                                      <w:sz w:val="16"/>
                                      <w:szCs w:val="16"/>
                                    </w:rPr>
                                    <w:t>31</w:t>
                                  </w:r>
                                </w:p>
                              </w:tc>
                            </w:tr>
                            <w:tr w:rsidR="009F7BBB" w:rsidRPr="00D46F17" w14:paraId="3F2500DF" w14:textId="77777777" w:rsidTr="000E6FDD">
                              <w:trPr>
                                <w:trHeight w:val="259"/>
                                <w:jc w:val="center"/>
                              </w:trPr>
                              <w:tc>
                                <w:tcPr>
                                  <w:tcW w:w="699" w:type="dxa"/>
                                  <w:tcBorders>
                                    <w:top w:val="nil"/>
                                    <w:left w:val="nil"/>
                                    <w:bottom w:val="nil"/>
                                    <w:right w:val="nil"/>
                                  </w:tcBorders>
                                  <w:shd w:val="clear" w:color="auto" w:fill="auto"/>
                                  <w:noWrap/>
                                  <w:hideMark/>
                                </w:tcPr>
                                <w:p w14:paraId="2AD11734" w14:textId="77777777" w:rsidR="009F7BBB" w:rsidRPr="00D053C0" w:rsidRDefault="009F7BBB" w:rsidP="00D053C0">
                                  <w:pPr>
                                    <w:rPr>
                                      <w:rFonts w:ascii="Calibri" w:hAnsi="Calibri" w:cs="Calibri"/>
                                      <w:b/>
                                      <w:sz w:val="16"/>
                                    </w:rPr>
                                  </w:pPr>
                                  <w:r>
                                    <w:rPr>
                                      <w:rFonts w:ascii="Calibri" w:hAnsi="Calibri" w:cs="Calibri"/>
                                      <w:b/>
                                      <w:sz w:val="16"/>
                                    </w:rPr>
                                    <w:t>18.</w:t>
                                  </w:r>
                                  <w:r w:rsidRPr="00D053C0">
                                    <w:rPr>
                                      <w:rFonts w:ascii="Calibri" w:hAnsi="Calibri" w:cs="Calibri"/>
                                      <w:b/>
                                      <w:sz w:val="16"/>
                                    </w:rPr>
                                    <w:t>7</w:t>
                                  </w:r>
                                </w:p>
                              </w:tc>
                              <w:tc>
                                <w:tcPr>
                                  <w:tcW w:w="699" w:type="dxa"/>
                                  <w:tcBorders>
                                    <w:top w:val="nil"/>
                                    <w:left w:val="nil"/>
                                    <w:bottom w:val="nil"/>
                                    <w:right w:val="nil"/>
                                  </w:tcBorders>
                                </w:tcPr>
                                <w:p w14:paraId="3273E847" w14:textId="77777777" w:rsidR="009F7BBB" w:rsidRPr="006103C4" w:rsidRDefault="009F7BBB" w:rsidP="00D053C0">
                                  <w:pPr>
                                    <w:rPr>
                                      <w:rFonts w:asciiTheme="minorHAnsi" w:hAnsiTheme="minorHAnsi" w:cstheme="minorHAnsi"/>
                                      <w:sz w:val="16"/>
                                      <w:szCs w:val="16"/>
                                    </w:rPr>
                                  </w:pPr>
                                  <w:r>
                                    <w:rPr>
                                      <w:rFonts w:asciiTheme="minorHAnsi" w:hAnsiTheme="minorHAnsi" w:cstheme="minorHAnsi"/>
                                      <w:sz w:val="16"/>
                                      <w:szCs w:val="16"/>
                                    </w:rPr>
                                    <w:t>1.</w:t>
                                  </w:r>
                                  <w:r w:rsidRPr="006103C4">
                                    <w:rPr>
                                      <w:rFonts w:asciiTheme="minorHAnsi" w:hAnsiTheme="minorHAnsi" w:cstheme="minorHAnsi"/>
                                      <w:sz w:val="16"/>
                                      <w:szCs w:val="16"/>
                                    </w:rPr>
                                    <w:t>87</w:t>
                                  </w:r>
                                </w:p>
                              </w:tc>
                              <w:tc>
                                <w:tcPr>
                                  <w:tcW w:w="699" w:type="dxa"/>
                                  <w:tcBorders>
                                    <w:top w:val="nil"/>
                                    <w:left w:val="nil"/>
                                    <w:bottom w:val="nil"/>
                                    <w:right w:val="nil"/>
                                  </w:tcBorders>
                                </w:tcPr>
                                <w:p w14:paraId="23A2C316" w14:textId="77777777" w:rsidR="009F7BBB" w:rsidRPr="006103C4" w:rsidRDefault="009F7BBB" w:rsidP="00D053C0">
                                  <w:pPr>
                                    <w:rPr>
                                      <w:rFonts w:asciiTheme="minorHAnsi" w:hAnsiTheme="minorHAnsi" w:cstheme="minorHAnsi"/>
                                      <w:sz w:val="16"/>
                                      <w:szCs w:val="16"/>
                                    </w:rPr>
                                  </w:pPr>
                                  <w:r>
                                    <w:rPr>
                                      <w:rFonts w:asciiTheme="minorHAnsi" w:hAnsiTheme="minorHAnsi" w:cstheme="minorHAnsi"/>
                                      <w:sz w:val="16"/>
                                      <w:szCs w:val="16"/>
                                    </w:rPr>
                                    <w:t>1.</w:t>
                                  </w:r>
                                  <w:r w:rsidRPr="006103C4">
                                    <w:rPr>
                                      <w:rFonts w:asciiTheme="minorHAnsi" w:hAnsiTheme="minorHAnsi" w:cstheme="minorHAnsi"/>
                                      <w:sz w:val="16"/>
                                      <w:szCs w:val="16"/>
                                    </w:rPr>
                                    <w:t>65</w:t>
                                  </w:r>
                                </w:p>
                              </w:tc>
                              <w:tc>
                                <w:tcPr>
                                  <w:tcW w:w="699" w:type="dxa"/>
                                  <w:tcBorders>
                                    <w:top w:val="nil"/>
                                    <w:left w:val="nil"/>
                                    <w:bottom w:val="nil"/>
                                    <w:right w:val="nil"/>
                                  </w:tcBorders>
                                </w:tcPr>
                                <w:p w14:paraId="3622EDEC" w14:textId="77777777" w:rsidR="009F7BBB" w:rsidRPr="006103C4" w:rsidRDefault="009F7BBB" w:rsidP="00D053C0">
                                  <w:pPr>
                                    <w:rPr>
                                      <w:rFonts w:asciiTheme="minorHAnsi" w:hAnsiTheme="minorHAnsi" w:cstheme="minorHAnsi"/>
                                      <w:sz w:val="16"/>
                                      <w:szCs w:val="16"/>
                                    </w:rPr>
                                  </w:pPr>
                                  <w:r>
                                    <w:rPr>
                                      <w:rFonts w:asciiTheme="minorHAnsi" w:hAnsiTheme="minorHAnsi" w:cstheme="minorHAnsi"/>
                                      <w:sz w:val="16"/>
                                      <w:szCs w:val="16"/>
                                    </w:rPr>
                                    <w:t>1.</w:t>
                                  </w:r>
                                  <w:r w:rsidRPr="006103C4">
                                    <w:rPr>
                                      <w:rFonts w:asciiTheme="minorHAnsi" w:hAnsiTheme="minorHAnsi" w:cstheme="minorHAnsi"/>
                                      <w:sz w:val="16"/>
                                      <w:szCs w:val="16"/>
                                    </w:rPr>
                                    <w:t>41</w:t>
                                  </w:r>
                                </w:p>
                              </w:tc>
                              <w:tc>
                                <w:tcPr>
                                  <w:tcW w:w="699" w:type="dxa"/>
                                  <w:tcBorders>
                                    <w:top w:val="nil"/>
                                    <w:left w:val="nil"/>
                                    <w:bottom w:val="nil"/>
                                    <w:right w:val="nil"/>
                                  </w:tcBorders>
                                </w:tcPr>
                                <w:p w14:paraId="750E42C9" w14:textId="77777777" w:rsidR="009F7BBB" w:rsidRPr="006103C4" w:rsidRDefault="009F7BBB" w:rsidP="00D053C0">
                                  <w:pPr>
                                    <w:rPr>
                                      <w:rFonts w:asciiTheme="minorHAnsi" w:hAnsiTheme="minorHAnsi" w:cstheme="minorHAnsi"/>
                                      <w:sz w:val="16"/>
                                      <w:szCs w:val="16"/>
                                    </w:rPr>
                                  </w:pPr>
                                  <w:r>
                                    <w:rPr>
                                      <w:rFonts w:asciiTheme="minorHAnsi" w:hAnsiTheme="minorHAnsi" w:cstheme="minorHAnsi"/>
                                      <w:sz w:val="16"/>
                                      <w:szCs w:val="16"/>
                                    </w:rPr>
                                    <w:t>1.</w:t>
                                  </w:r>
                                  <w:r w:rsidRPr="006103C4">
                                    <w:rPr>
                                      <w:rFonts w:asciiTheme="minorHAnsi" w:hAnsiTheme="minorHAnsi" w:cstheme="minorHAnsi"/>
                                      <w:sz w:val="16"/>
                                      <w:szCs w:val="16"/>
                                    </w:rPr>
                                    <w:t>29</w:t>
                                  </w:r>
                                </w:p>
                              </w:tc>
                            </w:tr>
                            <w:tr w:rsidR="009F7BBB" w:rsidRPr="00D46F17" w14:paraId="5102626D" w14:textId="77777777" w:rsidTr="000E6FDD">
                              <w:trPr>
                                <w:trHeight w:val="259"/>
                                <w:jc w:val="center"/>
                              </w:trPr>
                              <w:tc>
                                <w:tcPr>
                                  <w:tcW w:w="699" w:type="dxa"/>
                                  <w:tcBorders>
                                    <w:top w:val="nil"/>
                                    <w:left w:val="nil"/>
                                    <w:right w:val="nil"/>
                                  </w:tcBorders>
                                  <w:shd w:val="clear" w:color="auto" w:fill="auto"/>
                                  <w:noWrap/>
                                  <w:hideMark/>
                                </w:tcPr>
                                <w:p w14:paraId="099F3B90" w14:textId="77777777" w:rsidR="009F7BBB" w:rsidRPr="00D053C0" w:rsidRDefault="009F7BBB" w:rsidP="00D053C0">
                                  <w:pPr>
                                    <w:rPr>
                                      <w:rFonts w:ascii="Calibri" w:hAnsi="Calibri" w:cs="Calibri"/>
                                      <w:b/>
                                      <w:sz w:val="16"/>
                                    </w:rPr>
                                  </w:pPr>
                                  <w:r>
                                    <w:rPr>
                                      <w:rFonts w:ascii="Calibri" w:hAnsi="Calibri" w:cs="Calibri"/>
                                      <w:b/>
                                      <w:sz w:val="16"/>
                                    </w:rPr>
                                    <w:t>20.</w:t>
                                  </w:r>
                                  <w:r w:rsidRPr="00D053C0">
                                    <w:rPr>
                                      <w:rFonts w:ascii="Calibri" w:hAnsi="Calibri" w:cs="Calibri"/>
                                      <w:b/>
                                      <w:sz w:val="16"/>
                                    </w:rPr>
                                    <w:t>0</w:t>
                                  </w:r>
                                </w:p>
                              </w:tc>
                              <w:tc>
                                <w:tcPr>
                                  <w:tcW w:w="699" w:type="dxa"/>
                                  <w:tcBorders>
                                    <w:top w:val="nil"/>
                                    <w:left w:val="nil"/>
                                    <w:right w:val="nil"/>
                                  </w:tcBorders>
                                </w:tcPr>
                                <w:p w14:paraId="3CBCC0E7" w14:textId="77777777" w:rsidR="009F7BBB" w:rsidRPr="006103C4" w:rsidRDefault="009F7BBB" w:rsidP="00D053C0">
                                  <w:pPr>
                                    <w:rPr>
                                      <w:rFonts w:asciiTheme="minorHAnsi" w:hAnsiTheme="minorHAnsi" w:cstheme="minorHAnsi"/>
                                      <w:sz w:val="16"/>
                                      <w:szCs w:val="16"/>
                                    </w:rPr>
                                  </w:pPr>
                                  <w:r>
                                    <w:rPr>
                                      <w:rFonts w:asciiTheme="minorHAnsi" w:hAnsiTheme="minorHAnsi" w:cstheme="minorHAnsi"/>
                                      <w:sz w:val="16"/>
                                      <w:szCs w:val="16"/>
                                    </w:rPr>
                                    <w:t>1.</w:t>
                                  </w:r>
                                  <w:r w:rsidRPr="006103C4">
                                    <w:rPr>
                                      <w:rFonts w:asciiTheme="minorHAnsi" w:hAnsiTheme="minorHAnsi" w:cstheme="minorHAnsi"/>
                                      <w:sz w:val="16"/>
                                      <w:szCs w:val="16"/>
                                    </w:rPr>
                                    <w:t>85</w:t>
                                  </w:r>
                                </w:p>
                              </w:tc>
                              <w:tc>
                                <w:tcPr>
                                  <w:tcW w:w="699" w:type="dxa"/>
                                  <w:tcBorders>
                                    <w:top w:val="nil"/>
                                    <w:left w:val="nil"/>
                                    <w:right w:val="nil"/>
                                  </w:tcBorders>
                                </w:tcPr>
                                <w:p w14:paraId="30414399" w14:textId="77777777" w:rsidR="009F7BBB" w:rsidRPr="006103C4" w:rsidRDefault="009F7BBB" w:rsidP="00D053C0">
                                  <w:pPr>
                                    <w:rPr>
                                      <w:rFonts w:asciiTheme="minorHAnsi" w:hAnsiTheme="minorHAnsi" w:cstheme="minorHAnsi"/>
                                      <w:sz w:val="16"/>
                                      <w:szCs w:val="16"/>
                                    </w:rPr>
                                  </w:pPr>
                                  <w:r>
                                    <w:rPr>
                                      <w:rFonts w:asciiTheme="minorHAnsi" w:hAnsiTheme="minorHAnsi" w:cstheme="minorHAnsi"/>
                                      <w:sz w:val="16"/>
                                      <w:szCs w:val="16"/>
                                    </w:rPr>
                                    <w:t>1.</w:t>
                                  </w:r>
                                  <w:r w:rsidRPr="006103C4">
                                    <w:rPr>
                                      <w:rFonts w:asciiTheme="minorHAnsi" w:hAnsiTheme="minorHAnsi" w:cstheme="minorHAnsi"/>
                                      <w:sz w:val="16"/>
                                      <w:szCs w:val="16"/>
                                    </w:rPr>
                                    <w:t>65</w:t>
                                  </w:r>
                                </w:p>
                              </w:tc>
                              <w:tc>
                                <w:tcPr>
                                  <w:tcW w:w="699" w:type="dxa"/>
                                  <w:tcBorders>
                                    <w:top w:val="nil"/>
                                    <w:left w:val="nil"/>
                                    <w:right w:val="nil"/>
                                  </w:tcBorders>
                                </w:tcPr>
                                <w:p w14:paraId="52CB0AB7" w14:textId="77777777" w:rsidR="009F7BBB" w:rsidRPr="006103C4" w:rsidRDefault="009F7BBB" w:rsidP="00D053C0">
                                  <w:pPr>
                                    <w:rPr>
                                      <w:rFonts w:asciiTheme="minorHAnsi" w:hAnsiTheme="minorHAnsi" w:cstheme="minorHAnsi"/>
                                      <w:sz w:val="16"/>
                                      <w:szCs w:val="16"/>
                                    </w:rPr>
                                  </w:pPr>
                                  <w:r>
                                    <w:rPr>
                                      <w:rFonts w:asciiTheme="minorHAnsi" w:hAnsiTheme="minorHAnsi" w:cstheme="minorHAnsi"/>
                                      <w:sz w:val="16"/>
                                      <w:szCs w:val="16"/>
                                    </w:rPr>
                                    <w:t>1.</w:t>
                                  </w:r>
                                  <w:r w:rsidRPr="006103C4">
                                    <w:rPr>
                                      <w:rFonts w:asciiTheme="minorHAnsi" w:hAnsiTheme="minorHAnsi" w:cstheme="minorHAnsi"/>
                                      <w:sz w:val="16"/>
                                      <w:szCs w:val="16"/>
                                    </w:rPr>
                                    <w:t>42</w:t>
                                  </w:r>
                                </w:p>
                              </w:tc>
                              <w:tc>
                                <w:tcPr>
                                  <w:tcW w:w="699" w:type="dxa"/>
                                  <w:tcBorders>
                                    <w:top w:val="nil"/>
                                    <w:left w:val="nil"/>
                                    <w:right w:val="nil"/>
                                  </w:tcBorders>
                                </w:tcPr>
                                <w:p w14:paraId="5266E8EB" w14:textId="77777777" w:rsidR="009F7BBB" w:rsidRPr="006103C4" w:rsidRDefault="009F7BBB" w:rsidP="00D053C0">
                                  <w:pPr>
                                    <w:rPr>
                                      <w:rFonts w:asciiTheme="minorHAnsi" w:hAnsiTheme="minorHAnsi" w:cstheme="minorHAnsi"/>
                                      <w:sz w:val="16"/>
                                      <w:szCs w:val="16"/>
                                    </w:rPr>
                                  </w:pPr>
                                  <w:r>
                                    <w:rPr>
                                      <w:rFonts w:asciiTheme="minorHAnsi" w:hAnsiTheme="minorHAnsi" w:cstheme="minorHAnsi"/>
                                      <w:sz w:val="16"/>
                                      <w:szCs w:val="16"/>
                                    </w:rPr>
                                    <w:t>1.</w:t>
                                  </w:r>
                                  <w:r w:rsidRPr="006103C4">
                                    <w:rPr>
                                      <w:rFonts w:asciiTheme="minorHAnsi" w:hAnsiTheme="minorHAnsi" w:cstheme="minorHAnsi"/>
                                      <w:sz w:val="16"/>
                                      <w:szCs w:val="16"/>
                                    </w:rPr>
                                    <w:t>30</w:t>
                                  </w:r>
                                </w:p>
                              </w:tc>
                            </w:tr>
                          </w:tbl>
                          <w:p w14:paraId="6386CE61" w14:textId="77777777" w:rsidR="009F7BBB" w:rsidRPr="007860F4" w:rsidRDefault="009F7BBB" w:rsidP="006103C4">
                            <w:pPr>
                              <w:pStyle w:val="Didascalia1"/>
                              <w:rPr>
                                <w:rFonts w:asciiTheme="minorHAnsi" w:hAnsiTheme="minorHAnsi" w:cstheme="minorHAnsi"/>
                                <w:i w:val="0"/>
                                <w:sz w:val="16"/>
                                <w:szCs w:val="16"/>
                                <w:lang w:val="en-US"/>
                              </w:rPr>
                            </w:pPr>
                          </w:p>
                        </w:txbxContent>
                      </wps:txbx>
                      <wps:bodyPr rot="0" vert="horz" wrap="square" lIns="0" tIns="0" rIns="0" bIns="0" anchor="t" anchorCtr="0" upright="1">
                        <a:noAutofit/>
                      </wps:bodyPr>
                    </wps:wsp>
                  </a:graphicData>
                </a:graphic>
              </wp:inline>
            </w:drawing>
          </mc:Choice>
          <mc:Fallback>
            <w:pict>
              <v:shape w14:anchorId="4AB7A6E7" id="_x0000_s1035" type="#_x0000_t202" style="width:197.25pt;height:3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" stroked="f">
                <v:textbox inset="0,0,0,0">
                  <w:txbxContent>
                    <w:p w14:paraId="70678904" w14:textId="1949A88F" w:rsidR="009F7BBB" w:rsidRPr="00DE38CF" w:rsidRDefault="009F7BBB" w:rsidP="006103C4">
                      <w:pPr>
                        <w:pStyle w:val="Didascalia1"/>
                        <w:jc w:val="left"/>
                        <w:rPr>
                          <w:rFonts w:asciiTheme="minorHAnsi" w:hAnsiTheme="minorHAnsi" w:cstheme="minorHAnsi"/>
                          <w:i w:val="0"/>
                          <w:sz w:val="16"/>
                          <w:lang w:val="en-GB"/>
                          <w:rPrChange w:id="1774" w:author="Proofed" w:date="2021-03-11T10:16:00Z">
                            <w:rPr>
                              <w:rFonts w:asciiTheme="minorHAnsi" w:hAnsiTheme="minorHAnsi" w:cstheme="minorHAnsi"/>
                              <w:i w:val="0"/>
                              <w:sz w:val="16"/>
                              <w:lang w:val="en-US"/>
                            </w:rPr>
                          </w:rPrChange>
                        </w:rPr>
                      </w:pPr>
                      <w:r w:rsidRPr="00DE38CF">
                        <w:rPr>
                          <w:rFonts w:asciiTheme="minorHAnsi" w:hAnsiTheme="minorHAnsi" w:cstheme="minorHAnsi"/>
                          <w:i w:val="0"/>
                          <w:sz w:val="16"/>
                          <w:lang w:val="en-GB"/>
                          <w:rPrChange w:id="1775" w:author="Proofed" w:date="2021-03-11T10:16:00Z">
                            <w:rPr>
                              <w:rFonts w:asciiTheme="minorHAnsi" w:hAnsiTheme="minorHAnsi" w:cstheme="minorHAnsi"/>
                              <w:i w:val="0"/>
                              <w:sz w:val="16"/>
                              <w:lang w:val="en-US"/>
                            </w:rPr>
                          </w:rPrChange>
                        </w:rPr>
                        <w:t>Table 4</w:t>
                      </w:r>
                      <w:ins w:id="1776" w:author="Proofed" w:date="2021-03-10T13:24:00Z">
                        <w:r w:rsidRPr="00DE38CF">
                          <w:rPr>
                            <w:rFonts w:asciiTheme="minorHAnsi" w:hAnsiTheme="minorHAnsi" w:cstheme="minorHAnsi"/>
                            <w:i w:val="0"/>
                            <w:sz w:val="16"/>
                            <w:lang w:val="en-GB"/>
                            <w:rPrChange w:id="1777" w:author="Proofed" w:date="2021-03-11T10:16:00Z">
                              <w:rPr>
                                <w:rFonts w:asciiTheme="minorHAnsi" w:hAnsiTheme="minorHAnsi" w:cstheme="minorHAnsi"/>
                                <w:i w:val="0"/>
                                <w:sz w:val="16"/>
                                <w:lang w:val="en-US"/>
                              </w:rPr>
                            </w:rPrChange>
                          </w:rPr>
                          <w:t>.</w:t>
                        </w:r>
                      </w:ins>
                      <w:r w:rsidRPr="00DE38CF">
                        <w:rPr>
                          <w:rFonts w:asciiTheme="minorHAnsi" w:hAnsiTheme="minorHAnsi" w:cstheme="minorHAnsi"/>
                          <w:i w:val="0"/>
                          <w:sz w:val="16"/>
                          <w:lang w:val="en-GB"/>
                          <w:rPrChange w:id="1778" w:author="Proofed" w:date="2021-03-11T10:16:00Z">
                            <w:rPr>
                              <w:rFonts w:asciiTheme="minorHAnsi" w:hAnsiTheme="minorHAnsi" w:cstheme="minorHAnsi"/>
                              <w:i w:val="0"/>
                              <w:sz w:val="16"/>
                              <w:lang w:val="en-US"/>
                            </w:rPr>
                          </w:rPrChange>
                        </w:rPr>
                        <w:t xml:space="preserve"> </w:t>
                      </w:r>
                      <w:del w:id="1779" w:author="Proofed" w:date="2021-03-10T17:07:00Z">
                        <w:r w:rsidRPr="00DE38CF" w:rsidDel="003F3E88">
                          <w:rPr>
                            <w:rFonts w:asciiTheme="minorHAnsi" w:hAnsiTheme="minorHAnsi" w:cstheme="minorHAnsi"/>
                            <w:i w:val="0"/>
                            <w:sz w:val="16"/>
                            <w:lang w:val="en-GB"/>
                            <w:rPrChange w:id="1780" w:author="Proofed" w:date="2021-03-11T10:16:00Z">
                              <w:rPr>
                                <w:rFonts w:asciiTheme="minorHAnsi" w:hAnsiTheme="minorHAnsi" w:cstheme="minorHAnsi"/>
                                <w:i w:val="0"/>
                                <w:sz w:val="16"/>
                                <w:lang w:val="en-US"/>
                              </w:rPr>
                            </w:rPrChange>
                          </w:rPr>
                          <w:delText>Value for s</w:delText>
                        </w:r>
                      </w:del>
                      <w:ins w:id="1781" w:author="Proofed" w:date="2021-03-10T17:07:00Z">
                        <w:r w:rsidRPr="00DE38CF">
                          <w:rPr>
                            <w:rFonts w:asciiTheme="minorHAnsi" w:hAnsiTheme="minorHAnsi" w:cstheme="minorHAnsi"/>
                            <w:i w:val="0"/>
                            <w:sz w:val="16"/>
                            <w:lang w:val="en-GB"/>
                            <w:rPrChange w:id="1782" w:author="Proofed" w:date="2021-03-11T10:16:00Z">
                              <w:rPr>
                                <w:rFonts w:asciiTheme="minorHAnsi" w:hAnsiTheme="minorHAnsi" w:cstheme="minorHAnsi"/>
                                <w:i w:val="0"/>
                                <w:sz w:val="16"/>
                                <w:lang w:val="en-US"/>
                              </w:rPr>
                            </w:rPrChange>
                          </w:rPr>
                          <w:t>S</w:t>
                        </w:r>
                      </w:ins>
                      <w:r w:rsidRPr="00DE38CF">
                        <w:rPr>
                          <w:rFonts w:asciiTheme="minorHAnsi" w:hAnsiTheme="minorHAnsi" w:cstheme="minorHAnsi"/>
                          <w:i w:val="0"/>
                          <w:sz w:val="16"/>
                          <w:lang w:val="en-GB"/>
                          <w:rPrChange w:id="1783" w:author="Proofed" w:date="2021-03-11T10:16:00Z">
                            <w:rPr>
                              <w:rFonts w:asciiTheme="minorHAnsi" w:hAnsiTheme="minorHAnsi" w:cstheme="minorHAnsi"/>
                              <w:i w:val="0"/>
                              <w:sz w:val="16"/>
                              <w:lang w:val="en-US"/>
                            </w:rPr>
                          </w:rPrChange>
                        </w:rPr>
                        <w:t xml:space="preserve">afety index </w:t>
                      </w:r>
                      <w:ins w:id="1784" w:author="Proofed" w:date="2021-03-10T17:07:00Z">
                        <w:r w:rsidRPr="00DE38CF">
                          <w:rPr>
                            <w:rFonts w:asciiTheme="minorHAnsi" w:hAnsiTheme="minorHAnsi" w:cstheme="minorHAnsi"/>
                            <w:i w:val="0"/>
                            <w:sz w:val="16"/>
                            <w:lang w:val="en-GB"/>
                            <w:rPrChange w:id="1785" w:author="Proofed" w:date="2021-03-11T10:16:00Z">
                              <w:rPr>
                                <w:rFonts w:asciiTheme="minorHAnsi" w:hAnsiTheme="minorHAnsi" w:cstheme="minorHAnsi"/>
                                <w:i w:val="0"/>
                                <w:sz w:val="16"/>
                                <w:lang w:val="en-US"/>
                              </w:rPr>
                            </w:rPrChange>
                          </w:rPr>
                          <w:t xml:space="preserve">values </w:t>
                        </w:r>
                      </w:ins>
                      <w:del w:id="1786" w:author="Proofed" w:date="2021-03-10T17:07:00Z">
                        <w:r w:rsidRPr="00DE38CF" w:rsidDel="003F3E88">
                          <w:rPr>
                            <w:rFonts w:asciiTheme="minorHAnsi" w:hAnsiTheme="minorHAnsi" w:cstheme="minorHAnsi"/>
                            <w:i w:val="0"/>
                            <w:sz w:val="16"/>
                            <w:lang w:val="en-GB"/>
                            <w:rPrChange w:id="1787" w:author="Proofed" w:date="2021-03-11T10:16:00Z">
                              <w:rPr>
                                <w:rFonts w:asciiTheme="minorHAnsi" w:hAnsiTheme="minorHAnsi" w:cstheme="minorHAnsi"/>
                                <w:i w:val="0"/>
                                <w:sz w:val="16"/>
                                <w:lang w:val="en-US"/>
                              </w:rPr>
                            </w:rPrChange>
                          </w:rPr>
                          <w:delText>o</w:delText>
                        </w:r>
                      </w:del>
                      <w:r w:rsidRPr="00DE38CF">
                        <w:rPr>
                          <w:rFonts w:asciiTheme="minorHAnsi" w:hAnsiTheme="minorHAnsi" w:cstheme="minorHAnsi"/>
                          <w:i w:val="0"/>
                          <w:sz w:val="16"/>
                          <w:lang w:val="en-GB"/>
                          <w:rPrChange w:id="1788" w:author="Proofed" w:date="2021-03-11T10:16:00Z">
                            <w:rPr>
                              <w:rFonts w:asciiTheme="minorHAnsi" w:hAnsiTheme="minorHAnsi" w:cstheme="minorHAnsi"/>
                              <w:i w:val="0"/>
                              <w:sz w:val="16"/>
                              <w:lang w:val="en-US"/>
                            </w:rPr>
                          </w:rPrChange>
                        </w:rPr>
                        <w:t>f</w:t>
                      </w:r>
                      <w:ins w:id="1789" w:author="Proofed" w:date="2021-03-10T17:07:00Z">
                        <w:r w:rsidRPr="00DE38CF">
                          <w:rPr>
                            <w:rFonts w:asciiTheme="minorHAnsi" w:hAnsiTheme="minorHAnsi" w:cstheme="minorHAnsi"/>
                            <w:i w:val="0"/>
                            <w:sz w:val="16"/>
                            <w:lang w:val="en-GB"/>
                            <w:rPrChange w:id="1790" w:author="Proofed" w:date="2021-03-11T10:16:00Z">
                              <w:rPr>
                                <w:rFonts w:asciiTheme="minorHAnsi" w:hAnsiTheme="minorHAnsi" w:cstheme="minorHAnsi"/>
                                <w:i w:val="0"/>
                                <w:sz w:val="16"/>
                                <w:lang w:val="en-US"/>
                              </w:rPr>
                            </w:rPrChange>
                          </w:rPr>
                          <w:t>or</w:t>
                        </w:r>
                      </w:ins>
                      <w:ins w:id="1791" w:author="Proofed" w:date="2021-03-10T17:08:00Z">
                        <w:r w:rsidRPr="00DE38CF">
                          <w:rPr>
                            <w:rFonts w:asciiTheme="minorHAnsi" w:hAnsiTheme="minorHAnsi" w:cstheme="minorHAnsi"/>
                            <w:i w:val="0"/>
                            <w:sz w:val="16"/>
                            <w:lang w:val="en-GB"/>
                            <w:rPrChange w:id="1792" w:author="Proofed" w:date="2021-03-11T10:16:00Z">
                              <w:rPr>
                                <w:rFonts w:asciiTheme="minorHAnsi" w:hAnsiTheme="minorHAnsi" w:cstheme="minorHAnsi"/>
                                <w:i w:val="0"/>
                                <w:sz w:val="16"/>
                                <w:lang w:val="en-US"/>
                              </w:rPr>
                            </w:rPrChange>
                          </w:rPr>
                          <w:t xml:space="preserve"> two-stor</w:t>
                        </w:r>
                      </w:ins>
                      <w:ins w:id="1793" w:author="Proofed" w:date="2021-03-11T10:16:00Z">
                        <w:r w:rsidRPr="00DE38CF">
                          <w:rPr>
                            <w:rFonts w:asciiTheme="minorHAnsi" w:hAnsiTheme="minorHAnsi" w:cstheme="minorHAnsi"/>
                            <w:i w:val="0"/>
                            <w:sz w:val="16"/>
                            <w:lang w:val="en-GB"/>
                            <w:rPrChange w:id="1794" w:author="Proofed" w:date="2021-03-11T10:16:00Z">
                              <w:rPr>
                                <w:rFonts w:asciiTheme="minorHAnsi" w:hAnsiTheme="minorHAnsi" w:cstheme="minorHAnsi"/>
                                <w:i w:val="0"/>
                                <w:sz w:val="16"/>
                                <w:lang w:val="en-US"/>
                              </w:rPr>
                            </w:rPrChange>
                          </w:rPr>
                          <w:t>e</w:t>
                        </w:r>
                      </w:ins>
                      <w:ins w:id="1795" w:author="Proofed" w:date="2021-03-10T17:08:00Z">
                        <w:r w:rsidRPr="00DE38CF">
                          <w:rPr>
                            <w:rFonts w:asciiTheme="minorHAnsi" w:hAnsiTheme="minorHAnsi" w:cstheme="minorHAnsi"/>
                            <w:i w:val="0"/>
                            <w:sz w:val="16"/>
                            <w:lang w:val="en-GB"/>
                            <w:rPrChange w:id="1796" w:author="Proofed" w:date="2021-03-11T10:16:00Z">
                              <w:rPr>
                                <w:rFonts w:asciiTheme="minorHAnsi" w:hAnsiTheme="minorHAnsi" w:cstheme="minorHAnsi"/>
                                <w:i w:val="0"/>
                                <w:sz w:val="16"/>
                                <w:lang w:val="en-US"/>
                              </w:rPr>
                            </w:rPrChange>
                          </w:rPr>
                          <w:t>y</w:t>
                        </w:r>
                      </w:ins>
                      <w:r w:rsidRPr="00DE38CF">
                        <w:rPr>
                          <w:rFonts w:asciiTheme="minorHAnsi" w:hAnsiTheme="minorHAnsi" w:cstheme="minorHAnsi"/>
                          <w:i w:val="0"/>
                          <w:sz w:val="16"/>
                          <w:lang w:val="en-GB"/>
                          <w:rPrChange w:id="1797" w:author="Proofed" w:date="2021-03-11T10:16:00Z">
                            <w:rPr>
                              <w:rFonts w:asciiTheme="minorHAnsi" w:hAnsiTheme="minorHAnsi" w:cstheme="minorHAnsi"/>
                              <w:i w:val="0"/>
                              <w:sz w:val="16"/>
                              <w:lang w:val="en-US"/>
                            </w:rPr>
                          </w:rPrChange>
                        </w:rPr>
                        <w:t xml:space="preserve"> </w:t>
                      </w:r>
                      <w:del w:id="1798" w:author="Proofed" w:date="2021-03-10T13:25:00Z">
                        <w:r w:rsidRPr="00DE38CF" w:rsidDel="00EB19E0">
                          <w:rPr>
                            <w:rFonts w:asciiTheme="minorHAnsi" w:hAnsiTheme="minorHAnsi" w:cstheme="minorHAnsi"/>
                            <w:i w:val="0"/>
                            <w:sz w:val="16"/>
                            <w:lang w:val="en-GB"/>
                            <w:rPrChange w:id="1799" w:author="Proofed" w:date="2021-03-11T10:16:00Z">
                              <w:rPr>
                                <w:rFonts w:asciiTheme="minorHAnsi" w:hAnsiTheme="minorHAnsi" w:cstheme="minorHAnsi"/>
                                <w:i w:val="0"/>
                                <w:sz w:val="16"/>
                                <w:lang w:val="en-US"/>
                              </w:rPr>
                            </w:rPrChange>
                          </w:rPr>
                          <w:delText>R</w:delText>
                        </w:r>
                      </w:del>
                      <w:ins w:id="1800" w:author="Proofed" w:date="2021-03-10T13:25:00Z">
                        <w:r w:rsidRPr="00DE38CF">
                          <w:rPr>
                            <w:rFonts w:asciiTheme="minorHAnsi" w:hAnsiTheme="minorHAnsi" w:cstheme="minorHAnsi"/>
                            <w:i w:val="0"/>
                            <w:sz w:val="16"/>
                            <w:lang w:val="en-GB"/>
                            <w:rPrChange w:id="1801" w:author="Proofed" w:date="2021-03-11T10:16:00Z">
                              <w:rPr>
                                <w:rFonts w:asciiTheme="minorHAnsi" w:hAnsiTheme="minorHAnsi" w:cstheme="minorHAnsi"/>
                                <w:i w:val="0"/>
                                <w:sz w:val="16"/>
                                <w:lang w:val="en-US"/>
                              </w:rPr>
                            </w:rPrChange>
                          </w:rPr>
                          <w:t>r</w:t>
                        </w:r>
                      </w:ins>
                      <w:r w:rsidRPr="00DE38CF">
                        <w:rPr>
                          <w:rFonts w:asciiTheme="minorHAnsi" w:hAnsiTheme="minorHAnsi" w:cstheme="minorHAnsi"/>
                          <w:i w:val="0"/>
                          <w:sz w:val="16"/>
                          <w:lang w:val="en-GB"/>
                          <w:rPrChange w:id="1802" w:author="Proofed" w:date="2021-03-11T10:16:00Z">
                            <w:rPr>
                              <w:rFonts w:asciiTheme="minorHAnsi" w:hAnsiTheme="minorHAnsi" w:cstheme="minorHAnsi"/>
                              <w:i w:val="0"/>
                              <w:sz w:val="16"/>
                              <w:lang w:val="en-US"/>
                            </w:rPr>
                          </w:rPrChange>
                        </w:rPr>
                        <w:t xml:space="preserve">ectangular </w:t>
                      </w:r>
                      <w:del w:id="1803" w:author="Proofed" w:date="2021-03-10T13:25:00Z">
                        <w:r w:rsidRPr="00DE38CF" w:rsidDel="00EB19E0">
                          <w:rPr>
                            <w:rFonts w:asciiTheme="minorHAnsi" w:hAnsiTheme="minorHAnsi" w:cstheme="minorHAnsi"/>
                            <w:i w:val="0"/>
                            <w:sz w:val="16"/>
                            <w:lang w:val="en-GB"/>
                            <w:rPrChange w:id="1804" w:author="Proofed" w:date="2021-03-11T10:16:00Z">
                              <w:rPr>
                                <w:rFonts w:asciiTheme="minorHAnsi" w:hAnsiTheme="minorHAnsi" w:cstheme="minorHAnsi"/>
                                <w:i w:val="0"/>
                                <w:sz w:val="16"/>
                                <w:lang w:val="en-US"/>
                              </w:rPr>
                            </w:rPrChange>
                          </w:rPr>
                          <w:delText>P</w:delText>
                        </w:r>
                      </w:del>
                      <w:ins w:id="1805" w:author="Proofed" w:date="2021-03-10T13:25:00Z">
                        <w:r w:rsidRPr="00DE38CF">
                          <w:rPr>
                            <w:rFonts w:asciiTheme="minorHAnsi" w:hAnsiTheme="minorHAnsi" w:cstheme="minorHAnsi"/>
                            <w:i w:val="0"/>
                            <w:sz w:val="16"/>
                            <w:lang w:val="en-GB"/>
                            <w:rPrChange w:id="1806" w:author="Proofed" w:date="2021-03-11T10:16:00Z">
                              <w:rPr>
                                <w:rFonts w:asciiTheme="minorHAnsi" w:hAnsiTheme="minorHAnsi" w:cstheme="minorHAnsi"/>
                                <w:i w:val="0"/>
                                <w:sz w:val="16"/>
                                <w:lang w:val="en-US"/>
                              </w:rPr>
                            </w:rPrChange>
                          </w:rPr>
                          <w:t>p</w:t>
                        </w:r>
                      </w:ins>
                      <w:r w:rsidRPr="00DE38CF">
                        <w:rPr>
                          <w:rFonts w:asciiTheme="minorHAnsi" w:hAnsiTheme="minorHAnsi" w:cstheme="minorHAnsi"/>
                          <w:i w:val="0"/>
                          <w:sz w:val="16"/>
                          <w:lang w:val="en-GB"/>
                          <w:rPrChange w:id="1807" w:author="Proofed" w:date="2021-03-11T10:16:00Z">
                            <w:rPr>
                              <w:rFonts w:asciiTheme="minorHAnsi" w:hAnsiTheme="minorHAnsi" w:cstheme="minorHAnsi"/>
                              <w:i w:val="0"/>
                              <w:sz w:val="16"/>
                              <w:lang w:val="en-US"/>
                            </w:rPr>
                          </w:rPrChange>
                        </w:rPr>
                        <w:t>lan</w:t>
                      </w:r>
                      <w:ins w:id="1808" w:author="Proofed" w:date="2021-03-10T17:11:00Z">
                        <w:r w:rsidRPr="00DE38CF">
                          <w:rPr>
                            <w:rFonts w:asciiTheme="minorHAnsi" w:hAnsiTheme="minorHAnsi" w:cstheme="minorHAnsi"/>
                            <w:i w:val="0"/>
                            <w:sz w:val="16"/>
                            <w:lang w:val="en-GB"/>
                            <w:rPrChange w:id="1809" w:author="Proofed" w:date="2021-03-11T10:16:00Z">
                              <w:rPr>
                                <w:rFonts w:asciiTheme="minorHAnsi" w:hAnsiTheme="minorHAnsi" w:cstheme="minorHAnsi"/>
                                <w:i w:val="0"/>
                                <w:sz w:val="16"/>
                                <w:lang w:val="en-US"/>
                              </w:rPr>
                            </w:rPrChange>
                          </w:rPr>
                          <w:t>.</w:t>
                        </w:r>
                      </w:ins>
                      <w:del w:id="1810" w:author="Proofed" w:date="2021-03-10T17:08:00Z">
                        <w:r w:rsidRPr="00DE38CF" w:rsidDel="003F3E88">
                          <w:rPr>
                            <w:rFonts w:asciiTheme="minorHAnsi" w:hAnsiTheme="minorHAnsi" w:cstheme="minorHAnsi"/>
                            <w:i w:val="0"/>
                            <w:sz w:val="16"/>
                            <w:lang w:val="en-GB"/>
                            <w:rPrChange w:id="1811" w:author="Proofed" w:date="2021-03-11T10:16:00Z">
                              <w:rPr>
                                <w:rFonts w:asciiTheme="minorHAnsi" w:hAnsiTheme="minorHAnsi" w:cstheme="minorHAnsi"/>
                                <w:i w:val="0"/>
                                <w:sz w:val="16"/>
                                <w:lang w:val="en-US"/>
                              </w:rPr>
                            </w:rPrChange>
                          </w:rPr>
                          <w:delText xml:space="preserve"> – </w:delText>
                        </w:r>
                      </w:del>
                      <w:del w:id="1812" w:author="Proofed" w:date="2021-03-10T13:25:00Z">
                        <w:r w:rsidRPr="00DE38CF" w:rsidDel="00EB19E0">
                          <w:rPr>
                            <w:rFonts w:asciiTheme="minorHAnsi" w:hAnsiTheme="minorHAnsi" w:cstheme="minorHAnsi"/>
                            <w:i w:val="0"/>
                            <w:sz w:val="16"/>
                            <w:lang w:val="en-GB"/>
                            <w:rPrChange w:id="1813" w:author="Proofed" w:date="2021-03-11T10:16:00Z">
                              <w:rPr>
                                <w:rFonts w:asciiTheme="minorHAnsi" w:hAnsiTheme="minorHAnsi" w:cstheme="minorHAnsi"/>
                                <w:i w:val="0"/>
                                <w:sz w:val="16"/>
                                <w:lang w:val="en-US"/>
                              </w:rPr>
                            </w:rPrChange>
                          </w:rPr>
                          <w:delText>2</w:delText>
                        </w:r>
                      </w:del>
                      <w:del w:id="1814" w:author="Proofed" w:date="2021-03-10T17:08:00Z">
                        <w:r w:rsidRPr="00DE38CF" w:rsidDel="003F3E88">
                          <w:rPr>
                            <w:rFonts w:asciiTheme="minorHAnsi" w:hAnsiTheme="minorHAnsi" w:cstheme="minorHAnsi"/>
                            <w:i w:val="0"/>
                            <w:sz w:val="16"/>
                            <w:lang w:val="en-GB"/>
                            <w:rPrChange w:id="1815" w:author="Proofed" w:date="2021-03-11T10:16:00Z">
                              <w:rPr>
                                <w:rFonts w:asciiTheme="minorHAnsi" w:hAnsiTheme="minorHAnsi" w:cstheme="minorHAnsi"/>
                                <w:i w:val="0"/>
                                <w:sz w:val="16"/>
                                <w:lang w:val="en-US"/>
                              </w:rPr>
                            </w:rPrChange>
                          </w:rPr>
                          <w:delText>-</w:delText>
                        </w:r>
                      </w:del>
                      <w:del w:id="1816" w:author="Proofed" w:date="2021-03-10T13:25:00Z">
                        <w:r w:rsidRPr="00DE38CF" w:rsidDel="00EB19E0">
                          <w:rPr>
                            <w:rFonts w:asciiTheme="minorHAnsi" w:hAnsiTheme="minorHAnsi" w:cstheme="minorHAnsi"/>
                            <w:i w:val="0"/>
                            <w:sz w:val="16"/>
                            <w:lang w:val="en-GB"/>
                            <w:rPrChange w:id="1817" w:author="Proofed" w:date="2021-03-11T10:16:00Z">
                              <w:rPr>
                                <w:rFonts w:asciiTheme="minorHAnsi" w:hAnsiTheme="minorHAnsi" w:cstheme="minorHAnsi"/>
                                <w:i w:val="0"/>
                                <w:sz w:val="16"/>
                                <w:lang w:val="en-US"/>
                              </w:rPr>
                            </w:rPrChange>
                          </w:rPr>
                          <w:delText>S</w:delText>
                        </w:r>
                      </w:del>
                      <w:del w:id="1818" w:author="Proofed" w:date="2021-03-10T17:08:00Z">
                        <w:r w:rsidRPr="00DE38CF" w:rsidDel="003F3E88">
                          <w:rPr>
                            <w:rFonts w:asciiTheme="minorHAnsi" w:hAnsiTheme="minorHAnsi" w:cstheme="minorHAnsi"/>
                            <w:i w:val="0"/>
                            <w:sz w:val="16"/>
                            <w:lang w:val="en-GB"/>
                            <w:rPrChange w:id="1819" w:author="Proofed" w:date="2021-03-11T10:16:00Z">
                              <w:rPr>
                                <w:rFonts w:asciiTheme="minorHAnsi" w:hAnsiTheme="minorHAnsi" w:cstheme="minorHAnsi"/>
                                <w:i w:val="0"/>
                                <w:sz w:val="16"/>
                                <w:lang w:val="en-US"/>
                              </w:rPr>
                            </w:rPrChange>
                          </w:rPr>
                          <w:delText>torey</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704"/>
                        <w:gridCol w:w="704"/>
                        <w:gridCol w:w="704"/>
                        <w:gridCol w:w="704"/>
                      </w:tblGrid>
                      <w:tr w:rsidR="009F7BBB" w:rsidRPr="00D46F17" w14:paraId="43E7BCD1" w14:textId="77777777" w:rsidTr="000E6FDD">
                        <w:trPr>
                          <w:trHeight w:val="259"/>
                          <w:jc w:val="center"/>
                        </w:trPr>
                        <w:tc>
                          <w:tcPr>
                            <w:tcW w:w="704" w:type="dxa"/>
                            <w:tcBorders>
                              <w:left w:val="nil"/>
                              <w:bottom w:val="single" w:sz="4" w:space="0" w:color="auto"/>
                              <w:right w:val="nil"/>
                            </w:tcBorders>
                            <w:shd w:val="clear" w:color="auto" w:fill="auto"/>
                            <w:noWrap/>
                            <w:hideMark/>
                          </w:tcPr>
                          <w:p w14:paraId="4F005451" w14:textId="77777777" w:rsidR="009F7BBB" w:rsidRPr="00D46F17" w:rsidRDefault="009F7BBB" w:rsidP="00D46F17">
                            <w:pPr>
                              <w:rPr>
                                <w:rFonts w:asciiTheme="minorHAnsi" w:hAnsiTheme="minorHAnsi" w:cstheme="minorHAnsi"/>
                                <w:b/>
                                <w:sz w:val="16"/>
                                <w:szCs w:val="16"/>
                              </w:rPr>
                            </w:pPr>
                            <w:r w:rsidRPr="00D46F17">
                              <w:rPr>
                                <w:rFonts w:asciiTheme="minorHAnsi" w:hAnsiTheme="minorHAnsi" w:cstheme="minorHAnsi"/>
                                <w:b/>
                                <w:sz w:val="16"/>
                                <w:szCs w:val="16"/>
                              </w:rPr>
                              <w:t>%</w:t>
                            </w:r>
                          </w:p>
                        </w:tc>
                        <w:tc>
                          <w:tcPr>
                            <w:tcW w:w="704" w:type="dxa"/>
                            <w:tcBorders>
                              <w:left w:val="nil"/>
                              <w:bottom w:val="single" w:sz="4" w:space="0" w:color="auto"/>
                              <w:right w:val="nil"/>
                            </w:tcBorders>
                            <w:shd w:val="clear" w:color="auto" w:fill="auto"/>
                            <w:noWrap/>
                            <w:hideMark/>
                          </w:tcPr>
                          <w:p w14:paraId="5AAF76A0" w14:textId="77777777" w:rsidR="009F7BBB" w:rsidRPr="00D46F17" w:rsidRDefault="009F7BBB" w:rsidP="00D46F17">
                            <w:pPr>
                              <w:rPr>
                                <w:rFonts w:asciiTheme="minorHAnsi" w:hAnsiTheme="minorHAnsi" w:cstheme="minorHAnsi"/>
                                <w:b/>
                                <w:sz w:val="16"/>
                                <w:szCs w:val="16"/>
                              </w:rPr>
                            </w:pPr>
                            <w:r w:rsidRPr="00D46F17">
                              <w:rPr>
                                <w:rFonts w:asciiTheme="minorHAnsi" w:hAnsiTheme="minorHAnsi" w:cstheme="minorHAnsi"/>
                                <w:b/>
                                <w:sz w:val="16"/>
                                <w:szCs w:val="16"/>
                              </w:rPr>
                              <w:t>A</w:t>
                            </w:r>
                          </w:p>
                        </w:tc>
                        <w:tc>
                          <w:tcPr>
                            <w:tcW w:w="704" w:type="dxa"/>
                            <w:tcBorders>
                              <w:left w:val="nil"/>
                              <w:bottom w:val="single" w:sz="4" w:space="0" w:color="auto"/>
                              <w:right w:val="nil"/>
                            </w:tcBorders>
                            <w:shd w:val="clear" w:color="auto" w:fill="auto"/>
                            <w:noWrap/>
                            <w:hideMark/>
                          </w:tcPr>
                          <w:p w14:paraId="1866B1BE" w14:textId="77777777" w:rsidR="009F7BBB" w:rsidRPr="00D46F17" w:rsidRDefault="009F7BBB" w:rsidP="00D46F17">
                            <w:pPr>
                              <w:rPr>
                                <w:rFonts w:asciiTheme="minorHAnsi" w:hAnsiTheme="minorHAnsi" w:cstheme="minorHAnsi"/>
                                <w:b/>
                                <w:sz w:val="16"/>
                                <w:szCs w:val="16"/>
                              </w:rPr>
                            </w:pPr>
                            <w:r w:rsidRPr="00D46F17">
                              <w:rPr>
                                <w:rFonts w:asciiTheme="minorHAnsi" w:hAnsiTheme="minorHAnsi" w:cstheme="minorHAnsi"/>
                                <w:b/>
                                <w:sz w:val="16"/>
                                <w:szCs w:val="16"/>
                              </w:rPr>
                              <w:t>B</w:t>
                            </w:r>
                          </w:p>
                        </w:tc>
                        <w:tc>
                          <w:tcPr>
                            <w:tcW w:w="704" w:type="dxa"/>
                            <w:tcBorders>
                              <w:left w:val="nil"/>
                              <w:bottom w:val="single" w:sz="4" w:space="0" w:color="auto"/>
                              <w:right w:val="nil"/>
                            </w:tcBorders>
                            <w:shd w:val="clear" w:color="auto" w:fill="auto"/>
                            <w:noWrap/>
                            <w:hideMark/>
                          </w:tcPr>
                          <w:p w14:paraId="36BD82CB" w14:textId="77777777" w:rsidR="009F7BBB" w:rsidRPr="00D46F17" w:rsidRDefault="009F7BBB" w:rsidP="00D46F17">
                            <w:pPr>
                              <w:rPr>
                                <w:rFonts w:asciiTheme="minorHAnsi" w:hAnsiTheme="minorHAnsi" w:cstheme="minorHAnsi"/>
                                <w:b/>
                                <w:sz w:val="16"/>
                                <w:szCs w:val="16"/>
                              </w:rPr>
                            </w:pPr>
                            <w:r w:rsidRPr="00D46F17">
                              <w:rPr>
                                <w:rFonts w:asciiTheme="minorHAnsi" w:hAnsiTheme="minorHAnsi" w:cstheme="minorHAnsi"/>
                                <w:b/>
                                <w:sz w:val="16"/>
                                <w:szCs w:val="16"/>
                              </w:rPr>
                              <w:t>C</w:t>
                            </w:r>
                          </w:p>
                        </w:tc>
                        <w:tc>
                          <w:tcPr>
                            <w:tcW w:w="704" w:type="dxa"/>
                            <w:tcBorders>
                              <w:left w:val="nil"/>
                              <w:bottom w:val="single" w:sz="4" w:space="0" w:color="auto"/>
                              <w:right w:val="nil"/>
                            </w:tcBorders>
                            <w:shd w:val="clear" w:color="auto" w:fill="auto"/>
                            <w:noWrap/>
                            <w:hideMark/>
                          </w:tcPr>
                          <w:p w14:paraId="1F4F6523" w14:textId="77777777" w:rsidR="009F7BBB" w:rsidRPr="00D46F17" w:rsidRDefault="009F7BBB" w:rsidP="00D46F17">
                            <w:pPr>
                              <w:rPr>
                                <w:rFonts w:asciiTheme="minorHAnsi" w:hAnsiTheme="minorHAnsi" w:cstheme="minorHAnsi"/>
                                <w:b/>
                                <w:sz w:val="16"/>
                                <w:szCs w:val="16"/>
                              </w:rPr>
                            </w:pPr>
                            <w:r w:rsidRPr="00D46F17">
                              <w:rPr>
                                <w:rFonts w:asciiTheme="minorHAnsi" w:hAnsiTheme="minorHAnsi" w:cstheme="minorHAnsi"/>
                                <w:b/>
                                <w:sz w:val="16"/>
                                <w:szCs w:val="16"/>
                              </w:rPr>
                              <w:t>D</w:t>
                            </w:r>
                          </w:p>
                        </w:tc>
                      </w:tr>
                      <w:tr w:rsidR="009F7BBB" w:rsidRPr="00D46F17" w14:paraId="44377CDB" w14:textId="77777777" w:rsidTr="000E6FDD">
                        <w:trPr>
                          <w:trHeight w:val="259"/>
                          <w:jc w:val="center"/>
                        </w:trPr>
                        <w:tc>
                          <w:tcPr>
                            <w:tcW w:w="704" w:type="dxa"/>
                            <w:tcBorders>
                              <w:left w:val="nil"/>
                              <w:bottom w:val="nil"/>
                              <w:right w:val="nil"/>
                            </w:tcBorders>
                            <w:shd w:val="clear" w:color="auto" w:fill="auto"/>
                            <w:noWrap/>
                            <w:hideMark/>
                          </w:tcPr>
                          <w:p w14:paraId="2C43743F" w14:textId="77777777" w:rsidR="009F7BBB" w:rsidRPr="00D053C0" w:rsidRDefault="009F7BBB" w:rsidP="00D053C0">
                            <w:pPr>
                              <w:rPr>
                                <w:rFonts w:ascii="Calibri" w:hAnsi="Calibri" w:cs="Calibri"/>
                                <w:b/>
                                <w:sz w:val="16"/>
                              </w:rPr>
                            </w:pPr>
                            <w:r>
                              <w:rPr>
                                <w:rFonts w:ascii="Calibri" w:hAnsi="Calibri" w:cs="Calibri"/>
                                <w:b/>
                                <w:sz w:val="16"/>
                              </w:rPr>
                              <w:t>9.</w:t>
                            </w:r>
                            <w:r w:rsidRPr="00D053C0">
                              <w:rPr>
                                <w:rFonts w:ascii="Calibri" w:hAnsi="Calibri" w:cs="Calibri"/>
                                <w:b/>
                                <w:sz w:val="16"/>
                              </w:rPr>
                              <w:t>0</w:t>
                            </w:r>
                          </w:p>
                        </w:tc>
                        <w:tc>
                          <w:tcPr>
                            <w:tcW w:w="704" w:type="dxa"/>
                            <w:tcBorders>
                              <w:left w:val="nil"/>
                              <w:bottom w:val="nil"/>
                              <w:right w:val="nil"/>
                            </w:tcBorders>
                            <w:shd w:val="clear" w:color="auto" w:fill="auto"/>
                            <w:noWrap/>
                            <w:hideMark/>
                          </w:tcPr>
                          <w:p w14:paraId="32CF51F4" w14:textId="77777777" w:rsidR="009F7BBB" w:rsidRPr="006103C4" w:rsidRDefault="009F7BBB" w:rsidP="00D053C0">
                            <w:pPr>
                              <w:rPr>
                                <w:rFonts w:asciiTheme="minorHAnsi" w:hAnsiTheme="minorHAnsi" w:cstheme="minorHAnsi"/>
                                <w:sz w:val="16"/>
                                <w:szCs w:val="18"/>
                              </w:rPr>
                            </w:pPr>
                            <w:r>
                              <w:rPr>
                                <w:rFonts w:asciiTheme="minorHAnsi" w:hAnsiTheme="minorHAnsi" w:cstheme="minorHAnsi"/>
                                <w:sz w:val="16"/>
                                <w:szCs w:val="18"/>
                              </w:rPr>
                              <w:t>2.</w:t>
                            </w:r>
                            <w:r w:rsidRPr="006103C4">
                              <w:rPr>
                                <w:rFonts w:asciiTheme="minorHAnsi" w:hAnsiTheme="minorHAnsi" w:cstheme="minorHAnsi"/>
                                <w:sz w:val="16"/>
                                <w:szCs w:val="18"/>
                              </w:rPr>
                              <w:t>69</w:t>
                            </w:r>
                          </w:p>
                        </w:tc>
                        <w:tc>
                          <w:tcPr>
                            <w:tcW w:w="704" w:type="dxa"/>
                            <w:tcBorders>
                              <w:left w:val="nil"/>
                              <w:bottom w:val="nil"/>
                              <w:right w:val="nil"/>
                            </w:tcBorders>
                            <w:shd w:val="clear" w:color="auto" w:fill="auto"/>
                            <w:noWrap/>
                            <w:hideMark/>
                          </w:tcPr>
                          <w:p w14:paraId="5687D8E7" w14:textId="77777777" w:rsidR="009F7BBB" w:rsidRPr="006103C4" w:rsidRDefault="009F7BBB" w:rsidP="00D053C0">
                            <w:pPr>
                              <w:rPr>
                                <w:rFonts w:asciiTheme="minorHAnsi" w:hAnsiTheme="minorHAnsi" w:cstheme="minorHAnsi"/>
                                <w:sz w:val="16"/>
                                <w:szCs w:val="18"/>
                              </w:rPr>
                            </w:pPr>
                            <w:r>
                              <w:rPr>
                                <w:rFonts w:asciiTheme="minorHAnsi" w:hAnsiTheme="minorHAnsi" w:cstheme="minorHAnsi"/>
                                <w:sz w:val="16"/>
                                <w:szCs w:val="18"/>
                              </w:rPr>
                              <w:t>2.</w:t>
                            </w:r>
                            <w:r w:rsidRPr="006103C4">
                              <w:rPr>
                                <w:rFonts w:asciiTheme="minorHAnsi" w:hAnsiTheme="minorHAnsi" w:cstheme="minorHAnsi"/>
                                <w:sz w:val="16"/>
                                <w:szCs w:val="18"/>
                              </w:rPr>
                              <w:t>19</w:t>
                            </w:r>
                          </w:p>
                        </w:tc>
                        <w:tc>
                          <w:tcPr>
                            <w:tcW w:w="704" w:type="dxa"/>
                            <w:tcBorders>
                              <w:left w:val="nil"/>
                              <w:bottom w:val="nil"/>
                              <w:right w:val="nil"/>
                            </w:tcBorders>
                            <w:shd w:val="clear" w:color="auto" w:fill="auto"/>
                            <w:noWrap/>
                            <w:hideMark/>
                          </w:tcPr>
                          <w:p w14:paraId="3498F8E6" w14:textId="77777777" w:rsidR="009F7BBB" w:rsidRPr="006103C4" w:rsidRDefault="009F7BBB" w:rsidP="00D053C0">
                            <w:pPr>
                              <w:rPr>
                                <w:rFonts w:asciiTheme="minorHAnsi" w:hAnsiTheme="minorHAnsi" w:cstheme="minorHAnsi"/>
                                <w:sz w:val="16"/>
                                <w:szCs w:val="18"/>
                              </w:rPr>
                            </w:pPr>
                            <w:r>
                              <w:rPr>
                                <w:rFonts w:asciiTheme="minorHAnsi" w:hAnsiTheme="minorHAnsi" w:cstheme="minorHAnsi"/>
                                <w:sz w:val="16"/>
                                <w:szCs w:val="18"/>
                              </w:rPr>
                              <w:t>5.</w:t>
                            </w:r>
                            <w:r w:rsidRPr="006103C4">
                              <w:rPr>
                                <w:rFonts w:asciiTheme="minorHAnsi" w:hAnsiTheme="minorHAnsi" w:cstheme="minorHAnsi"/>
                                <w:sz w:val="16"/>
                                <w:szCs w:val="18"/>
                              </w:rPr>
                              <w:t>18</w:t>
                            </w:r>
                          </w:p>
                        </w:tc>
                        <w:tc>
                          <w:tcPr>
                            <w:tcW w:w="704" w:type="dxa"/>
                            <w:tcBorders>
                              <w:left w:val="nil"/>
                              <w:bottom w:val="nil"/>
                              <w:right w:val="nil"/>
                            </w:tcBorders>
                            <w:shd w:val="clear" w:color="auto" w:fill="auto"/>
                            <w:noWrap/>
                            <w:hideMark/>
                          </w:tcPr>
                          <w:p w14:paraId="6B91675E" w14:textId="77777777" w:rsidR="009F7BBB" w:rsidRPr="006103C4" w:rsidRDefault="009F7BBB" w:rsidP="00D053C0">
                            <w:pPr>
                              <w:rPr>
                                <w:rFonts w:asciiTheme="minorHAnsi" w:hAnsiTheme="minorHAnsi" w:cstheme="minorHAnsi"/>
                                <w:sz w:val="16"/>
                                <w:szCs w:val="18"/>
                              </w:rPr>
                            </w:pPr>
                            <w:r>
                              <w:rPr>
                                <w:rFonts w:asciiTheme="minorHAnsi" w:hAnsiTheme="minorHAnsi" w:cstheme="minorHAnsi"/>
                                <w:sz w:val="16"/>
                                <w:szCs w:val="18"/>
                              </w:rPr>
                              <w:t>3.</w:t>
                            </w:r>
                            <w:r w:rsidRPr="006103C4">
                              <w:rPr>
                                <w:rFonts w:asciiTheme="minorHAnsi" w:hAnsiTheme="minorHAnsi" w:cstheme="minorHAnsi"/>
                                <w:sz w:val="16"/>
                                <w:szCs w:val="18"/>
                              </w:rPr>
                              <w:t>89</w:t>
                            </w:r>
                          </w:p>
                        </w:tc>
                      </w:tr>
                      <w:tr w:rsidR="009F7BBB" w:rsidRPr="00D46F17" w14:paraId="49A303AC" w14:textId="77777777" w:rsidTr="000E6FDD">
                        <w:trPr>
                          <w:trHeight w:val="259"/>
                          <w:jc w:val="center"/>
                        </w:trPr>
                        <w:tc>
                          <w:tcPr>
                            <w:tcW w:w="704" w:type="dxa"/>
                            <w:tcBorders>
                              <w:top w:val="nil"/>
                              <w:left w:val="nil"/>
                              <w:bottom w:val="nil"/>
                              <w:right w:val="nil"/>
                            </w:tcBorders>
                            <w:shd w:val="clear" w:color="auto" w:fill="auto"/>
                            <w:noWrap/>
                            <w:hideMark/>
                          </w:tcPr>
                          <w:p w14:paraId="1FBDB334" w14:textId="77777777" w:rsidR="009F7BBB" w:rsidRPr="00D053C0" w:rsidRDefault="009F7BBB" w:rsidP="00D053C0">
                            <w:pPr>
                              <w:rPr>
                                <w:rFonts w:ascii="Calibri" w:hAnsi="Calibri" w:cs="Calibri"/>
                                <w:b/>
                                <w:sz w:val="16"/>
                              </w:rPr>
                            </w:pPr>
                            <w:r>
                              <w:rPr>
                                <w:rFonts w:ascii="Calibri" w:hAnsi="Calibri" w:cs="Calibri"/>
                                <w:b/>
                                <w:sz w:val="16"/>
                              </w:rPr>
                              <w:t>10.</w:t>
                            </w:r>
                            <w:r w:rsidRPr="00D053C0">
                              <w:rPr>
                                <w:rFonts w:ascii="Calibri" w:hAnsi="Calibri" w:cs="Calibri"/>
                                <w:b/>
                                <w:sz w:val="16"/>
                              </w:rPr>
                              <w:t>1</w:t>
                            </w:r>
                          </w:p>
                        </w:tc>
                        <w:tc>
                          <w:tcPr>
                            <w:tcW w:w="704" w:type="dxa"/>
                            <w:tcBorders>
                              <w:top w:val="nil"/>
                              <w:left w:val="nil"/>
                              <w:bottom w:val="nil"/>
                              <w:right w:val="nil"/>
                            </w:tcBorders>
                            <w:shd w:val="clear" w:color="auto" w:fill="auto"/>
                            <w:noWrap/>
                            <w:hideMark/>
                          </w:tcPr>
                          <w:p w14:paraId="4B909CF8" w14:textId="77777777" w:rsidR="009F7BBB" w:rsidRPr="006103C4" w:rsidRDefault="009F7BBB" w:rsidP="00D053C0">
                            <w:pPr>
                              <w:rPr>
                                <w:rFonts w:asciiTheme="minorHAnsi" w:hAnsiTheme="minorHAnsi" w:cstheme="minorHAnsi"/>
                                <w:sz w:val="16"/>
                                <w:szCs w:val="18"/>
                              </w:rPr>
                            </w:pPr>
                            <w:r>
                              <w:rPr>
                                <w:rFonts w:asciiTheme="minorHAnsi" w:hAnsiTheme="minorHAnsi" w:cstheme="minorHAnsi"/>
                                <w:sz w:val="16"/>
                                <w:szCs w:val="18"/>
                              </w:rPr>
                              <w:t>2.</w:t>
                            </w:r>
                            <w:r w:rsidRPr="006103C4">
                              <w:rPr>
                                <w:rFonts w:asciiTheme="minorHAnsi" w:hAnsiTheme="minorHAnsi" w:cstheme="minorHAnsi"/>
                                <w:sz w:val="16"/>
                                <w:szCs w:val="18"/>
                              </w:rPr>
                              <w:t>52</w:t>
                            </w:r>
                          </w:p>
                        </w:tc>
                        <w:tc>
                          <w:tcPr>
                            <w:tcW w:w="704" w:type="dxa"/>
                            <w:tcBorders>
                              <w:top w:val="nil"/>
                              <w:left w:val="nil"/>
                              <w:bottom w:val="nil"/>
                              <w:right w:val="nil"/>
                            </w:tcBorders>
                            <w:shd w:val="clear" w:color="auto" w:fill="auto"/>
                            <w:noWrap/>
                            <w:hideMark/>
                          </w:tcPr>
                          <w:p w14:paraId="05E2B016" w14:textId="77777777" w:rsidR="009F7BBB" w:rsidRPr="006103C4" w:rsidRDefault="009F7BBB" w:rsidP="00D053C0">
                            <w:pPr>
                              <w:rPr>
                                <w:rFonts w:asciiTheme="minorHAnsi" w:hAnsiTheme="minorHAnsi" w:cstheme="minorHAnsi"/>
                                <w:sz w:val="16"/>
                                <w:szCs w:val="18"/>
                              </w:rPr>
                            </w:pPr>
                            <w:r>
                              <w:rPr>
                                <w:rFonts w:asciiTheme="minorHAnsi" w:hAnsiTheme="minorHAnsi" w:cstheme="minorHAnsi"/>
                                <w:sz w:val="16"/>
                                <w:szCs w:val="18"/>
                              </w:rPr>
                              <w:t>2.</w:t>
                            </w:r>
                            <w:r w:rsidRPr="006103C4">
                              <w:rPr>
                                <w:rFonts w:asciiTheme="minorHAnsi" w:hAnsiTheme="minorHAnsi" w:cstheme="minorHAnsi"/>
                                <w:sz w:val="16"/>
                                <w:szCs w:val="18"/>
                              </w:rPr>
                              <w:t>02</w:t>
                            </w:r>
                          </w:p>
                        </w:tc>
                        <w:tc>
                          <w:tcPr>
                            <w:tcW w:w="704" w:type="dxa"/>
                            <w:tcBorders>
                              <w:top w:val="nil"/>
                              <w:left w:val="nil"/>
                              <w:bottom w:val="nil"/>
                              <w:right w:val="nil"/>
                            </w:tcBorders>
                            <w:shd w:val="clear" w:color="auto" w:fill="auto"/>
                            <w:noWrap/>
                            <w:hideMark/>
                          </w:tcPr>
                          <w:p w14:paraId="6489F53C" w14:textId="77777777" w:rsidR="009F7BBB" w:rsidRPr="006103C4" w:rsidRDefault="009F7BBB" w:rsidP="00D053C0">
                            <w:pPr>
                              <w:rPr>
                                <w:rFonts w:asciiTheme="minorHAnsi" w:hAnsiTheme="minorHAnsi" w:cstheme="minorHAnsi"/>
                                <w:sz w:val="16"/>
                                <w:szCs w:val="18"/>
                              </w:rPr>
                            </w:pPr>
                            <w:r>
                              <w:rPr>
                                <w:rFonts w:asciiTheme="minorHAnsi" w:hAnsiTheme="minorHAnsi" w:cstheme="minorHAnsi"/>
                                <w:sz w:val="16"/>
                                <w:szCs w:val="18"/>
                              </w:rPr>
                              <w:t>4.</w:t>
                            </w:r>
                            <w:r w:rsidRPr="006103C4">
                              <w:rPr>
                                <w:rFonts w:asciiTheme="minorHAnsi" w:hAnsiTheme="minorHAnsi" w:cstheme="minorHAnsi"/>
                                <w:sz w:val="16"/>
                                <w:szCs w:val="18"/>
                              </w:rPr>
                              <w:t>95</w:t>
                            </w:r>
                          </w:p>
                        </w:tc>
                        <w:tc>
                          <w:tcPr>
                            <w:tcW w:w="704" w:type="dxa"/>
                            <w:tcBorders>
                              <w:top w:val="nil"/>
                              <w:left w:val="nil"/>
                              <w:bottom w:val="nil"/>
                              <w:right w:val="nil"/>
                            </w:tcBorders>
                            <w:shd w:val="clear" w:color="auto" w:fill="auto"/>
                            <w:noWrap/>
                            <w:hideMark/>
                          </w:tcPr>
                          <w:p w14:paraId="1B91F64F" w14:textId="77777777" w:rsidR="009F7BBB" w:rsidRPr="006103C4" w:rsidRDefault="009F7BBB" w:rsidP="00D053C0">
                            <w:pPr>
                              <w:rPr>
                                <w:rFonts w:asciiTheme="minorHAnsi" w:hAnsiTheme="minorHAnsi" w:cstheme="minorHAnsi"/>
                                <w:sz w:val="16"/>
                                <w:szCs w:val="18"/>
                              </w:rPr>
                            </w:pPr>
                            <w:r>
                              <w:rPr>
                                <w:rFonts w:asciiTheme="minorHAnsi" w:hAnsiTheme="minorHAnsi" w:cstheme="minorHAnsi"/>
                                <w:sz w:val="16"/>
                                <w:szCs w:val="18"/>
                              </w:rPr>
                              <w:t>3.</w:t>
                            </w:r>
                            <w:r w:rsidRPr="006103C4">
                              <w:rPr>
                                <w:rFonts w:asciiTheme="minorHAnsi" w:hAnsiTheme="minorHAnsi" w:cstheme="minorHAnsi"/>
                                <w:sz w:val="16"/>
                                <w:szCs w:val="18"/>
                              </w:rPr>
                              <w:t>65</w:t>
                            </w:r>
                          </w:p>
                        </w:tc>
                      </w:tr>
                      <w:tr w:rsidR="009F7BBB" w:rsidRPr="00D46F17" w14:paraId="2780BD54" w14:textId="77777777" w:rsidTr="000E6FDD">
                        <w:trPr>
                          <w:trHeight w:val="259"/>
                          <w:jc w:val="center"/>
                        </w:trPr>
                        <w:tc>
                          <w:tcPr>
                            <w:tcW w:w="704" w:type="dxa"/>
                            <w:tcBorders>
                              <w:top w:val="nil"/>
                              <w:left w:val="nil"/>
                              <w:bottom w:val="nil"/>
                              <w:right w:val="nil"/>
                            </w:tcBorders>
                            <w:shd w:val="clear" w:color="auto" w:fill="auto"/>
                            <w:noWrap/>
                            <w:hideMark/>
                          </w:tcPr>
                          <w:p w14:paraId="0DD0C88F" w14:textId="77777777" w:rsidR="009F7BBB" w:rsidRPr="00D053C0" w:rsidRDefault="009F7BBB" w:rsidP="00D053C0">
                            <w:pPr>
                              <w:rPr>
                                <w:rFonts w:ascii="Calibri" w:hAnsi="Calibri" w:cs="Calibri"/>
                                <w:b/>
                                <w:sz w:val="16"/>
                              </w:rPr>
                            </w:pPr>
                            <w:r>
                              <w:rPr>
                                <w:rFonts w:ascii="Calibri" w:hAnsi="Calibri" w:cs="Calibri"/>
                                <w:b/>
                                <w:sz w:val="16"/>
                              </w:rPr>
                              <w:t>11.</w:t>
                            </w:r>
                            <w:r w:rsidRPr="00D053C0">
                              <w:rPr>
                                <w:rFonts w:ascii="Calibri" w:hAnsi="Calibri" w:cs="Calibri"/>
                                <w:b/>
                                <w:sz w:val="16"/>
                              </w:rPr>
                              <w:t>8</w:t>
                            </w:r>
                          </w:p>
                        </w:tc>
                        <w:tc>
                          <w:tcPr>
                            <w:tcW w:w="704" w:type="dxa"/>
                            <w:tcBorders>
                              <w:top w:val="nil"/>
                              <w:left w:val="nil"/>
                              <w:bottom w:val="nil"/>
                              <w:right w:val="nil"/>
                            </w:tcBorders>
                            <w:shd w:val="clear" w:color="auto" w:fill="auto"/>
                            <w:noWrap/>
                            <w:hideMark/>
                          </w:tcPr>
                          <w:p w14:paraId="1DAADF15" w14:textId="77777777" w:rsidR="009F7BBB" w:rsidRPr="006103C4" w:rsidRDefault="009F7BBB" w:rsidP="00D053C0">
                            <w:pPr>
                              <w:rPr>
                                <w:rFonts w:asciiTheme="minorHAnsi" w:hAnsiTheme="minorHAnsi" w:cstheme="minorHAnsi"/>
                                <w:sz w:val="16"/>
                                <w:szCs w:val="18"/>
                              </w:rPr>
                            </w:pPr>
                            <w:r>
                              <w:rPr>
                                <w:rFonts w:asciiTheme="minorHAnsi" w:hAnsiTheme="minorHAnsi" w:cstheme="minorHAnsi"/>
                                <w:sz w:val="16"/>
                                <w:szCs w:val="18"/>
                              </w:rPr>
                              <w:t>2.</w:t>
                            </w:r>
                            <w:r w:rsidRPr="006103C4">
                              <w:rPr>
                                <w:rFonts w:asciiTheme="minorHAnsi" w:hAnsiTheme="minorHAnsi" w:cstheme="minorHAnsi"/>
                                <w:sz w:val="16"/>
                                <w:szCs w:val="18"/>
                              </w:rPr>
                              <w:t>55</w:t>
                            </w:r>
                          </w:p>
                        </w:tc>
                        <w:tc>
                          <w:tcPr>
                            <w:tcW w:w="704" w:type="dxa"/>
                            <w:tcBorders>
                              <w:top w:val="nil"/>
                              <w:left w:val="nil"/>
                              <w:bottom w:val="nil"/>
                              <w:right w:val="nil"/>
                            </w:tcBorders>
                            <w:shd w:val="clear" w:color="auto" w:fill="auto"/>
                            <w:noWrap/>
                            <w:hideMark/>
                          </w:tcPr>
                          <w:p w14:paraId="3F3CE6E5" w14:textId="77777777" w:rsidR="009F7BBB" w:rsidRPr="006103C4" w:rsidRDefault="009F7BBB" w:rsidP="00D053C0">
                            <w:pPr>
                              <w:rPr>
                                <w:rFonts w:asciiTheme="minorHAnsi" w:hAnsiTheme="minorHAnsi" w:cstheme="minorHAnsi"/>
                                <w:sz w:val="16"/>
                                <w:szCs w:val="18"/>
                              </w:rPr>
                            </w:pPr>
                            <w:r>
                              <w:rPr>
                                <w:rFonts w:asciiTheme="minorHAnsi" w:hAnsiTheme="minorHAnsi" w:cstheme="minorHAnsi"/>
                                <w:sz w:val="16"/>
                                <w:szCs w:val="18"/>
                              </w:rPr>
                              <w:t>2.</w:t>
                            </w:r>
                            <w:r w:rsidRPr="006103C4">
                              <w:rPr>
                                <w:rFonts w:asciiTheme="minorHAnsi" w:hAnsiTheme="minorHAnsi" w:cstheme="minorHAnsi"/>
                                <w:sz w:val="16"/>
                                <w:szCs w:val="18"/>
                              </w:rPr>
                              <w:t>05</w:t>
                            </w:r>
                          </w:p>
                        </w:tc>
                        <w:tc>
                          <w:tcPr>
                            <w:tcW w:w="704" w:type="dxa"/>
                            <w:tcBorders>
                              <w:top w:val="nil"/>
                              <w:left w:val="nil"/>
                              <w:bottom w:val="nil"/>
                              <w:right w:val="nil"/>
                            </w:tcBorders>
                            <w:shd w:val="clear" w:color="auto" w:fill="auto"/>
                            <w:noWrap/>
                            <w:hideMark/>
                          </w:tcPr>
                          <w:p w14:paraId="1E72B6DC" w14:textId="77777777" w:rsidR="009F7BBB" w:rsidRPr="006103C4" w:rsidRDefault="009F7BBB" w:rsidP="00D053C0">
                            <w:pPr>
                              <w:rPr>
                                <w:rFonts w:asciiTheme="minorHAnsi" w:hAnsiTheme="minorHAnsi" w:cstheme="minorHAnsi"/>
                                <w:sz w:val="16"/>
                                <w:szCs w:val="18"/>
                              </w:rPr>
                            </w:pPr>
                            <w:r>
                              <w:rPr>
                                <w:rFonts w:asciiTheme="minorHAnsi" w:hAnsiTheme="minorHAnsi" w:cstheme="minorHAnsi"/>
                                <w:sz w:val="16"/>
                                <w:szCs w:val="18"/>
                              </w:rPr>
                              <w:t>5.</w:t>
                            </w:r>
                            <w:r w:rsidRPr="006103C4">
                              <w:rPr>
                                <w:rFonts w:asciiTheme="minorHAnsi" w:hAnsiTheme="minorHAnsi" w:cstheme="minorHAnsi"/>
                                <w:sz w:val="16"/>
                                <w:szCs w:val="18"/>
                              </w:rPr>
                              <w:t>34</w:t>
                            </w:r>
                          </w:p>
                        </w:tc>
                        <w:tc>
                          <w:tcPr>
                            <w:tcW w:w="704" w:type="dxa"/>
                            <w:tcBorders>
                              <w:top w:val="nil"/>
                              <w:left w:val="nil"/>
                              <w:bottom w:val="nil"/>
                              <w:right w:val="nil"/>
                            </w:tcBorders>
                            <w:shd w:val="clear" w:color="auto" w:fill="auto"/>
                            <w:noWrap/>
                            <w:hideMark/>
                          </w:tcPr>
                          <w:p w14:paraId="31DDDD54" w14:textId="77777777" w:rsidR="009F7BBB" w:rsidRPr="006103C4" w:rsidRDefault="009F7BBB" w:rsidP="00D053C0">
                            <w:pPr>
                              <w:rPr>
                                <w:rFonts w:asciiTheme="minorHAnsi" w:hAnsiTheme="minorHAnsi" w:cstheme="minorHAnsi"/>
                                <w:sz w:val="16"/>
                                <w:szCs w:val="18"/>
                              </w:rPr>
                            </w:pPr>
                            <w:r>
                              <w:rPr>
                                <w:rFonts w:asciiTheme="minorHAnsi" w:hAnsiTheme="minorHAnsi" w:cstheme="minorHAnsi"/>
                                <w:sz w:val="16"/>
                                <w:szCs w:val="18"/>
                              </w:rPr>
                              <w:t>3.</w:t>
                            </w:r>
                            <w:r w:rsidRPr="006103C4">
                              <w:rPr>
                                <w:rFonts w:asciiTheme="minorHAnsi" w:hAnsiTheme="minorHAnsi" w:cstheme="minorHAnsi"/>
                                <w:sz w:val="16"/>
                                <w:szCs w:val="18"/>
                              </w:rPr>
                              <w:t>86</w:t>
                            </w:r>
                          </w:p>
                        </w:tc>
                      </w:tr>
                      <w:tr w:rsidR="009F7BBB" w:rsidRPr="00D46F17" w14:paraId="6991DA64" w14:textId="77777777" w:rsidTr="000E6FDD">
                        <w:trPr>
                          <w:trHeight w:val="259"/>
                          <w:jc w:val="center"/>
                        </w:trPr>
                        <w:tc>
                          <w:tcPr>
                            <w:tcW w:w="704" w:type="dxa"/>
                            <w:tcBorders>
                              <w:top w:val="nil"/>
                              <w:left w:val="nil"/>
                              <w:bottom w:val="nil"/>
                              <w:right w:val="nil"/>
                            </w:tcBorders>
                            <w:shd w:val="clear" w:color="auto" w:fill="auto"/>
                            <w:noWrap/>
                            <w:hideMark/>
                          </w:tcPr>
                          <w:p w14:paraId="10EC02E1" w14:textId="77777777" w:rsidR="009F7BBB" w:rsidRPr="00D053C0" w:rsidRDefault="009F7BBB" w:rsidP="00D053C0">
                            <w:pPr>
                              <w:rPr>
                                <w:rFonts w:ascii="Calibri" w:hAnsi="Calibri" w:cs="Calibri"/>
                                <w:b/>
                                <w:sz w:val="16"/>
                              </w:rPr>
                            </w:pPr>
                            <w:r>
                              <w:rPr>
                                <w:rFonts w:ascii="Calibri" w:hAnsi="Calibri" w:cs="Calibri"/>
                                <w:b/>
                                <w:sz w:val="16"/>
                              </w:rPr>
                              <w:t>13.</w:t>
                            </w:r>
                            <w:r w:rsidRPr="00D053C0">
                              <w:rPr>
                                <w:rFonts w:ascii="Calibri" w:hAnsi="Calibri" w:cs="Calibri"/>
                                <w:b/>
                                <w:sz w:val="16"/>
                              </w:rPr>
                              <w:t>2</w:t>
                            </w:r>
                          </w:p>
                        </w:tc>
                        <w:tc>
                          <w:tcPr>
                            <w:tcW w:w="704" w:type="dxa"/>
                            <w:tcBorders>
                              <w:top w:val="nil"/>
                              <w:left w:val="nil"/>
                              <w:bottom w:val="nil"/>
                              <w:right w:val="nil"/>
                            </w:tcBorders>
                            <w:shd w:val="clear" w:color="auto" w:fill="auto"/>
                            <w:noWrap/>
                            <w:hideMark/>
                          </w:tcPr>
                          <w:p w14:paraId="49373087" w14:textId="77777777" w:rsidR="009F7BBB" w:rsidRPr="006103C4" w:rsidRDefault="009F7BBB" w:rsidP="00D053C0">
                            <w:pPr>
                              <w:rPr>
                                <w:rFonts w:asciiTheme="minorHAnsi" w:hAnsiTheme="minorHAnsi" w:cstheme="minorHAnsi"/>
                                <w:sz w:val="16"/>
                                <w:szCs w:val="18"/>
                              </w:rPr>
                            </w:pPr>
                            <w:r>
                              <w:rPr>
                                <w:rFonts w:asciiTheme="minorHAnsi" w:hAnsiTheme="minorHAnsi" w:cstheme="minorHAnsi"/>
                                <w:sz w:val="16"/>
                                <w:szCs w:val="18"/>
                              </w:rPr>
                              <w:t>2.</w:t>
                            </w:r>
                            <w:r w:rsidRPr="006103C4">
                              <w:rPr>
                                <w:rFonts w:asciiTheme="minorHAnsi" w:hAnsiTheme="minorHAnsi" w:cstheme="minorHAnsi"/>
                                <w:sz w:val="16"/>
                                <w:szCs w:val="18"/>
                              </w:rPr>
                              <w:t>53</w:t>
                            </w:r>
                          </w:p>
                        </w:tc>
                        <w:tc>
                          <w:tcPr>
                            <w:tcW w:w="704" w:type="dxa"/>
                            <w:tcBorders>
                              <w:top w:val="nil"/>
                              <w:left w:val="nil"/>
                              <w:bottom w:val="nil"/>
                              <w:right w:val="nil"/>
                            </w:tcBorders>
                            <w:shd w:val="clear" w:color="auto" w:fill="auto"/>
                            <w:noWrap/>
                            <w:hideMark/>
                          </w:tcPr>
                          <w:p w14:paraId="654D8D1F" w14:textId="77777777" w:rsidR="009F7BBB" w:rsidRPr="006103C4" w:rsidRDefault="009F7BBB" w:rsidP="00D053C0">
                            <w:pPr>
                              <w:rPr>
                                <w:rFonts w:asciiTheme="minorHAnsi" w:hAnsiTheme="minorHAnsi" w:cstheme="minorHAnsi"/>
                                <w:sz w:val="16"/>
                                <w:szCs w:val="18"/>
                              </w:rPr>
                            </w:pPr>
                            <w:r>
                              <w:rPr>
                                <w:rFonts w:asciiTheme="minorHAnsi" w:hAnsiTheme="minorHAnsi" w:cstheme="minorHAnsi"/>
                                <w:sz w:val="16"/>
                                <w:szCs w:val="18"/>
                              </w:rPr>
                              <w:t>1.</w:t>
                            </w:r>
                            <w:r w:rsidRPr="006103C4">
                              <w:rPr>
                                <w:rFonts w:asciiTheme="minorHAnsi" w:hAnsiTheme="minorHAnsi" w:cstheme="minorHAnsi"/>
                                <w:sz w:val="16"/>
                                <w:szCs w:val="18"/>
                              </w:rPr>
                              <w:t>95</w:t>
                            </w:r>
                          </w:p>
                        </w:tc>
                        <w:tc>
                          <w:tcPr>
                            <w:tcW w:w="704" w:type="dxa"/>
                            <w:tcBorders>
                              <w:top w:val="nil"/>
                              <w:left w:val="nil"/>
                              <w:bottom w:val="nil"/>
                              <w:right w:val="nil"/>
                            </w:tcBorders>
                            <w:shd w:val="clear" w:color="auto" w:fill="auto"/>
                            <w:noWrap/>
                            <w:hideMark/>
                          </w:tcPr>
                          <w:p w14:paraId="6B2BD58C" w14:textId="77777777" w:rsidR="009F7BBB" w:rsidRPr="006103C4" w:rsidRDefault="009F7BBB" w:rsidP="00D053C0">
                            <w:pPr>
                              <w:rPr>
                                <w:rFonts w:asciiTheme="minorHAnsi" w:hAnsiTheme="minorHAnsi" w:cstheme="minorHAnsi"/>
                                <w:sz w:val="16"/>
                                <w:szCs w:val="18"/>
                              </w:rPr>
                            </w:pPr>
                            <w:r>
                              <w:rPr>
                                <w:rFonts w:asciiTheme="minorHAnsi" w:hAnsiTheme="minorHAnsi" w:cstheme="minorHAnsi"/>
                                <w:sz w:val="16"/>
                                <w:szCs w:val="18"/>
                              </w:rPr>
                              <w:t>4.</w:t>
                            </w:r>
                            <w:r w:rsidRPr="006103C4">
                              <w:rPr>
                                <w:rFonts w:asciiTheme="minorHAnsi" w:hAnsiTheme="minorHAnsi" w:cstheme="minorHAnsi"/>
                                <w:sz w:val="16"/>
                                <w:szCs w:val="18"/>
                              </w:rPr>
                              <w:t>39</w:t>
                            </w:r>
                          </w:p>
                        </w:tc>
                        <w:tc>
                          <w:tcPr>
                            <w:tcW w:w="704" w:type="dxa"/>
                            <w:tcBorders>
                              <w:top w:val="nil"/>
                              <w:left w:val="nil"/>
                              <w:bottom w:val="nil"/>
                              <w:right w:val="nil"/>
                            </w:tcBorders>
                            <w:shd w:val="clear" w:color="auto" w:fill="auto"/>
                            <w:noWrap/>
                            <w:hideMark/>
                          </w:tcPr>
                          <w:p w14:paraId="0BAC3C4C" w14:textId="77777777" w:rsidR="009F7BBB" w:rsidRPr="006103C4" w:rsidRDefault="009F7BBB" w:rsidP="00D053C0">
                            <w:pPr>
                              <w:rPr>
                                <w:rFonts w:asciiTheme="minorHAnsi" w:hAnsiTheme="minorHAnsi" w:cstheme="minorHAnsi"/>
                                <w:sz w:val="16"/>
                                <w:szCs w:val="18"/>
                              </w:rPr>
                            </w:pPr>
                            <w:r>
                              <w:rPr>
                                <w:rFonts w:asciiTheme="minorHAnsi" w:hAnsiTheme="minorHAnsi" w:cstheme="minorHAnsi"/>
                                <w:sz w:val="16"/>
                                <w:szCs w:val="18"/>
                              </w:rPr>
                              <w:t>3.</w:t>
                            </w:r>
                            <w:r w:rsidRPr="006103C4">
                              <w:rPr>
                                <w:rFonts w:asciiTheme="minorHAnsi" w:hAnsiTheme="minorHAnsi" w:cstheme="minorHAnsi"/>
                                <w:sz w:val="16"/>
                                <w:szCs w:val="18"/>
                              </w:rPr>
                              <w:t>19</w:t>
                            </w:r>
                          </w:p>
                        </w:tc>
                      </w:tr>
                      <w:tr w:rsidR="009F7BBB" w:rsidRPr="00D46F17" w14:paraId="409B03A1" w14:textId="77777777" w:rsidTr="000E6FDD">
                        <w:trPr>
                          <w:trHeight w:val="259"/>
                          <w:jc w:val="center"/>
                        </w:trPr>
                        <w:tc>
                          <w:tcPr>
                            <w:tcW w:w="704" w:type="dxa"/>
                            <w:tcBorders>
                              <w:top w:val="nil"/>
                              <w:left w:val="nil"/>
                              <w:bottom w:val="nil"/>
                              <w:right w:val="nil"/>
                            </w:tcBorders>
                            <w:shd w:val="clear" w:color="auto" w:fill="auto"/>
                            <w:noWrap/>
                            <w:hideMark/>
                          </w:tcPr>
                          <w:p w14:paraId="1B7423AB" w14:textId="77777777" w:rsidR="009F7BBB" w:rsidRPr="00D053C0" w:rsidRDefault="009F7BBB" w:rsidP="00D053C0">
                            <w:pPr>
                              <w:rPr>
                                <w:rFonts w:ascii="Calibri" w:hAnsi="Calibri" w:cs="Calibri"/>
                                <w:b/>
                                <w:sz w:val="16"/>
                              </w:rPr>
                            </w:pPr>
                            <w:r>
                              <w:rPr>
                                <w:rFonts w:ascii="Calibri" w:hAnsi="Calibri" w:cs="Calibri"/>
                                <w:b/>
                                <w:sz w:val="16"/>
                              </w:rPr>
                              <w:t>14.</w:t>
                            </w:r>
                            <w:r w:rsidRPr="00D053C0">
                              <w:rPr>
                                <w:rFonts w:ascii="Calibri" w:hAnsi="Calibri" w:cs="Calibri"/>
                                <w:b/>
                                <w:sz w:val="16"/>
                              </w:rPr>
                              <w:t>3</w:t>
                            </w:r>
                          </w:p>
                        </w:tc>
                        <w:tc>
                          <w:tcPr>
                            <w:tcW w:w="704" w:type="dxa"/>
                            <w:tcBorders>
                              <w:top w:val="nil"/>
                              <w:left w:val="nil"/>
                              <w:bottom w:val="nil"/>
                              <w:right w:val="nil"/>
                            </w:tcBorders>
                            <w:shd w:val="clear" w:color="auto" w:fill="auto"/>
                            <w:noWrap/>
                            <w:hideMark/>
                          </w:tcPr>
                          <w:p w14:paraId="51891BD4" w14:textId="77777777" w:rsidR="009F7BBB" w:rsidRPr="006103C4" w:rsidRDefault="009F7BBB" w:rsidP="00D053C0">
                            <w:pPr>
                              <w:rPr>
                                <w:rFonts w:asciiTheme="minorHAnsi" w:hAnsiTheme="minorHAnsi" w:cstheme="minorHAnsi"/>
                                <w:sz w:val="16"/>
                                <w:szCs w:val="18"/>
                              </w:rPr>
                            </w:pPr>
                            <w:r>
                              <w:rPr>
                                <w:rFonts w:asciiTheme="minorHAnsi" w:hAnsiTheme="minorHAnsi" w:cstheme="minorHAnsi"/>
                                <w:sz w:val="16"/>
                                <w:szCs w:val="18"/>
                              </w:rPr>
                              <w:t>2.</w:t>
                            </w:r>
                            <w:r w:rsidRPr="006103C4">
                              <w:rPr>
                                <w:rFonts w:asciiTheme="minorHAnsi" w:hAnsiTheme="minorHAnsi" w:cstheme="minorHAnsi"/>
                                <w:sz w:val="16"/>
                                <w:szCs w:val="18"/>
                              </w:rPr>
                              <w:t>54</w:t>
                            </w:r>
                          </w:p>
                        </w:tc>
                        <w:tc>
                          <w:tcPr>
                            <w:tcW w:w="704" w:type="dxa"/>
                            <w:tcBorders>
                              <w:top w:val="nil"/>
                              <w:left w:val="nil"/>
                              <w:bottom w:val="nil"/>
                              <w:right w:val="nil"/>
                            </w:tcBorders>
                            <w:shd w:val="clear" w:color="auto" w:fill="auto"/>
                            <w:noWrap/>
                            <w:hideMark/>
                          </w:tcPr>
                          <w:p w14:paraId="13FD8383" w14:textId="77777777" w:rsidR="009F7BBB" w:rsidRPr="006103C4" w:rsidRDefault="009F7BBB" w:rsidP="00D053C0">
                            <w:pPr>
                              <w:rPr>
                                <w:rFonts w:asciiTheme="minorHAnsi" w:hAnsiTheme="minorHAnsi" w:cstheme="minorHAnsi"/>
                                <w:sz w:val="16"/>
                                <w:szCs w:val="18"/>
                              </w:rPr>
                            </w:pPr>
                            <w:r>
                              <w:rPr>
                                <w:rFonts w:asciiTheme="minorHAnsi" w:hAnsiTheme="minorHAnsi" w:cstheme="minorHAnsi"/>
                                <w:sz w:val="16"/>
                                <w:szCs w:val="18"/>
                              </w:rPr>
                              <w:t>1.</w:t>
                            </w:r>
                            <w:r w:rsidRPr="006103C4">
                              <w:rPr>
                                <w:rFonts w:asciiTheme="minorHAnsi" w:hAnsiTheme="minorHAnsi" w:cstheme="minorHAnsi"/>
                                <w:sz w:val="16"/>
                                <w:szCs w:val="18"/>
                              </w:rPr>
                              <w:t>97</w:t>
                            </w:r>
                          </w:p>
                        </w:tc>
                        <w:tc>
                          <w:tcPr>
                            <w:tcW w:w="704" w:type="dxa"/>
                            <w:tcBorders>
                              <w:top w:val="nil"/>
                              <w:left w:val="nil"/>
                              <w:bottom w:val="nil"/>
                              <w:right w:val="nil"/>
                            </w:tcBorders>
                            <w:shd w:val="clear" w:color="auto" w:fill="auto"/>
                            <w:noWrap/>
                            <w:hideMark/>
                          </w:tcPr>
                          <w:p w14:paraId="7FAAF6DA" w14:textId="77777777" w:rsidR="009F7BBB" w:rsidRPr="006103C4" w:rsidRDefault="009F7BBB" w:rsidP="00D053C0">
                            <w:pPr>
                              <w:rPr>
                                <w:rFonts w:asciiTheme="minorHAnsi" w:hAnsiTheme="minorHAnsi" w:cstheme="minorHAnsi"/>
                                <w:sz w:val="16"/>
                                <w:szCs w:val="18"/>
                              </w:rPr>
                            </w:pPr>
                            <w:r>
                              <w:rPr>
                                <w:rFonts w:asciiTheme="minorHAnsi" w:hAnsiTheme="minorHAnsi" w:cstheme="minorHAnsi"/>
                                <w:sz w:val="16"/>
                                <w:szCs w:val="18"/>
                              </w:rPr>
                              <w:t>4.</w:t>
                            </w:r>
                            <w:r w:rsidRPr="006103C4">
                              <w:rPr>
                                <w:rFonts w:asciiTheme="minorHAnsi" w:hAnsiTheme="minorHAnsi" w:cstheme="minorHAnsi"/>
                                <w:sz w:val="16"/>
                                <w:szCs w:val="18"/>
                              </w:rPr>
                              <w:t>33</w:t>
                            </w:r>
                          </w:p>
                        </w:tc>
                        <w:tc>
                          <w:tcPr>
                            <w:tcW w:w="704" w:type="dxa"/>
                            <w:tcBorders>
                              <w:top w:val="nil"/>
                              <w:left w:val="nil"/>
                              <w:bottom w:val="nil"/>
                              <w:right w:val="nil"/>
                            </w:tcBorders>
                            <w:shd w:val="clear" w:color="auto" w:fill="auto"/>
                            <w:noWrap/>
                            <w:hideMark/>
                          </w:tcPr>
                          <w:p w14:paraId="5CCD0739" w14:textId="77777777" w:rsidR="009F7BBB" w:rsidRPr="006103C4" w:rsidRDefault="009F7BBB" w:rsidP="00D053C0">
                            <w:pPr>
                              <w:rPr>
                                <w:rFonts w:asciiTheme="minorHAnsi" w:hAnsiTheme="minorHAnsi" w:cstheme="minorHAnsi"/>
                                <w:sz w:val="16"/>
                                <w:szCs w:val="18"/>
                              </w:rPr>
                            </w:pPr>
                            <w:r>
                              <w:rPr>
                                <w:rFonts w:asciiTheme="minorHAnsi" w:hAnsiTheme="minorHAnsi" w:cstheme="minorHAnsi"/>
                                <w:sz w:val="16"/>
                                <w:szCs w:val="18"/>
                              </w:rPr>
                              <w:t>3.</w:t>
                            </w:r>
                            <w:r w:rsidRPr="006103C4">
                              <w:rPr>
                                <w:rFonts w:asciiTheme="minorHAnsi" w:hAnsiTheme="minorHAnsi" w:cstheme="minorHAnsi"/>
                                <w:sz w:val="16"/>
                                <w:szCs w:val="18"/>
                              </w:rPr>
                              <w:t>15</w:t>
                            </w:r>
                          </w:p>
                        </w:tc>
                      </w:tr>
                      <w:tr w:rsidR="009F7BBB" w:rsidRPr="00D46F17" w14:paraId="3B0B5676" w14:textId="77777777" w:rsidTr="000E6FDD">
                        <w:trPr>
                          <w:trHeight w:val="259"/>
                          <w:jc w:val="center"/>
                        </w:trPr>
                        <w:tc>
                          <w:tcPr>
                            <w:tcW w:w="704" w:type="dxa"/>
                            <w:tcBorders>
                              <w:top w:val="nil"/>
                              <w:left w:val="nil"/>
                              <w:bottom w:val="nil"/>
                              <w:right w:val="nil"/>
                            </w:tcBorders>
                            <w:shd w:val="clear" w:color="auto" w:fill="auto"/>
                            <w:noWrap/>
                            <w:hideMark/>
                          </w:tcPr>
                          <w:p w14:paraId="15E6FCE0" w14:textId="77777777" w:rsidR="009F7BBB" w:rsidRPr="00D053C0" w:rsidRDefault="009F7BBB" w:rsidP="00D053C0">
                            <w:pPr>
                              <w:rPr>
                                <w:rFonts w:ascii="Calibri" w:hAnsi="Calibri" w:cs="Calibri"/>
                                <w:b/>
                                <w:sz w:val="16"/>
                              </w:rPr>
                            </w:pPr>
                            <w:r>
                              <w:rPr>
                                <w:rFonts w:ascii="Calibri" w:hAnsi="Calibri" w:cs="Calibri"/>
                                <w:b/>
                                <w:sz w:val="16"/>
                              </w:rPr>
                              <w:t>15.</w:t>
                            </w:r>
                            <w:r w:rsidRPr="00D053C0">
                              <w:rPr>
                                <w:rFonts w:ascii="Calibri" w:hAnsi="Calibri" w:cs="Calibri"/>
                                <w:b/>
                                <w:sz w:val="16"/>
                              </w:rPr>
                              <w:t>5</w:t>
                            </w:r>
                          </w:p>
                        </w:tc>
                        <w:tc>
                          <w:tcPr>
                            <w:tcW w:w="704" w:type="dxa"/>
                            <w:tcBorders>
                              <w:top w:val="nil"/>
                              <w:left w:val="nil"/>
                              <w:bottom w:val="nil"/>
                              <w:right w:val="nil"/>
                            </w:tcBorders>
                            <w:shd w:val="clear" w:color="auto" w:fill="auto"/>
                            <w:noWrap/>
                            <w:hideMark/>
                          </w:tcPr>
                          <w:p w14:paraId="597FD87E" w14:textId="77777777" w:rsidR="009F7BBB" w:rsidRPr="006103C4" w:rsidRDefault="009F7BBB" w:rsidP="00D053C0">
                            <w:pPr>
                              <w:rPr>
                                <w:rFonts w:asciiTheme="minorHAnsi" w:hAnsiTheme="minorHAnsi" w:cstheme="minorHAnsi"/>
                                <w:sz w:val="16"/>
                                <w:szCs w:val="18"/>
                              </w:rPr>
                            </w:pPr>
                            <w:r>
                              <w:rPr>
                                <w:rFonts w:asciiTheme="minorHAnsi" w:hAnsiTheme="minorHAnsi" w:cstheme="minorHAnsi"/>
                                <w:sz w:val="16"/>
                                <w:szCs w:val="18"/>
                              </w:rPr>
                              <w:t>2.</w:t>
                            </w:r>
                            <w:r w:rsidRPr="006103C4">
                              <w:rPr>
                                <w:rFonts w:asciiTheme="minorHAnsi" w:hAnsiTheme="minorHAnsi" w:cstheme="minorHAnsi"/>
                                <w:sz w:val="16"/>
                                <w:szCs w:val="18"/>
                              </w:rPr>
                              <w:t>36</w:t>
                            </w:r>
                          </w:p>
                        </w:tc>
                        <w:tc>
                          <w:tcPr>
                            <w:tcW w:w="704" w:type="dxa"/>
                            <w:tcBorders>
                              <w:top w:val="nil"/>
                              <w:left w:val="nil"/>
                              <w:bottom w:val="nil"/>
                              <w:right w:val="nil"/>
                            </w:tcBorders>
                            <w:shd w:val="clear" w:color="auto" w:fill="auto"/>
                            <w:noWrap/>
                            <w:hideMark/>
                          </w:tcPr>
                          <w:p w14:paraId="18A13FAE" w14:textId="77777777" w:rsidR="009F7BBB" w:rsidRPr="006103C4" w:rsidRDefault="009F7BBB" w:rsidP="00D053C0">
                            <w:pPr>
                              <w:rPr>
                                <w:rFonts w:asciiTheme="minorHAnsi" w:hAnsiTheme="minorHAnsi" w:cstheme="minorHAnsi"/>
                                <w:sz w:val="16"/>
                                <w:szCs w:val="18"/>
                              </w:rPr>
                            </w:pPr>
                            <w:r>
                              <w:rPr>
                                <w:rFonts w:asciiTheme="minorHAnsi" w:hAnsiTheme="minorHAnsi" w:cstheme="minorHAnsi"/>
                                <w:sz w:val="16"/>
                                <w:szCs w:val="18"/>
                              </w:rPr>
                              <w:t>1.</w:t>
                            </w:r>
                            <w:r w:rsidRPr="006103C4">
                              <w:rPr>
                                <w:rFonts w:asciiTheme="minorHAnsi" w:hAnsiTheme="minorHAnsi" w:cstheme="minorHAnsi"/>
                                <w:sz w:val="16"/>
                                <w:szCs w:val="18"/>
                              </w:rPr>
                              <w:t>84</w:t>
                            </w:r>
                          </w:p>
                        </w:tc>
                        <w:tc>
                          <w:tcPr>
                            <w:tcW w:w="704" w:type="dxa"/>
                            <w:tcBorders>
                              <w:top w:val="nil"/>
                              <w:left w:val="nil"/>
                              <w:bottom w:val="nil"/>
                              <w:right w:val="nil"/>
                            </w:tcBorders>
                            <w:shd w:val="clear" w:color="auto" w:fill="auto"/>
                            <w:noWrap/>
                            <w:hideMark/>
                          </w:tcPr>
                          <w:p w14:paraId="7D14AAE2" w14:textId="77777777" w:rsidR="009F7BBB" w:rsidRPr="006103C4" w:rsidRDefault="009F7BBB" w:rsidP="00D053C0">
                            <w:pPr>
                              <w:rPr>
                                <w:rFonts w:asciiTheme="minorHAnsi" w:hAnsiTheme="minorHAnsi" w:cstheme="minorHAnsi"/>
                                <w:sz w:val="16"/>
                                <w:szCs w:val="18"/>
                              </w:rPr>
                            </w:pPr>
                            <w:r>
                              <w:rPr>
                                <w:rFonts w:asciiTheme="minorHAnsi" w:hAnsiTheme="minorHAnsi" w:cstheme="minorHAnsi"/>
                                <w:sz w:val="16"/>
                                <w:szCs w:val="18"/>
                              </w:rPr>
                              <w:t>3.</w:t>
                            </w:r>
                            <w:r w:rsidRPr="006103C4">
                              <w:rPr>
                                <w:rFonts w:asciiTheme="minorHAnsi" w:hAnsiTheme="minorHAnsi" w:cstheme="minorHAnsi"/>
                                <w:sz w:val="16"/>
                                <w:szCs w:val="18"/>
                              </w:rPr>
                              <w:t>97</w:t>
                            </w:r>
                          </w:p>
                        </w:tc>
                        <w:tc>
                          <w:tcPr>
                            <w:tcW w:w="704" w:type="dxa"/>
                            <w:tcBorders>
                              <w:top w:val="nil"/>
                              <w:left w:val="nil"/>
                              <w:bottom w:val="nil"/>
                              <w:right w:val="nil"/>
                            </w:tcBorders>
                            <w:shd w:val="clear" w:color="auto" w:fill="auto"/>
                            <w:noWrap/>
                            <w:hideMark/>
                          </w:tcPr>
                          <w:p w14:paraId="1CEC948B" w14:textId="77777777" w:rsidR="009F7BBB" w:rsidRPr="006103C4" w:rsidRDefault="009F7BBB" w:rsidP="00D053C0">
                            <w:pPr>
                              <w:rPr>
                                <w:rFonts w:asciiTheme="minorHAnsi" w:hAnsiTheme="minorHAnsi" w:cstheme="minorHAnsi"/>
                                <w:sz w:val="16"/>
                                <w:szCs w:val="18"/>
                              </w:rPr>
                            </w:pPr>
                            <w:r>
                              <w:rPr>
                                <w:rFonts w:asciiTheme="minorHAnsi" w:hAnsiTheme="minorHAnsi" w:cstheme="minorHAnsi"/>
                                <w:sz w:val="16"/>
                                <w:szCs w:val="18"/>
                              </w:rPr>
                              <w:t>2.</w:t>
                            </w:r>
                            <w:r w:rsidRPr="006103C4">
                              <w:rPr>
                                <w:rFonts w:asciiTheme="minorHAnsi" w:hAnsiTheme="minorHAnsi" w:cstheme="minorHAnsi"/>
                                <w:sz w:val="16"/>
                                <w:szCs w:val="18"/>
                              </w:rPr>
                              <w:t>92</w:t>
                            </w:r>
                          </w:p>
                        </w:tc>
                      </w:tr>
                      <w:tr w:rsidR="009F7BBB" w:rsidRPr="00D46F17" w14:paraId="515DD92F" w14:textId="77777777" w:rsidTr="000E6FDD">
                        <w:trPr>
                          <w:trHeight w:val="259"/>
                          <w:jc w:val="center"/>
                        </w:trPr>
                        <w:tc>
                          <w:tcPr>
                            <w:tcW w:w="704" w:type="dxa"/>
                            <w:tcBorders>
                              <w:top w:val="nil"/>
                              <w:left w:val="nil"/>
                              <w:bottom w:val="nil"/>
                              <w:right w:val="nil"/>
                            </w:tcBorders>
                            <w:shd w:val="clear" w:color="auto" w:fill="auto"/>
                            <w:noWrap/>
                            <w:hideMark/>
                          </w:tcPr>
                          <w:p w14:paraId="3D00CF06" w14:textId="77777777" w:rsidR="009F7BBB" w:rsidRPr="00D053C0" w:rsidRDefault="009F7BBB" w:rsidP="00D053C0">
                            <w:pPr>
                              <w:rPr>
                                <w:rFonts w:ascii="Calibri" w:hAnsi="Calibri" w:cs="Calibri"/>
                                <w:b/>
                                <w:sz w:val="16"/>
                              </w:rPr>
                            </w:pPr>
                            <w:r>
                              <w:rPr>
                                <w:rFonts w:ascii="Calibri" w:hAnsi="Calibri" w:cs="Calibri"/>
                                <w:b/>
                                <w:sz w:val="16"/>
                              </w:rPr>
                              <w:t>17.</w:t>
                            </w:r>
                            <w:r w:rsidRPr="00D053C0">
                              <w:rPr>
                                <w:rFonts w:ascii="Calibri" w:hAnsi="Calibri" w:cs="Calibri"/>
                                <w:b/>
                                <w:sz w:val="16"/>
                              </w:rPr>
                              <w:t>1</w:t>
                            </w:r>
                          </w:p>
                        </w:tc>
                        <w:tc>
                          <w:tcPr>
                            <w:tcW w:w="704" w:type="dxa"/>
                            <w:tcBorders>
                              <w:top w:val="nil"/>
                              <w:left w:val="nil"/>
                              <w:bottom w:val="nil"/>
                              <w:right w:val="nil"/>
                            </w:tcBorders>
                            <w:shd w:val="clear" w:color="auto" w:fill="auto"/>
                            <w:noWrap/>
                            <w:hideMark/>
                          </w:tcPr>
                          <w:p w14:paraId="6312F112" w14:textId="77777777" w:rsidR="009F7BBB" w:rsidRPr="006103C4" w:rsidRDefault="009F7BBB" w:rsidP="00D053C0">
                            <w:pPr>
                              <w:rPr>
                                <w:rFonts w:asciiTheme="minorHAnsi" w:hAnsiTheme="minorHAnsi" w:cstheme="minorHAnsi"/>
                                <w:sz w:val="16"/>
                                <w:szCs w:val="18"/>
                              </w:rPr>
                            </w:pPr>
                            <w:r>
                              <w:rPr>
                                <w:rFonts w:asciiTheme="minorHAnsi" w:hAnsiTheme="minorHAnsi" w:cstheme="minorHAnsi"/>
                                <w:sz w:val="16"/>
                                <w:szCs w:val="18"/>
                              </w:rPr>
                              <w:t>1.</w:t>
                            </w:r>
                            <w:r w:rsidRPr="006103C4">
                              <w:rPr>
                                <w:rFonts w:asciiTheme="minorHAnsi" w:hAnsiTheme="minorHAnsi" w:cstheme="minorHAnsi"/>
                                <w:sz w:val="16"/>
                                <w:szCs w:val="18"/>
                              </w:rPr>
                              <w:t>42</w:t>
                            </w:r>
                          </w:p>
                        </w:tc>
                        <w:tc>
                          <w:tcPr>
                            <w:tcW w:w="704" w:type="dxa"/>
                            <w:tcBorders>
                              <w:top w:val="nil"/>
                              <w:left w:val="nil"/>
                              <w:bottom w:val="nil"/>
                              <w:right w:val="nil"/>
                            </w:tcBorders>
                            <w:shd w:val="clear" w:color="auto" w:fill="auto"/>
                            <w:noWrap/>
                            <w:hideMark/>
                          </w:tcPr>
                          <w:p w14:paraId="68B71BD9" w14:textId="77777777" w:rsidR="009F7BBB" w:rsidRPr="006103C4" w:rsidRDefault="009F7BBB" w:rsidP="00D053C0">
                            <w:pPr>
                              <w:rPr>
                                <w:rFonts w:asciiTheme="minorHAnsi" w:hAnsiTheme="minorHAnsi" w:cstheme="minorHAnsi"/>
                                <w:sz w:val="16"/>
                                <w:szCs w:val="18"/>
                              </w:rPr>
                            </w:pPr>
                            <w:r>
                              <w:rPr>
                                <w:rFonts w:asciiTheme="minorHAnsi" w:hAnsiTheme="minorHAnsi" w:cstheme="minorHAnsi"/>
                                <w:sz w:val="16"/>
                                <w:szCs w:val="18"/>
                              </w:rPr>
                              <w:t>1.</w:t>
                            </w:r>
                            <w:r w:rsidRPr="006103C4">
                              <w:rPr>
                                <w:rFonts w:asciiTheme="minorHAnsi" w:hAnsiTheme="minorHAnsi" w:cstheme="minorHAnsi"/>
                                <w:sz w:val="16"/>
                                <w:szCs w:val="18"/>
                              </w:rPr>
                              <w:t>25</w:t>
                            </w:r>
                          </w:p>
                        </w:tc>
                        <w:tc>
                          <w:tcPr>
                            <w:tcW w:w="704" w:type="dxa"/>
                            <w:tcBorders>
                              <w:top w:val="nil"/>
                              <w:left w:val="nil"/>
                              <w:bottom w:val="nil"/>
                              <w:right w:val="nil"/>
                            </w:tcBorders>
                            <w:shd w:val="clear" w:color="auto" w:fill="auto"/>
                            <w:noWrap/>
                            <w:hideMark/>
                          </w:tcPr>
                          <w:p w14:paraId="53B44BA4" w14:textId="77777777" w:rsidR="009F7BBB" w:rsidRPr="006103C4" w:rsidRDefault="009F7BBB" w:rsidP="00D053C0">
                            <w:pPr>
                              <w:rPr>
                                <w:rFonts w:asciiTheme="minorHAnsi" w:hAnsiTheme="minorHAnsi" w:cstheme="minorHAnsi"/>
                                <w:sz w:val="16"/>
                                <w:szCs w:val="18"/>
                              </w:rPr>
                            </w:pPr>
                            <w:r>
                              <w:rPr>
                                <w:rFonts w:asciiTheme="minorHAnsi" w:hAnsiTheme="minorHAnsi" w:cstheme="minorHAnsi"/>
                                <w:sz w:val="16"/>
                                <w:szCs w:val="18"/>
                              </w:rPr>
                              <w:t>2.</w:t>
                            </w:r>
                            <w:r w:rsidRPr="006103C4">
                              <w:rPr>
                                <w:rFonts w:asciiTheme="minorHAnsi" w:hAnsiTheme="minorHAnsi" w:cstheme="minorHAnsi"/>
                                <w:sz w:val="16"/>
                                <w:szCs w:val="18"/>
                              </w:rPr>
                              <w:t>25</w:t>
                            </w:r>
                          </w:p>
                        </w:tc>
                        <w:tc>
                          <w:tcPr>
                            <w:tcW w:w="704" w:type="dxa"/>
                            <w:tcBorders>
                              <w:top w:val="nil"/>
                              <w:left w:val="nil"/>
                              <w:bottom w:val="nil"/>
                              <w:right w:val="nil"/>
                            </w:tcBorders>
                            <w:shd w:val="clear" w:color="auto" w:fill="auto"/>
                            <w:noWrap/>
                            <w:hideMark/>
                          </w:tcPr>
                          <w:p w14:paraId="46C6BD6D" w14:textId="77777777" w:rsidR="009F7BBB" w:rsidRPr="006103C4" w:rsidRDefault="009F7BBB" w:rsidP="00D053C0">
                            <w:pPr>
                              <w:rPr>
                                <w:rFonts w:asciiTheme="minorHAnsi" w:hAnsiTheme="minorHAnsi" w:cstheme="minorHAnsi"/>
                                <w:sz w:val="16"/>
                                <w:szCs w:val="18"/>
                              </w:rPr>
                            </w:pPr>
                            <w:r>
                              <w:rPr>
                                <w:rFonts w:asciiTheme="minorHAnsi" w:hAnsiTheme="minorHAnsi" w:cstheme="minorHAnsi"/>
                                <w:sz w:val="16"/>
                                <w:szCs w:val="18"/>
                              </w:rPr>
                              <w:t>1.</w:t>
                            </w:r>
                            <w:r w:rsidRPr="006103C4">
                              <w:rPr>
                                <w:rFonts w:asciiTheme="minorHAnsi" w:hAnsiTheme="minorHAnsi" w:cstheme="minorHAnsi"/>
                                <w:sz w:val="16"/>
                                <w:szCs w:val="18"/>
                              </w:rPr>
                              <w:t>97</w:t>
                            </w:r>
                          </w:p>
                        </w:tc>
                      </w:tr>
                      <w:tr w:rsidR="009F7BBB" w:rsidRPr="00D46F17" w14:paraId="3B648082" w14:textId="77777777" w:rsidTr="000E6FDD">
                        <w:trPr>
                          <w:trHeight w:val="259"/>
                          <w:jc w:val="center"/>
                        </w:trPr>
                        <w:tc>
                          <w:tcPr>
                            <w:tcW w:w="704" w:type="dxa"/>
                            <w:tcBorders>
                              <w:top w:val="nil"/>
                              <w:left w:val="nil"/>
                              <w:bottom w:val="nil"/>
                              <w:right w:val="nil"/>
                            </w:tcBorders>
                            <w:shd w:val="clear" w:color="auto" w:fill="auto"/>
                            <w:noWrap/>
                            <w:hideMark/>
                          </w:tcPr>
                          <w:p w14:paraId="1861D112" w14:textId="77777777" w:rsidR="009F7BBB" w:rsidRPr="00D053C0" w:rsidRDefault="009F7BBB" w:rsidP="00D053C0">
                            <w:pPr>
                              <w:rPr>
                                <w:rFonts w:ascii="Calibri" w:hAnsi="Calibri" w:cs="Calibri"/>
                                <w:b/>
                                <w:sz w:val="16"/>
                              </w:rPr>
                            </w:pPr>
                            <w:r>
                              <w:rPr>
                                <w:rFonts w:ascii="Calibri" w:hAnsi="Calibri" w:cs="Calibri"/>
                                <w:b/>
                                <w:sz w:val="16"/>
                              </w:rPr>
                              <w:t>18.</w:t>
                            </w:r>
                            <w:r w:rsidRPr="00D053C0">
                              <w:rPr>
                                <w:rFonts w:ascii="Calibri" w:hAnsi="Calibri" w:cs="Calibri"/>
                                <w:b/>
                                <w:sz w:val="16"/>
                              </w:rPr>
                              <w:t>7</w:t>
                            </w:r>
                          </w:p>
                        </w:tc>
                        <w:tc>
                          <w:tcPr>
                            <w:tcW w:w="704" w:type="dxa"/>
                            <w:tcBorders>
                              <w:top w:val="nil"/>
                              <w:left w:val="nil"/>
                              <w:bottom w:val="nil"/>
                              <w:right w:val="nil"/>
                            </w:tcBorders>
                            <w:shd w:val="clear" w:color="auto" w:fill="auto"/>
                            <w:noWrap/>
                            <w:hideMark/>
                          </w:tcPr>
                          <w:p w14:paraId="7B9E4FB7" w14:textId="77777777" w:rsidR="009F7BBB" w:rsidRPr="006103C4" w:rsidRDefault="009F7BBB" w:rsidP="00D053C0">
                            <w:pPr>
                              <w:rPr>
                                <w:rFonts w:asciiTheme="minorHAnsi" w:hAnsiTheme="minorHAnsi" w:cstheme="minorHAnsi"/>
                                <w:sz w:val="16"/>
                                <w:szCs w:val="18"/>
                              </w:rPr>
                            </w:pPr>
                            <w:r>
                              <w:rPr>
                                <w:rFonts w:asciiTheme="minorHAnsi" w:hAnsiTheme="minorHAnsi" w:cstheme="minorHAnsi"/>
                                <w:sz w:val="16"/>
                                <w:szCs w:val="18"/>
                              </w:rPr>
                              <w:t>1.</w:t>
                            </w:r>
                            <w:r w:rsidRPr="006103C4">
                              <w:rPr>
                                <w:rFonts w:asciiTheme="minorHAnsi" w:hAnsiTheme="minorHAnsi" w:cstheme="minorHAnsi"/>
                                <w:sz w:val="16"/>
                                <w:szCs w:val="18"/>
                              </w:rPr>
                              <w:t>69</w:t>
                            </w:r>
                          </w:p>
                        </w:tc>
                        <w:tc>
                          <w:tcPr>
                            <w:tcW w:w="704" w:type="dxa"/>
                            <w:tcBorders>
                              <w:top w:val="nil"/>
                              <w:left w:val="nil"/>
                              <w:bottom w:val="nil"/>
                              <w:right w:val="nil"/>
                            </w:tcBorders>
                            <w:shd w:val="clear" w:color="auto" w:fill="auto"/>
                            <w:noWrap/>
                            <w:hideMark/>
                          </w:tcPr>
                          <w:p w14:paraId="036517D2" w14:textId="77777777" w:rsidR="009F7BBB" w:rsidRPr="006103C4" w:rsidRDefault="009F7BBB" w:rsidP="00D053C0">
                            <w:pPr>
                              <w:rPr>
                                <w:rFonts w:asciiTheme="minorHAnsi" w:hAnsiTheme="minorHAnsi" w:cstheme="minorHAnsi"/>
                                <w:sz w:val="16"/>
                                <w:szCs w:val="18"/>
                              </w:rPr>
                            </w:pPr>
                            <w:r>
                              <w:rPr>
                                <w:rFonts w:asciiTheme="minorHAnsi" w:hAnsiTheme="minorHAnsi" w:cstheme="minorHAnsi"/>
                                <w:sz w:val="16"/>
                                <w:szCs w:val="18"/>
                              </w:rPr>
                              <w:t>1.</w:t>
                            </w:r>
                            <w:r w:rsidRPr="006103C4">
                              <w:rPr>
                                <w:rFonts w:asciiTheme="minorHAnsi" w:hAnsiTheme="minorHAnsi" w:cstheme="minorHAnsi"/>
                                <w:sz w:val="16"/>
                                <w:szCs w:val="18"/>
                              </w:rPr>
                              <w:t>53</w:t>
                            </w:r>
                          </w:p>
                        </w:tc>
                        <w:tc>
                          <w:tcPr>
                            <w:tcW w:w="704" w:type="dxa"/>
                            <w:tcBorders>
                              <w:top w:val="nil"/>
                              <w:left w:val="nil"/>
                              <w:bottom w:val="nil"/>
                              <w:right w:val="nil"/>
                            </w:tcBorders>
                            <w:shd w:val="clear" w:color="auto" w:fill="auto"/>
                            <w:noWrap/>
                            <w:hideMark/>
                          </w:tcPr>
                          <w:p w14:paraId="584F7BF9" w14:textId="77777777" w:rsidR="009F7BBB" w:rsidRPr="006103C4" w:rsidRDefault="009F7BBB" w:rsidP="00D053C0">
                            <w:pPr>
                              <w:rPr>
                                <w:rFonts w:asciiTheme="minorHAnsi" w:hAnsiTheme="minorHAnsi" w:cstheme="minorHAnsi"/>
                                <w:sz w:val="16"/>
                                <w:szCs w:val="18"/>
                              </w:rPr>
                            </w:pPr>
                            <w:r>
                              <w:rPr>
                                <w:rFonts w:asciiTheme="minorHAnsi" w:hAnsiTheme="minorHAnsi" w:cstheme="minorHAnsi"/>
                                <w:sz w:val="16"/>
                                <w:szCs w:val="18"/>
                              </w:rPr>
                              <w:t>2.</w:t>
                            </w:r>
                            <w:r w:rsidRPr="006103C4">
                              <w:rPr>
                                <w:rFonts w:asciiTheme="minorHAnsi" w:hAnsiTheme="minorHAnsi" w:cstheme="minorHAnsi"/>
                                <w:sz w:val="16"/>
                                <w:szCs w:val="18"/>
                              </w:rPr>
                              <w:t>15</w:t>
                            </w:r>
                          </w:p>
                        </w:tc>
                        <w:tc>
                          <w:tcPr>
                            <w:tcW w:w="704" w:type="dxa"/>
                            <w:tcBorders>
                              <w:top w:val="nil"/>
                              <w:left w:val="nil"/>
                              <w:bottom w:val="nil"/>
                              <w:right w:val="nil"/>
                            </w:tcBorders>
                            <w:shd w:val="clear" w:color="auto" w:fill="auto"/>
                            <w:noWrap/>
                            <w:hideMark/>
                          </w:tcPr>
                          <w:p w14:paraId="7C53F17F" w14:textId="77777777" w:rsidR="009F7BBB" w:rsidRPr="006103C4" w:rsidRDefault="009F7BBB" w:rsidP="00D053C0">
                            <w:pPr>
                              <w:rPr>
                                <w:rFonts w:asciiTheme="minorHAnsi" w:hAnsiTheme="minorHAnsi" w:cstheme="minorHAnsi"/>
                                <w:sz w:val="16"/>
                                <w:szCs w:val="18"/>
                              </w:rPr>
                            </w:pPr>
                            <w:r>
                              <w:rPr>
                                <w:rFonts w:asciiTheme="minorHAnsi" w:hAnsiTheme="minorHAnsi" w:cstheme="minorHAnsi"/>
                                <w:sz w:val="16"/>
                                <w:szCs w:val="18"/>
                              </w:rPr>
                              <w:t>1.</w:t>
                            </w:r>
                            <w:r w:rsidRPr="006103C4">
                              <w:rPr>
                                <w:rFonts w:asciiTheme="minorHAnsi" w:hAnsiTheme="minorHAnsi" w:cstheme="minorHAnsi"/>
                                <w:sz w:val="16"/>
                                <w:szCs w:val="18"/>
                              </w:rPr>
                              <w:t>97</w:t>
                            </w:r>
                          </w:p>
                        </w:tc>
                      </w:tr>
                      <w:tr w:rsidR="009F7BBB" w:rsidRPr="00D46F17" w14:paraId="3C0CE5B6" w14:textId="77777777" w:rsidTr="000E6FDD">
                        <w:trPr>
                          <w:trHeight w:val="259"/>
                          <w:jc w:val="center"/>
                        </w:trPr>
                        <w:tc>
                          <w:tcPr>
                            <w:tcW w:w="704" w:type="dxa"/>
                            <w:tcBorders>
                              <w:top w:val="nil"/>
                              <w:left w:val="nil"/>
                              <w:right w:val="nil"/>
                            </w:tcBorders>
                            <w:shd w:val="clear" w:color="auto" w:fill="auto"/>
                            <w:noWrap/>
                            <w:hideMark/>
                          </w:tcPr>
                          <w:p w14:paraId="19A2E04F" w14:textId="77777777" w:rsidR="009F7BBB" w:rsidRPr="00D053C0" w:rsidRDefault="009F7BBB" w:rsidP="00D053C0">
                            <w:pPr>
                              <w:rPr>
                                <w:rFonts w:ascii="Calibri" w:hAnsi="Calibri" w:cs="Calibri"/>
                                <w:b/>
                                <w:sz w:val="16"/>
                              </w:rPr>
                            </w:pPr>
                            <w:r>
                              <w:rPr>
                                <w:rFonts w:ascii="Calibri" w:hAnsi="Calibri" w:cs="Calibri"/>
                                <w:b/>
                                <w:sz w:val="16"/>
                              </w:rPr>
                              <w:t>20.</w:t>
                            </w:r>
                            <w:r w:rsidRPr="00D053C0">
                              <w:rPr>
                                <w:rFonts w:ascii="Calibri" w:hAnsi="Calibri" w:cs="Calibri"/>
                                <w:b/>
                                <w:sz w:val="16"/>
                              </w:rPr>
                              <w:t>0</w:t>
                            </w:r>
                          </w:p>
                        </w:tc>
                        <w:tc>
                          <w:tcPr>
                            <w:tcW w:w="704" w:type="dxa"/>
                            <w:tcBorders>
                              <w:top w:val="nil"/>
                              <w:left w:val="nil"/>
                              <w:right w:val="nil"/>
                            </w:tcBorders>
                            <w:shd w:val="clear" w:color="auto" w:fill="auto"/>
                            <w:noWrap/>
                            <w:hideMark/>
                          </w:tcPr>
                          <w:p w14:paraId="1883EB74" w14:textId="77777777" w:rsidR="009F7BBB" w:rsidRPr="006103C4" w:rsidRDefault="009F7BBB" w:rsidP="00D053C0">
                            <w:pPr>
                              <w:rPr>
                                <w:rFonts w:asciiTheme="minorHAnsi" w:hAnsiTheme="minorHAnsi" w:cstheme="minorHAnsi"/>
                                <w:sz w:val="16"/>
                                <w:szCs w:val="18"/>
                              </w:rPr>
                            </w:pPr>
                            <w:r>
                              <w:rPr>
                                <w:rFonts w:asciiTheme="minorHAnsi" w:hAnsiTheme="minorHAnsi" w:cstheme="minorHAnsi"/>
                                <w:sz w:val="16"/>
                                <w:szCs w:val="18"/>
                              </w:rPr>
                              <w:t>1.</w:t>
                            </w:r>
                            <w:r w:rsidRPr="006103C4">
                              <w:rPr>
                                <w:rFonts w:asciiTheme="minorHAnsi" w:hAnsiTheme="minorHAnsi" w:cstheme="minorHAnsi"/>
                                <w:sz w:val="16"/>
                                <w:szCs w:val="18"/>
                              </w:rPr>
                              <w:t>65</w:t>
                            </w:r>
                          </w:p>
                        </w:tc>
                        <w:tc>
                          <w:tcPr>
                            <w:tcW w:w="704" w:type="dxa"/>
                            <w:tcBorders>
                              <w:top w:val="nil"/>
                              <w:left w:val="nil"/>
                              <w:right w:val="nil"/>
                            </w:tcBorders>
                            <w:shd w:val="clear" w:color="auto" w:fill="auto"/>
                            <w:noWrap/>
                            <w:hideMark/>
                          </w:tcPr>
                          <w:p w14:paraId="17EC6FD3" w14:textId="77777777" w:rsidR="009F7BBB" w:rsidRPr="006103C4" w:rsidRDefault="009F7BBB" w:rsidP="00D053C0">
                            <w:pPr>
                              <w:rPr>
                                <w:rFonts w:asciiTheme="minorHAnsi" w:hAnsiTheme="minorHAnsi" w:cstheme="minorHAnsi"/>
                                <w:sz w:val="16"/>
                                <w:szCs w:val="18"/>
                              </w:rPr>
                            </w:pPr>
                            <w:r>
                              <w:rPr>
                                <w:rFonts w:asciiTheme="minorHAnsi" w:hAnsiTheme="minorHAnsi" w:cstheme="minorHAnsi"/>
                                <w:sz w:val="16"/>
                                <w:szCs w:val="18"/>
                              </w:rPr>
                              <w:t>1.</w:t>
                            </w:r>
                            <w:r w:rsidRPr="006103C4">
                              <w:rPr>
                                <w:rFonts w:asciiTheme="minorHAnsi" w:hAnsiTheme="minorHAnsi" w:cstheme="minorHAnsi"/>
                                <w:sz w:val="16"/>
                                <w:szCs w:val="18"/>
                              </w:rPr>
                              <w:t>49</w:t>
                            </w:r>
                          </w:p>
                        </w:tc>
                        <w:tc>
                          <w:tcPr>
                            <w:tcW w:w="704" w:type="dxa"/>
                            <w:tcBorders>
                              <w:top w:val="nil"/>
                              <w:left w:val="nil"/>
                              <w:right w:val="nil"/>
                            </w:tcBorders>
                            <w:shd w:val="clear" w:color="auto" w:fill="auto"/>
                            <w:noWrap/>
                            <w:hideMark/>
                          </w:tcPr>
                          <w:p w14:paraId="648AAB58" w14:textId="77777777" w:rsidR="009F7BBB" w:rsidRPr="006103C4" w:rsidRDefault="009F7BBB" w:rsidP="00D053C0">
                            <w:pPr>
                              <w:rPr>
                                <w:rFonts w:asciiTheme="minorHAnsi" w:hAnsiTheme="minorHAnsi" w:cstheme="minorHAnsi"/>
                                <w:sz w:val="16"/>
                                <w:szCs w:val="18"/>
                              </w:rPr>
                            </w:pPr>
                            <w:r>
                              <w:rPr>
                                <w:rFonts w:asciiTheme="minorHAnsi" w:hAnsiTheme="minorHAnsi" w:cstheme="minorHAnsi"/>
                                <w:sz w:val="16"/>
                                <w:szCs w:val="18"/>
                              </w:rPr>
                              <w:t>2.</w:t>
                            </w:r>
                            <w:r w:rsidRPr="006103C4">
                              <w:rPr>
                                <w:rFonts w:asciiTheme="minorHAnsi" w:hAnsiTheme="minorHAnsi" w:cstheme="minorHAnsi"/>
                                <w:sz w:val="16"/>
                                <w:szCs w:val="18"/>
                              </w:rPr>
                              <w:t>08</w:t>
                            </w:r>
                          </w:p>
                        </w:tc>
                        <w:tc>
                          <w:tcPr>
                            <w:tcW w:w="704" w:type="dxa"/>
                            <w:tcBorders>
                              <w:top w:val="nil"/>
                              <w:left w:val="nil"/>
                              <w:right w:val="nil"/>
                            </w:tcBorders>
                            <w:shd w:val="clear" w:color="auto" w:fill="auto"/>
                            <w:noWrap/>
                            <w:hideMark/>
                          </w:tcPr>
                          <w:p w14:paraId="36DC49ED" w14:textId="77777777" w:rsidR="009F7BBB" w:rsidRPr="006103C4" w:rsidRDefault="009F7BBB" w:rsidP="00D053C0">
                            <w:pPr>
                              <w:rPr>
                                <w:rFonts w:asciiTheme="minorHAnsi" w:hAnsiTheme="minorHAnsi" w:cstheme="minorHAnsi"/>
                                <w:sz w:val="16"/>
                                <w:szCs w:val="18"/>
                              </w:rPr>
                            </w:pPr>
                            <w:r>
                              <w:rPr>
                                <w:rFonts w:asciiTheme="minorHAnsi" w:hAnsiTheme="minorHAnsi" w:cstheme="minorHAnsi"/>
                                <w:sz w:val="16"/>
                                <w:szCs w:val="18"/>
                              </w:rPr>
                              <w:t>1.</w:t>
                            </w:r>
                            <w:r w:rsidRPr="006103C4">
                              <w:rPr>
                                <w:rFonts w:asciiTheme="minorHAnsi" w:hAnsiTheme="minorHAnsi" w:cstheme="minorHAnsi"/>
                                <w:sz w:val="16"/>
                                <w:szCs w:val="18"/>
                              </w:rPr>
                              <w:t>88</w:t>
                            </w:r>
                          </w:p>
                        </w:tc>
                      </w:tr>
                    </w:tbl>
                    <w:p w14:paraId="55D53E13" w14:textId="77777777" w:rsidR="009F7BBB" w:rsidRDefault="009F7BBB" w:rsidP="006103C4">
                      <w:pPr>
                        <w:pStyle w:val="Didascalia1"/>
                        <w:rPr>
                          <w:rFonts w:asciiTheme="minorHAnsi" w:hAnsiTheme="minorHAnsi" w:cstheme="minorHAnsi"/>
                          <w:i w:val="0"/>
                          <w:sz w:val="16"/>
                          <w:szCs w:val="16"/>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9"/>
                        <w:gridCol w:w="699"/>
                        <w:gridCol w:w="699"/>
                        <w:gridCol w:w="699"/>
                        <w:gridCol w:w="699"/>
                      </w:tblGrid>
                      <w:tr w:rsidR="009F7BBB" w:rsidRPr="00D46F17" w14:paraId="05972974" w14:textId="77777777" w:rsidTr="000E6FDD">
                        <w:trPr>
                          <w:trHeight w:val="259"/>
                          <w:jc w:val="center"/>
                        </w:trPr>
                        <w:tc>
                          <w:tcPr>
                            <w:tcW w:w="699" w:type="dxa"/>
                            <w:tcBorders>
                              <w:left w:val="nil"/>
                              <w:bottom w:val="single" w:sz="4" w:space="0" w:color="auto"/>
                              <w:right w:val="nil"/>
                            </w:tcBorders>
                            <w:shd w:val="clear" w:color="auto" w:fill="auto"/>
                            <w:noWrap/>
                            <w:hideMark/>
                          </w:tcPr>
                          <w:p w14:paraId="70BB3943" w14:textId="77777777" w:rsidR="009F7BBB" w:rsidRPr="00F10A01" w:rsidRDefault="009F7BBB" w:rsidP="00D46F17">
                            <w:pPr>
                              <w:rPr>
                                <w:rFonts w:asciiTheme="minorHAnsi" w:hAnsiTheme="minorHAnsi" w:cstheme="minorHAnsi"/>
                                <w:b/>
                                <w:sz w:val="16"/>
                                <w:szCs w:val="16"/>
                              </w:rPr>
                            </w:pPr>
                            <w:r w:rsidRPr="00F10A01">
                              <w:rPr>
                                <w:rFonts w:asciiTheme="minorHAnsi" w:hAnsiTheme="minorHAnsi" w:cstheme="minorHAnsi"/>
                                <w:b/>
                                <w:sz w:val="16"/>
                                <w:szCs w:val="16"/>
                              </w:rPr>
                              <w:t>%</w:t>
                            </w:r>
                          </w:p>
                        </w:tc>
                        <w:tc>
                          <w:tcPr>
                            <w:tcW w:w="699" w:type="dxa"/>
                            <w:tcBorders>
                              <w:left w:val="nil"/>
                              <w:bottom w:val="single" w:sz="4" w:space="0" w:color="auto"/>
                              <w:right w:val="nil"/>
                            </w:tcBorders>
                          </w:tcPr>
                          <w:p w14:paraId="5990C1CA" w14:textId="77777777" w:rsidR="009F7BBB" w:rsidRPr="00F10A01" w:rsidRDefault="009F7BBB" w:rsidP="00D46F17">
                            <w:pPr>
                              <w:rPr>
                                <w:rFonts w:asciiTheme="minorHAnsi" w:hAnsiTheme="minorHAnsi" w:cstheme="minorHAnsi"/>
                                <w:b/>
                                <w:sz w:val="16"/>
                                <w:szCs w:val="16"/>
                              </w:rPr>
                            </w:pPr>
                            <w:r w:rsidRPr="00F10A01">
                              <w:rPr>
                                <w:rFonts w:asciiTheme="minorHAnsi" w:hAnsiTheme="minorHAnsi" w:cstheme="minorHAnsi"/>
                                <w:b/>
                                <w:sz w:val="16"/>
                                <w:szCs w:val="16"/>
                              </w:rPr>
                              <w:t>E</w:t>
                            </w:r>
                          </w:p>
                        </w:tc>
                        <w:tc>
                          <w:tcPr>
                            <w:tcW w:w="699" w:type="dxa"/>
                            <w:tcBorders>
                              <w:left w:val="nil"/>
                              <w:bottom w:val="single" w:sz="4" w:space="0" w:color="auto"/>
                              <w:right w:val="nil"/>
                            </w:tcBorders>
                          </w:tcPr>
                          <w:p w14:paraId="2167455E" w14:textId="77777777" w:rsidR="009F7BBB" w:rsidRPr="00F10A01" w:rsidRDefault="009F7BBB" w:rsidP="00D46F17">
                            <w:pPr>
                              <w:rPr>
                                <w:rFonts w:asciiTheme="minorHAnsi" w:hAnsiTheme="minorHAnsi" w:cstheme="minorHAnsi"/>
                                <w:b/>
                                <w:sz w:val="16"/>
                                <w:szCs w:val="16"/>
                              </w:rPr>
                            </w:pPr>
                            <w:r w:rsidRPr="00F10A01">
                              <w:rPr>
                                <w:rFonts w:asciiTheme="minorHAnsi" w:hAnsiTheme="minorHAnsi" w:cstheme="minorHAnsi"/>
                                <w:b/>
                                <w:sz w:val="16"/>
                                <w:szCs w:val="16"/>
                              </w:rPr>
                              <w:t>F</w:t>
                            </w:r>
                          </w:p>
                        </w:tc>
                        <w:tc>
                          <w:tcPr>
                            <w:tcW w:w="699" w:type="dxa"/>
                            <w:tcBorders>
                              <w:left w:val="nil"/>
                              <w:bottom w:val="single" w:sz="4" w:space="0" w:color="auto"/>
                              <w:right w:val="nil"/>
                            </w:tcBorders>
                          </w:tcPr>
                          <w:p w14:paraId="11DCD89B" w14:textId="77777777" w:rsidR="009F7BBB" w:rsidRPr="00F10A01" w:rsidRDefault="009F7BBB" w:rsidP="00D46F17">
                            <w:pPr>
                              <w:rPr>
                                <w:rFonts w:asciiTheme="minorHAnsi" w:hAnsiTheme="minorHAnsi" w:cstheme="minorHAnsi"/>
                                <w:b/>
                                <w:sz w:val="16"/>
                                <w:szCs w:val="16"/>
                              </w:rPr>
                            </w:pPr>
                            <w:r w:rsidRPr="00F10A01">
                              <w:rPr>
                                <w:rFonts w:asciiTheme="minorHAnsi" w:hAnsiTheme="minorHAnsi" w:cstheme="minorHAnsi"/>
                                <w:b/>
                                <w:sz w:val="16"/>
                                <w:szCs w:val="16"/>
                              </w:rPr>
                              <w:t>G</w:t>
                            </w:r>
                          </w:p>
                        </w:tc>
                        <w:tc>
                          <w:tcPr>
                            <w:tcW w:w="699" w:type="dxa"/>
                            <w:tcBorders>
                              <w:left w:val="nil"/>
                              <w:bottom w:val="single" w:sz="4" w:space="0" w:color="auto"/>
                              <w:right w:val="nil"/>
                            </w:tcBorders>
                          </w:tcPr>
                          <w:p w14:paraId="606E6149" w14:textId="77777777" w:rsidR="009F7BBB" w:rsidRPr="00F10A01" w:rsidRDefault="009F7BBB" w:rsidP="00D46F17">
                            <w:pPr>
                              <w:rPr>
                                <w:rFonts w:asciiTheme="minorHAnsi" w:hAnsiTheme="minorHAnsi" w:cstheme="minorHAnsi"/>
                                <w:b/>
                                <w:sz w:val="16"/>
                                <w:szCs w:val="16"/>
                              </w:rPr>
                            </w:pPr>
                            <w:r w:rsidRPr="00F10A01">
                              <w:rPr>
                                <w:rFonts w:asciiTheme="minorHAnsi" w:hAnsiTheme="minorHAnsi" w:cstheme="minorHAnsi"/>
                                <w:b/>
                                <w:sz w:val="16"/>
                                <w:szCs w:val="16"/>
                              </w:rPr>
                              <w:t>H</w:t>
                            </w:r>
                          </w:p>
                        </w:tc>
                      </w:tr>
                      <w:tr w:rsidR="009F7BBB" w:rsidRPr="00D46F17" w14:paraId="55AD7ECE" w14:textId="77777777" w:rsidTr="000E6FDD">
                        <w:trPr>
                          <w:trHeight w:val="259"/>
                          <w:jc w:val="center"/>
                        </w:trPr>
                        <w:tc>
                          <w:tcPr>
                            <w:tcW w:w="699" w:type="dxa"/>
                            <w:tcBorders>
                              <w:left w:val="nil"/>
                              <w:bottom w:val="nil"/>
                              <w:right w:val="nil"/>
                            </w:tcBorders>
                            <w:shd w:val="clear" w:color="auto" w:fill="auto"/>
                            <w:noWrap/>
                            <w:hideMark/>
                          </w:tcPr>
                          <w:p w14:paraId="131E0B41" w14:textId="77777777" w:rsidR="009F7BBB" w:rsidRPr="00D053C0" w:rsidRDefault="009F7BBB" w:rsidP="00D053C0">
                            <w:pPr>
                              <w:rPr>
                                <w:rFonts w:ascii="Calibri" w:hAnsi="Calibri" w:cs="Calibri"/>
                                <w:b/>
                                <w:sz w:val="16"/>
                              </w:rPr>
                            </w:pPr>
                            <w:r>
                              <w:rPr>
                                <w:rFonts w:ascii="Calibri" w:hAnsi="Calibri" w:cs="Calibri"/>
                                <w:b/>
                                <w:sz w:val="16"/>
                              </w:rPr>
                              <w:t>9.</w:t>
                            </w:r>
                            <w:r w:rsidRPr="00D053C0">
                              <w:rPr>
                                <w:rFonts w:ascii="Calibri" w:hAnsi="Calibri" w:cs="Calibri"/>
                                <w:b/>
                                <w:sz w:val="16"/>
                              </w:rPr>
                              <w:t>0</w:t>
                            </w:r>
                          </w:p>
                        </w:tc>
                        <w:tc>
                          <w:tcPr>
                            <w:tcW w:w="699" w:type="dxa"/>
                            <w:tcBorders>
                              <w:left w:val="nil"/>
                              <w:bottom w:val="nil"/>
                              <w:right w:val="nil"/>
                            </w:tcBorders>
                          </w:tcPr>
                          <w:p w14:paraId="02A2745D" w14:textId="77777777" w:rsidR="009F7BBB" w:rsidRPr="006103C4" w:rsidRDefault="009F7BBB" w:rsidP="00D053C0">
                            <w:pPr>
                              <w:rPr>
                                <w:rFonts w:asciiTheme="minorHAnsi" w:hAnsiTheme="minorHAnsi" w:cstheme="minorHAnsi"/>
                                <w:sz w:val="16"/>
                                <w:szCs w:val="16"/>
                              </w:rPr>
                            </w:pPr>
                            <w:r>
                              <w:rPr>
                                <w:rFonts w:asciiTheme="minorHAnsi" w:hAnsiTheme="minorHAnsi" w:cstheme="minorHAnsi"/>
                                <w:sz w:val="16"/>
                                <w:szCs w:val="16"/>
                              </w:rPr>
                              <w:t>3.</w:t>
                            </w:r>
                            <w:r w:rsidRPr="006103C4">
                              <w:rPr>
                                <w:rFonts w:asciiTheme="minorHAnsi" w:hAnsiTheme="minorHAnsi" w:cstheme="minorHAnsi"/>
                                <w:sz w:val="16"/>
                                <w:szCs w:val="16"/>
                              </w:rPr>
                              <w:t>50</w:t>
                            </w:r>
                          </w:p>
                        </w:tc>
                        <w:tc>
                          <w:tcPr>
                            <w:tcW w:w="699" w:type="dxa"/>
                            <w:tcBorders>
                              <w:left w:val="nil"/>
                              <w:bottom w:val="nil"/>
                              <w:right w:val="nil"/>
                            </w:tcBorders>
                          </w:tcPr>
                          <w:p w14:paraId="2D56CCA8" w14:textId="77777777" w:rsidR="009F7BBB" w:rsidRPr="006103C4" w:rsidRDefault="009F7BBB" w:rsidP="00D053C0">
                            <w:pPr>
                              <w:rPr>
                                <w:rFonts w:asciiTheme="minorHAnsi" w:hAnsiTheme="minorHAnsi" w:cstheme="minorHAnsi"/>
                                <w:sz w:val="16"/>
                                <w:szCs w:val="16"/>
                              </w:rPr>
                            </w:pPr>
                            <w:r>
                              <w:rPr>
                                <w:rFonts w:asciiTheme="minorHAnsi" w:hAnsiTheme="minorHAnsi" w:cstheme="minorHAnsi"/>
                                <w:sz w:val="16"/>
                                <w:szCs w:val="16"/>
                              </w:rPr>
                              <w:t>2.</w:t>
                            </w:r>
                            <w:r w:rsidRPr="006103C4">
                              <w:rPr>
                                <w:rFonts w:asciiTheme="minorHAnsi" w:hAnsiTheme="minorHAnsi" w:cstheme="minorHAnsi"/>
                                <w:sz w:val="16"/>
                                <w:szCs w:val="16"/>
                              </w:rPr>
                              <w:t>71</w:t>
                            </w:r>
                          </w:p>
                        </w:tc>
                        <w:tc>
                          <w:tcPr>
                            <w:tcW w:w="699" w:type="dxa"/>
                            <w:tcBorders>
                              <w:left w:val="nil"/>
                              <w:bottom w:val="nil"/>
                              <w:right w:val="nil"/>
                            </w:tcBorders>
                          </w:tcPr>
                          <w:p w14:paraId="75F61DB3" w14:textId="77777777" w:rsidR="009F7BBB" w:rsidRPr="006103C4" w:rsidRDefault="009F7BBB" w:rsidP="00D053C0">
                            <w:pPr>
                              <w:rPr>
                                <w:rFonts w:asciiTheme="minorHAnsi" w:hAnsiTheme="minorHAnsi" w:cstheme="minorHAnsi"/>
                                <w:sz w:val="16"/>
                                <w:szCs w:val="16"/>
                              </w:rPr>
                            </w:pPr>
                            <w:r>
                              <w:rPr>
                                <w:rFonts w:asciiTheme="minorHAnsi" w:hAnsiTheme="minorHAnsi" w:cstheme="minorHAnsi"/>
                                <w:sz w:val="16"/>
                                <w:szCs w:val="16"/>
                              </w:rPr>
                              <w:t>2.</w:t>
                            </w:r>
                            <w:r w:rsidRPr="006103C4">
                              <w:rPr>
                                <w:rFonts w:asciiTheme="minorHAnsi" w:hAnsiTheme="minorHAnsi" w:cstheme="minorHAnsi"/>
                                <w:sz w:val="16"/>
                                <w:szCs w:val="16"/>
                              </w:rPr>
                              <w:t>01</w:t>
                            </w:r>
                          </w:p>
                        </w:tc>
                        <w:tc>
                          <w:tcPr>
                            <w:tcW w:w="699" w:type="dxa"/>
                            <w:tcBorders>
                              <w:left w:val="nil"/>
                              <w:bottom w:val="nil"/>
                              <w:right w:val="nil"/>
                            </w:tcBorders>
                          </w:tcPr>
                          <w:p w14:paraId="7DDE569B" w14:textId="77777777" w:rsidR="009F7BBB" w:rsidRPr="006103C4" w:rsidRDefault="009F7BBB" w:rsidP="00D053C0">
                            <w:pPr>
                              <w:rPr>
                                <w:rFonts w:asciiTheme="minorHAnsi" w:hAnsiTheme="minorHAnsi" w:cstheme="minorHAnsi"/>
                                <w:sz w:val="16"/>
                                <w:szCs w:val="16"/>
                              </w:rPr>
                            </w:pPr>
                            <w:r>
                              <w:rPr>
                                <w:rFonts w:asciiTheme="minorHAnsi" w:hAnsiTheme="minorHAnsi" w:cstheme="minorHAnsi"/>
                                <w:sz w:val="16"/>
                                <w:szCs w:val="16"/>
                              </w:rPr>
                              <w:t>1.</w:t>
                            </w:r>
                            <w:r w:rsidRPr="006103C4">
                              <w:rPr>
                                <w:rFonts w:asciiTheme="minorHAnsi" w:hAnsiTheme="minorHAnsi" w:cstheme="minorHAnsi"/>
                                <w:sz w:val="16"/>
                                <w:szCs w:val="16"/>
                              </w:rPr>
                              <w:t>78</w:t>
                            </w:r>
                          </w:p>
                        </w:tc>
                      </w:tr>
                      <w:tr w:rsidR="009F7BBB" w:rsidRPr="00D46F17" w14:paraId="2D8B2D54" w14:textId="77777777" w:rsidTr="000E6FDD">
                        <w:trPr>
                          <w:trHeight w:val="259"/>
                          <w:jc w:val="center"/>
                        </w:trPr>
                        <w:tc>
                          <w:tcPr>
                            <w:tcW w:w="699" w:type="dxa"/>
                            <w:tcBorders>
                              <w:top w:val="nil"/>
                              <w:left w:val="nil"/>
                              <w:bottom w:val="nil"/>
                              <w:right w:val="nil"/>
                            </w:tcBorders>
                            <w:shd w:val="clear" w:color="auto" w:fill="auto"/>
                            <w:noWrap/>
                            <w:hideMark/>
                          </w:tcPr>
                          <w:p w14:paraId="7BE68078" w14:textId="77777777" w:rsidR="009F7BBB" w:rsidRPr="00D053C0" w:rsidRDefault="009F7BBB" w:rsidP="00D053C0">
                            <w:pPr>
                              <w:rPr>
                                <w:rFonts w:ascii="Calibri" w:hAnsi="Calibri" w:cs="Calibri"/>
                                <w:b/>
                                <w:sz w:val="16"/>
                              </w:rPr>
                            </w:pPr>
                            <w:r>
                              <w:rPr>
                                <w:rFonts w:ascii="Calibri" w:hAnsi="Calibri" w:cs="Calibri"/>
                                <w:b/>
                                <w:sz w:val="16"/>
                              </w:rPr>
                              <w:t>10.</w:t>
                            </w:r>
                            <w:r w:rsidRPr="00D053C0">
                              <w:rPr>
                                <w:rFonts w:ascii="Calibri" w:hAnsi="Calibri" w:cs="Calibri"/>
                                <w:b/>
                                <w:sz w:val="16"/>
                              </w:rPr>
                              <w:t>1</w:t>
                            </w:r>
                          </w:p>
                        </w:tc>
                        <w:tc>
                          <w:tcPr>
                            <w:tcW w:w="699" w:type="dxa"/>
                            <w:tcBorders>
                              <w:top w:val="nil"/>
                              <w:left w:val="nil"/>
                              <w:bottom w:val="nil"/>
                              <w:right w:val="nil"/>
                            </w:tcBorders>
                          </w:tcPr>
                          <w:p w14:paraId="54DB816A" w14:textId="77777777" w:rsidR="009F7BBB" w:rsidRPr="006103C4" w:rsidRDefault="009F7BBB" w:rsidP="00D053C0">
                            <w:pPr>
                              <w:rPr>
                                <w:rFonts w:asciiTheme="minorHAnsi" w:hAnsiTheme="minorHAnsi" w:cstheme="minorHAnsi"/>
                                <w:sz w:val="16"/>
                                <w:szCs w:val="16"/>
                              </w:rPr>
                            </w:pPr>
                            <w:r>
                              <w:rPr>
                                <w:rFonts w:asciiTheme="minorHAnsi" w:hAnsiTheme="minorHAnsi" w:cstheme="minorHAnsi"/>
                                <w:sz w:val="16"/>
                                <w:szCs w:val="16"/>
                              </w:rPr>
                              <w:t>3.</w:t>
                            </w:r>
                            <w:r w:rsidRPr="006103C4">
                              <w:rPr>
                                <w:rFonts w:asciiTheme="minorHAnsi" w:hAnsiTheme="minorHAnsi" w:cstheme="minorHAnsi"/>
                                <w:sz w:val="16"/>
                                <w:szCs w:val="16"/>
                              </w:rPr>
                              <w:t>30</w:t>
                            </w:r>
                          </w:p>
                        </w:tc>
                        <w:tc>
                          <w:tcPr>
                            <w:tcW w:w="699" w:type="dxa"/>
                            <w:tcBorders>
                              <w:top w:val="nil"/>
                              <w:left w:val="nil"/>
                              <w:bottom w:val="nil"/>
                              <w:right w:val="nil"/>
                            </w:tcBorders>
                          </w:tcPr>
                          <w:p w14:paraId="0400A93C" w14:textId="77777777" w:rsidR="009F7BBB" w:rsidRPr="006103C4" w:rsidRDefault="009F7BBB" w:rsidP="00D053C0">
                            <w:pPr>
                              <w:rPr>
                                <w:rFonts w:asciiTheme="minorHAnsi" w:hAnsiTheme="minorHAnsi" w:cstheme="minorHAnsi"/>
                                <w:sz w:val="16"/>
                                <w:szCs w:val="16"/>
                              </w:rPr>
                            </w:pPr>
                            <w:r>
                              <w:rPr>
                                <w:rFonts w:asciiTheme="minorHAnsi" w:hAnsiTheme="minorHAnsi" w:cstheme="minorHAnsi"/>
                                <w:sz w:val="16"/>
                                <w:szCs w:val="16"/>
                              </w:rPr>
                              <w:t>2.</w:t>
                            </w:r>
                            <w:r w:rsidRPr="006103C4">
                              <w:rPr>
                                <w:rFonts w:asciiTheme="minorHAnsi" w:hAnsiTheme="minorHAnsi" w:cstheme="minorHAnsi"/>
                                <w:sz w:val="16"/>
                                <w:szCs w:val="16"/>
                              </w:rPr>
                              <w:t>53</w:t>
                            </w:r>
                          </w:p>
                        </w:tc>
                        <w:tc>
                          <w:tcPr>
                            <w:tcW w:w="699" w:type="dxa"/>
                            <w:tcBorders>
                              <w:top w:val="nil"/>
                              <w:left w:val="nil"/>
                              <w:bottom w:val="nil"/>
                              <w:right w:val="nil"/>
                            </w:tcBorders>
                          </w:tcPr>
                          <w:p w14:paraId="28692197" w14:textId="77777777" w:rsidR="009F7BBB" w:rsidRPr="006103C4" w:rsidRDefault="009F7BBB" w:rsidP="00D053C0">
                            <w:pPr>
                              <w:rPr>
                                <w:rFonts w:asciiTheme="minorHAnsi" w:hAnsiTheme="minorHAnsi" w:cstheme="minorHAnsi"/>
                                <w:sz w:val="16"/>
                                <w:szCs w:val="16"/>
                              </w:rPr>
                            </w:pPr>
                            <w:r>
                              <w:rPr>
                                <w:rFonts w:asciiTheme="minorHAnsi" w:hAnsiTheme="minorHAnsi" w:cstheme="minorHAnsi"/>
                                <w:sz w:val="16"/>
                                <w:szCs w:val="16"/>
                              </w:rPr>
                              <w:t>1.</w:t>
                            </w:r>
                            <w:r w:rsidRPr="006103C4">
                              <w:rPr>
                                <w:rFonts w:asciiTheme="minorHAnsi" w:hAnsiTheme="minorHAnsi" w:cstheme="minorHAnsi"/>
                                <w:sz w:val="16"/>
                                <w:szCs w:val="16"/>
                              </w:rPr>
                              <w:t>92</w:t>
                            </w:r>
                          </w:p>
                        </w:tc>
                        <w:tc>
                          <w:tcPr>
                            <w:tcW w:w="699" w:type="dxa"/>
                            <w:tcBorders>
                              <w:top w:val="nil"/>
                              <w:left w:val="nil"/>
                              <w:bottom w:val="nil"/>
                              <w:right w:val="nil"/>
                            </w:tcBorders>
                          </w:tcPr>
                          <w:p w14:paraId="643A5992" w14:textId="77777777" w:rsidR="009F7BBB" w:rsidRPr="006103C4" w:rsidRDefault="009F7BBB" w:rsidP="00D053C0">
                            <w:pPr>
                              <w:rPr>
                                <w:rFonts w:asciiTheme="minorHAnsi" w:hAnsiTheme="minorHAnsi" w:cstheme="minorHAnsi"/>
                                <w:sz w:val="16"/>
                                <w:szCs w:val="16"/>
                              </w:rPr>
                            </w:pPr>
                            <w:r>
                              <w:rPr>
                                <w:rFonts w:asciiTheme="minorHAnsi" w:hAnsiTheme="minorHAnsi" w:cstheme="minorHAnsi"/>
                                <w:sz w:val="16"/>
                                <w:szCs w:val="16"/>
                              </w:rPr>
                              <w:t>1.</w:t>
                            </w:r>
                            <w:r w:rsidRPr="006103C4">
                              <w:rPr>
                                <w:rFonts w:asciiTheme="minorHAnsi" w:hAnsiTheme="minorHAnsi" w:cstheme="minorHAnsi"/>
                                <w:sz w:val="16"/>
                                <w:szCs w:val="16"/>
                              </w:rPr>
                              <w:t>72</w:t>
                            </w:r>
                          </w:p>
                        </w:tc>
                      </w:tr>
                      <w:tr w:rsidR="009F7BBB" w:rsidRPr="00D46F17" w14:paraId="1A0E61FF" w14:textId="77777777" w:rsidTr="000E6FDD">
                        <w:trPr>
                          <w:trHeight w:val="259"/>
                          <w:jc w:val="center"/>
                        </w:trPr>
                        <w:tc>
                          <w:tcPr>
                            <w:tcW w:w="699" w:type="dxa"/>
                            <w:tcBorders>
                              <w:top w:val="nil"/>
                              <w:left w:val="nil"/>
                              <w:bottom w:val="nil"/>
                              <w:right w:val="nil"/>
                            </w:tcBorders>
                            <w:shd w:val="clear" w:color="auto" w:fill="auto"/>
                            <w:noWrap/>
                            <w:hideMark/>
                          </w:tcPr>
                          <w:p w14:paraId="4F56A996" w14:textId="77777777" w:rsidR="009F7BBB" w:rsidRPr="00D053C0" w:rsidRDefault="009F7BBB" w:rsidP="00D053C0">
                            <w:pPr>
                              <w:rPr>
                                <w:rFonts w:ascii="Calibri" w:hAnsi="Calibri" w:cs="Calibri"/>
                                <w:b/>
                                <w:sz w:val="16"/>
                              </w:rPr>
                            </w:pPr>
                            <w:r>
                              <w:rPr>
                                <w:rFonts w:ascii="Calibri" w:hAnsi="Calibri" w:cs="Calibri"/>
                                <w:b/>
                                <w:sz w:val="16"/>
                              </w:rPr>
                              <w:t>11.</w:t>
                            </w:r>
                            <w:r w:rsidRPr="00D053C0">
                              <w:rPr>
                                <w:rFonts w:ascii="Calibri" w:hAnsi="Calibri" w:cs="Calibri"/>
                                <w:b/>
                                <w:sz w:val="16"/>
                              </w:rPr>
                              <w:t>8</w:t>
                            </w:r>
                          </w:p>
                        </w:tc>
                        <w:tc>
                          <w:tcPr>
                            <w:tcW w:w="699" w:type="dxa"/>
                            <w:tcBorders>
                              <w:top w:val="nil"/>
                              <w:left w:val="nil"/>
                              <w:bottom w:val="nil"/>
                              <w:right w:val="nil"/>
                            </w:tcBorders>
                          </w:tcPr>
                          <w:p w14:paraId="4AB4B090" w14:textId="77777777" w:rsidR="009F7BBB" w:rsidRPr="006103C4" w:rsidRDefault="009F7BBB" w:rsidP="00D053C0">
                            <w:pPr>
                              <w:rPr>
                                <w:rFonts w:asciiTheme="minorHAnsi" w:hAnsiTheme="minorHAnsi" w:cstheme="minorHAnsi"/>
                                <w:sz w:val="16"/>
                                <w:szCs w:val="16"/>
                              </w:rPr>
                            </w:pPr>
                            <w:r>
                              <w:rPr>
                                <w:rFonts w:asciiTheme="minorHAnsi" w:hAnsiTheme="minorHAnsi" w:cstheme="minorHAnsi"/>
                                <w:sz w:val="16"/>
                                <w:szCs w:val="16"/>
                              </w:rPr>
                              <w:t>3.</w:t>
                            </w:r>
                            <w:r w:rsidRPr="006103C4">
                              <w:rPr>
                                <w:rFonts w:asciiTheme="minorHAnsi" w:hAnsiTheme="minorHAnsi" w:cstheme="minorHAnsi"/>
                                <w:sz w:val="16"/>
                                <w:szCs w:val="16"/>
                              </w:rPr>
                              <w:t>21</w:t>
                            </w:r>
                          </w:p>
                        </w:tc>
                        <w:tc>
                          <w:tcPr>
                            <w:tcW w:w="699" w:type="dxa"/>
                            <w:tcBorders>
                              <w:top w:val="nil"/>
                              <w:left w:val="nil"/>
                              <w:bottom w:val="nil"/>
                              <w:right w:val="nil"/>
                            </w:tcBorders>
                          </w:tcPr>
                          <w:p w14:paraId="10E672AF" w14:textId="77777777" w:rsidR="009F7BBB" w:rsidRPr="006103C4" w:rsidRDefault="009F7BBB" w:rsidP="00D053C0">
                            <w:pPr>
                              <w:rPr>
                                <w:rFonts w:asciiTheme="minorHAnsi" w:hAnsiTheme="minorHAnsi" w:cstheme="minorHAnsi"/>
                                <w:sz w:val="16"/>
                                <w:szCs w:val="16"/>
                              </w:rPr>
                            </w:pPr>
                            <w:r>
                              <w:rPr>
                                <w:rFonts w:asciiTheme="minorHAnsi" w:hAnsiTheme="minorHAnsi" w:cstheme="minorHAnsi"/>
                                <w:sz w:val="16"/>
                                <w:szCs w:val="16"/>
                              </w:rPr>
                              <w:t>2.</w:t>
                            </w:r>
                            <w:r w:rsidRPr="006103C4">
                              <w:rPr>
                                <w:rFonts w:asciiTheme="minorHAnsi" w:hAnsiTheme="minorHAnsi" w:cstheme="minorHAnsi"/>
                                <w:sz w:val="16"/>
                                <w:szCs w:val="16"/>
                              </w:rPr>
                              <w:t>46</w:t>
                            </w:r>
                          </w:p>
                        </w:tc>
                        <w:tc>
                          <w:tcPr>
                            <w:tcW w:w="699" w:type="dxa"/>
                            <w:tcBorders>
                              <w:top w:val="nil"/>
                              <w:left w:val="nil"/>
                              <w:bottom w:val="nil"/>
                              <w:right w:val="nil"/>
                            </w:tcBorders>
                          </w:tcPr>
                          <w:p w14:paraId="73CA6C67" w14:textId="77777777" w:rsidR="009F7BBB" w:rsidRPr="006103C4" w:rsidRDefault="009F7BBB" w:rsidP="00D053C0">
                            <w:pPr>
                              <w:rPr>
                                <w:rFonts w:asciiTheme="minorHAnsi" w:hAnsiTheme="minorHAnsi" w:cstheme="minorHAnsi"/>
                                <w:sz w:val="16"/>
                                <w:szCs w:val="16"/>
                              </w:rPr>
                            </w:pPr>
                            <w:r>
                              <w:rPr>
                                <w:rFonts w:asciiTheme="minorHAnsi" w:hAnsiTheme="minorHAnsi" w:cstheme="minorHAnsi"/>
                                <w:sz w:val="16"/>
                                <w:szCs w:val="16"/>
                              </w:rPr>
                              <w:t>1.</w:t>
                            </w:r>
                            <w:r w:rsidRPr="006103C4">
                              <w:rPr>
                                <w:rFonts w:asciiTheme="minorHAnsi" w:hAnsiTheme="minorHAnsi" w:cstheme="minorHAnsi"/>
                                <w:sz w:val="16"/>
                                <w:szCs w:val="16"/>
                              </w:rPr>
                              <w:t>87</w:t>
                            </w:r>
                          </w:p>
                        </w:tc>
                        <w:tc>
                          <w:tcPr>
                            <w:tcW w:w="699" w:type="dxa"/>
                            <w:tcBorders>
                              <w:top w:val="nil"/>
                              <w:left w:val="nil"/>
                              <w:bottom w:val="nil"/>
                              <w:right w:val="nil"/>
                            </w:tcBorders>
                          </w:tcPr>
                          <w:p w14:paraId="37AD9A8A" w14:textId="77777777" w:rsidR="009F7BBB" w:rsidRPr="006103C4" w:rsidRDefault="009F7BBB" w:rsidP="00D053C0">
                            <w:pPr>
                              <w:rPr>
                                <w:rFonts w:asciiTheme="minorHAnsi" w:hAnsiTheme="minorHAnsi" w:cstheme="minorHAnsi"/>
                                <w:sz w:val="16"/>
                                <w:szCs w:val="16"/>
                              </w:rPr>
                            </w:pPr>
                            <w:r>
                              <w:rPr>
                                <w:rFonts w:asciiTheme="minorHAnsi" w:hAnsiTheme="minorHAnsi" w:cstheme="minorHAnsi"/>
                                <w:sz w:val="16"/>
                                <w:szCs w:val="16"/>
                              </w:rPr>
                              <w:t>1.</w:t>
                            </w:r>
                            <w:r w:rsidRPr="006103C4">
                              <w:rPr>
                                <w:rFonts w:asciiTheme="minorHAnsi" w:hAnsiTheme="minorHAnsi" w:cstheme="minorHAnsi"/>
                                <w:sz w:val="16"/>
                                <w:szCs w:val="16"/>
                              </w:rPr>
                              <w:t>69</w:t>
                            </w:r>
                          </w:p>
                        </w:tc>
                      </w:tr>
                      <w:tr w:rsidR="009F7BBB" w:rsidRPr="00D46F17" w14:paraId="6C7BDC59" w14:textId="77777777" w:rsidTr="000E6FDD">
                        <w:trPr>
                          <w:trHeight w:val="259"/>
                          <w:jc w:val="center"/>
                        </w:trPr>
                        <w:tc>
                          <w:tcPr>
                            <w:tcW w:w="699" w:type="dxa"/>
                            <w:tcBorders>
                              <w:top w:val="nil"/>
                              <w:left w:val="nil"/>
                              <w:bottom w:val="nil"/>
                              <w:right w:val="nil"/>
                            </w:tcBorders>
                            <w:shd w:val="clear" w:color="auto" w:fill="auto"/>
                            <w:noWrap/>
                            <w:hideMark/>
                          </w:tcPr>
                          <w:p w14:paraId="34D24084" w14:textId="77777777" w:rsidR="009F7BBB" w:rsidRPr="00D053C0" w:rsidRDefault="009F7BBB" w:rsidP="00D053C0">
                            <w:pPr>
                              <w:rPr>
                                <w:rFonts w:ascii="Calibri" w:hAnsi="Calibri" w:cs="Calibri"/>
                                <w:b/>
                                <w:sz w:val="16"/>
                              </w:rPr>
                            </w:pPr>
                            <w:r>
                              <w:rPr>
                                <w:rFonts w:ascii="Calibri" w:hAnsi="Calibri" w:cs="Calibri"/>
                                <w:b/>
                                <w:sz w:val="16"/>
                              </w:rPr>
                              <w:t>13.</w:t>
                            </w:r>
                            <w:r w:rsidRPr="00D053C0">
                              <w:rPr>
                                <w:rFonts w:ascii="Calibri" w:hAnsi="Calibri" w:cs="Calibri"/>
                                <w:b/>
                                <w:sz w:val="16"/>
                              </w:rPr>
                              <w:t>2</w:t>
                            </w:r>
                          </w:p>
                        </w:tc>
                        <w:tc>
                          <w:tcPr>
                            <w:tcW w:w="699" w:type="dxa"/>
                            <w:tcBorders>
                              <w:top w:val="nil"/>
                              <w:left w:val="nil"/>
                              <w:bottom w:val="nil"/>
                              <w:right w:val="nil"/>
                            </w:tcBorders>
                          </w:tcPr>
                          <w:p w14:paraId="0101C95F" w14:textId="77777777" w:rsidR="009F7BBB" w:rsidRPr="006103C4" w:rsidRDefault="009F7BBB" w:rsidP="00D053C0">
                            <w:pPr>
                              <w:rPr>
                                <w:rFonts w:asciiTheme="minorHAnsi" w:hAnsiTheme="minorHAnsi" w:cstheme="minorHAnsi"/>
                                <w:sz w:val="16"/>
                                <w:szCs w:val="16"/>
                              </w:rPr>
                            </w:pPr>
                            <w:r>
                              <w:rPr>
                                <w:rFonts w:asciiTheme="minorHAnsi" w:hAnsiTheme="minorHAnsi" w:cstheme="minorHAnsi"/>
                                <w:sz w:val="16"/>
                                <w:szCs w:val="16"/>
                              </w:rPr>
                              <w:t>3.</w:t>
                            </w:r>
                            <w:r w:rsidRPr="006103C4">
                              <w:rPr>
                                <w:rFonts w:asciiTheme="minorHAnsi" w:hAnsiTheme="minorHAnsi" w:cstheme="minorHAnsi"/>
                                <w:sz w:val="16"/>
                                <w:szCs w:val="16"/>
                              </w:rPr>
                              <w:t>20</w:t>
                            </w:r>
                          </w:p>
                        </w:tc>
                        <w:tc>
                          <w:tcPr>
                            <w:tcW w:w="699" w:type="dxa"/>
                            <w:tcBorders>
                              <w:top w:val="nil"/>
                              <w:left w:val="nil"/>
                              <w:bottom w:val="nil"/>
                              <w:right w:val="nil"/>
                            </w:tcBorders>
                          </w:tcPr>
                          <w:p w14:paraId="3C96E494" w14:textId="77777777" w:rsidR="009F7BBB" w:rsidRPr="006103C4" w:rsidRDefault="009F7BBB" w:rsidP="00D053C0">
                            <w:pPr>
                              <w:rPr>
                                <w:rFonts w:asciiTheme="minorHAnsi" w:hAnsiTheme="minorHAnsi" w:cstheme="minorHAnsi"/>
                                <w:sz w:val="16"/>
                                <w:szCs w:val="16"/>
                              </w:rPr>
                            </w:pPr>
                            <w:r>
                              <w:rPr>
                                <w:rFonts w:asciiTheme="minorHAnsi" w:hAnsiTheme="minorHAnsi" w:cstheme="minorHAnsi"/>
                                <w:sz w:val="16"/>
                                <w:szCs w:val="16"/>
                              </w:rPr>
                              <w:t>2.</w:t>
                            </w:r>
                            <w:r w:rsidRPr="006103C4">
                              <w:rPr>
                                <w:rFonts w:asciiTheme="minorHAnsi" w:hAnsiTheme="minorHAnsi" w:cstheme="minorHAnsi"/>
                                <w:sz w:val="16"/>
                                <w:szCs w:val="16"/>
                              </w:rPr>
                              <w:t>30</w:t>
                            </w:r>
                          </w:p>
                        </w:tc>
                        <w:tc>
                          <w:tcPr>
                            <w:tcW w:w="699" w:type="dxa"/>
                            <w:tcBorders>
                              <w:top w:val="nil"/>
                              <w:left w:val="nil"/>
                              <w:bottom w:val="nil"/>
                              <w:right w:val="nil"/>
                            </w:tcBorders>
                          </w:tcPr>
                          <w:p w14:paraId="03CBDBE9" w14:textId="77777777" w:rsidR="009F7BBB" w:rsidRPr="006103C4" w:rsidRDefault="009F7BBB" w:rsidP="00D053C0">
                            <w:pPr>
                              <w:rPr>
                                <w:rFonts w:asciiTheme="minorHAnsi" w:hAnsiTheme="minorHAnsi" w:cstheme="minorHAnsi"/>
                                <w:sz w:val="16"/>
                                <w:szCs w:val="16"/>
                              </w:rPr>
                            </w:pPr>
                            <w:r>
                              <w:rPr>
                                <w:rFonts w:asciiTheme="minorHAnsi" w:hAnsiTheme="minorHAnsi" w:cstheme="minorHAnsi"/>
                                <w:sz w:val="16"/>
                                <w:szCs w:val="16"/>
                              </w:rPr>
                              <w:t>1.</w:t>
                            </w:r>
                            <w:r w:rsidRPr="006103C4">
                              <w:rPr>
                                <w:rFonts w:asciiTheme="minorHAnsi" w:hAnsiTheme="minorHAnsi" w:cstheme="minorHAnsi"/>
                                <w:sz w:val="16"/>
                                <w:szCs w:val="16"/>
                              </w:rPr>
                              <w:t>91</w:t>
                            </w:r>
                          </w:p>
                        </w:tc>
                        <w:tc>
                          <w:tcPr>
                            <w:tcW w:w="699" w:type="dxa"/>
                            <w:tcBorders>
                              <w:top w:val="nil"/>
                              <w:left w:val="nil"/>
                              <w:bottom w:val="nil"/>
                              <w:right w:val="nil"/>
                            </w:tcBorders>
                          </w:tcPr>
                          <w:p w14:paraId="3EC025ED" w14:textId="77777777" w:rsidR="009F7BBB" w:rsidRPr="006103C4" w:rsidRDefault="009F7BBB" w:rsidP="00D053C0">
                            <w:pPr>
                              <w:rPr>
                                <w:rFonts w:asciiTheme="minorHAnsi" w:hAnsiTheme="minorHAnsi" w:cstheme="minorHAnsi"/>
                                <w:sz w:val="16"/>
                                <w:szCs w:val="16"/>
                              </w:rPr>
                            </w:pPr>
                            <w:r>
                              <w:rPr>
                                <w:rFonts w:asciiTheme="minorHAnsi" w:hAnsiTheme="minorHAnsi" w:cstheme="minorHAnsi"/>
                                <w:sz w:val="16"/>
                                <w:szCs w:val="16"/>
                              </w:rPr>
                              <w:t>1.</w:t>
                            </w:r>
                            <w:r w:rsidRPr="006103C4">
                              <w:rPr>
                                <w:rFonts w:asciiTheme="minorHAnsi" w:hAnsiTheme="minorHAnsi" w:cstheme="minorHAnsi"/>
                                <w:sz w:val="16"/>
                                <w:szCs w:val="16"/>
                              </w:rPr>
                              <w:t>67</w:t>
                            </w:r>
                          </w:p>
                        </w:tc>
                      </w:tr>
                      <w:tr w:rsidR="009F7BBB" w:rsidRPr="00D46F17" w14:paraId="34E070B3" w14:textId="77777777" w:rsidTr="000E6FDD">
                        <w:trPr>
                          <w:trHeight w:val="259"/>
                          <w:jc w:val="center"/>
                        </w:trPr>
                        <w:tc>
                          <w:tcPr>
                            <w:tcW w:w="699" w:type="dxa"/>
                            <w:tcBorders>
                              <w:top w:val="nil"/>
                              <w:left w:val="nil"/>
                              <w:bottom w:val="nil"/>
                              <w:right w:val="nil"/>
                            </w:tcBorders>
                            <w:shd w:val="clear" w:color="auto" w:fill="auto"/>
                            <w:noWrap/>
                            <w:hideMark/>
                          </w:tcPr>
                          <w:p w14:paraId="66C127B5" w14:textId="77777777" w:rsidR="009F7BBB" w:rsidRPr="00D053C0" w:rsidRDefault="009F7BBB" w:rsidP="00D053C0">
                            <w:pPr>
                              <w:rPr>
                                <w:rFonts w:ascii="Calibri" w:hAnsi="Calibri" w:cs="Calibri"/>
                                <w:b/>
                                <w:sz w:val="16"/>
                              </w:rPr>
                            </w:pPr>
                            <w:r>
                              <w:rPr>
                                <w:rFonts w:ascii="Calibri" w:hAnsi="Calibri" w:cs="Calibri"/>
                                <w:b/>
                                <w:sz w:val="16"/>
                              </w:rPr>
                              <w:t>14.</w:t>
                            </w:r>
                            <w:r w:rsidRPr="00D053C0">
                              <w:rPr>
                                <w:rFonts w:ascii="Calibri" w:hAnsi="Calibri" w:cs="Calibri"/>
                                <w:b/>
                                <w:sz w:val="16"/>
                              </w:rPr>
                              <w:t>3</w:t>
                            </w:r>
                          </w:p>
                        </w:tc>
                        <w:tc>
                          <w:tcPr>
                            <w:tcW w:w="699" w:type="dxa"/>
                            <w:tcBorders>
                              <w:top w:val="nil"/>
                              <w:left w:val="nil"/>
                              <w:bottom w:val="nil"/>
                              <w:right w:val="nil"/>
                            </w:tcBorders>
                          </w:tcPr>
                          <w:p w14:paraId="1B1D41D1" w14:textId="77777777" w:rsidR="009F7BBB" w:rsidRPr="006103C4" w:rsidRDefault="009F7BBB" w:rsidP="00D053C0">
                            <w:pPr>
                              <w:rPr>
                                <w:rFonts w:asciiTheme="minorHAnsi" w:hAnsiTheme="minorHAnsi" w:cstheme="minorHAnsi"/>
                                <w:sz w:val="16"/>
                                <w:szCs w:val="16"/>
                              </w:rPr>
                            </w:pPr>
                            <w:r>
                              <w:rPr>
                                <w:rFonts w:asciiTheme="minorHAnsi" w:hAnsiTheme="minorHAnsi" w:cstheme="minorHAnsi"/>
                                <w:sz w:val="16"/>
                                <w:szCs w:val="16"/>
                              </w:rPr>
                              <w:t>3.</w:t>
                            </w:r>
                            <w:r w:rsidRPr="006103C4">
                              <w:rPr>
                                <w:rFonts w:asciiTheme="minorHAnsi" w:hAnsiTheme="minorHAnsi" w:cstheme="minorHAnsi"/>
                                <w:sz w:val="16"/>
                                <w:szCs w:val="16"/>
                              </w:rPr>
                              <w:t>17</w:t>
                            </w:r>
                          </w:p>
                        </w:tc>
                        <w:tc>
                          <w:tcPr>
                            <w:tcW w:w="699" w:type="dxa"/>
                            <w:tcBorders>
                              <w:top w:val="nil"/>
                              <w:left w:val="nil"/>
                              <w:bottom w:val="nil"/>
                              <w:right w:val="nil"/>
                            </w:tcBorders>
                          </w:tcPr>
                          <w:p w14:paraId="4C72BA74" w14:textId="77777777" w:rsidR="009F7BBB" w:rsidRPr="006103C4" w:rsidRDefault="009F7BBB" w:rsidP="00D053C0">
                            <w:pPr>
                              <w:rPr>
                                <w:rFonts w:asciiTheme="minorHAnsi" w:hAnsiTheme="minorHAnsi" w:cstheme="minorHAnsi"/>
                                <w:sz w:val="16"/>
                                <w:szCs w:val="16"/>
                              </w:rPr>
                            </w:pPr>
                            <w:r>
                              <w:rPr>
                                <w:rFonts w:asciiTheme="minorHAnsi" w:hAnsiTheme="minorHAnsi" w:cstheme="minorHAnsi"/>
                                <w:sz w:val="16"/>
                                <w:szCs w:val="16"/>
                              </w:rPr>
                              <w:t>2.</w:t>
                            </w:r>
                            <w:r w:rsidRPr="006103C4">
                              <w:rPr>
                                <w:rFonts w:asciiTheme="minorHAnsi" w:hAnsiTheme="minorHAnsi" w:cstheme="minorHAnsi"/>
                                <w:sz w:val="16"/>
                                <w:szCs w:val="16"/>
                              </w:rPr>
                              <w:t>29</w:t>
                            </w:r>
                          </w:p>
                        </w:tc>
                        <w:tc>
                          <w:tcPr>
                            <w:tcW w:w="699" w:type="dxa"/>
                            <w:tcBorders>
                              <w:top w:val="nil"/>
                              <w:left w:val="nil"/>
                              <w:bottom w:val="nil"/>
                              <w:right w:val="nil"/>
                            </w:tcBorders>
                          </w:tcPr>
                          <w:p w14:paraId="6867D193" w14:textId="77777777" w:rsidR="009F7BBB" w:rsidRPr="006103C4" w:rsidRDefault="009F7BBB" w:rsidP="00D053C0">
                            <w:pPr>
                              <w:rPr>
                                <w:rFonts w:asciiTheme="minorHAnsi" w:hAnsiTheme="minorHAnsi" w:cstheme="minorHAnsi"/>
                                <w:sz w:val="16"/>
                                <w:szCs w:val="16"/>
                              </w:rPr>
                            </w:pPr>
                            <w:r>
                              <w:rPr>
                                <w:rFonts w:asciiTheme="minorHAnsi" w:hAnsiTheme="minorHAnsi" w:cstheme="minorHAnsi"/>
                                <w:sz w:val="16"/>
                                <w:szCs w:val="16"/>
                              </w:rPr>
                              <w:t>1.</w:t>
                            </w:r>
                            <w:r w:rsidRPr="006103C4">
                              <w:rPr>
                                <w:rFonts w:asciiTheme="minorHAnsi" w:hAnsiTheme="minorHAnsi" w:cstheme="minorHAnsi"/>
                                <w:sz w:val="16"/>
                                <w:szCs w:val="16"/>
                              </w:rPr>
                              <w:t>92</w:t>
                            </w:r>
                          </w:p>
                        </w:tc>
                        <w:tc>
                          <w:tcPr>
                            <w:tcW w:w="699" w:type="dxa"/>
                            <w:tcBorders>
                              <w:top w:val="nil"/>
                              <w:left w:val="nil"/>
                              <w:bottom w:val="nil"/>
                              <w:right w:val="nil"/>
                            </w:tcBorders>
                          </w:tcPr>
                          <w:p w14:paraId="71DFE1A5" w14:textId="77777777" w:rsidR="009F7BBB" w:rsidRPr="006103C4" w:rsidRDefault="009F7BBB" w:rsidP="00D053C0">
                            <w:pPr>
                              <w:rPr>
                                <w:rFonts w:asciiTheme="minorHAnsi" w:hAnsiTheme="minorHAnsi" w:cstheme="minorHAnsi"/>
                                <w:sz w:val="16"/>
                                <w:szCs w:val="16"/>
                              </w:rPr>
                            </w:pPr>
                            <w:r>
                              <w:rPr>
                                <w:rFonts w:asciiTheme="minorHAnsi" w:hAnsiTheme="minorHAnsi" w:cstheme="minorHAnsi"/>
                                <w:sz w:val="16"/>
                                <w:szCs w:val="16"/>
                              </w:rPr>
                              <w:t>1.</w:t>
                            </w:r>
                            <w:r w:rsidRPr="006103C4">
                              <w:rPr>
                                <w:rFonts w:asciiTheme="minorHAnsi" w:hAnsiTheme="minorHAnsi" w:cstheme="minorHAnsi"/>
                                <w:sz w:val="16"/>
                                <w:szCs w:val="16"/>
                              </w:rPr>
                              <w:t>68</w:t>
                            </w:r>
                          </w:p>
                        </w:tc>
                      </w:tr>
                      <w:tr w:rsidR="009F7BBB" w:rsidRPr="00D46F17" w14:paraId="0839303A" w14:textId="77777777" w:rsidTr="000E6FDD">
                        <w:trPr>
                          <w:trHeight w:val="259"/>
                          <w:jc w:val="center"/>
                        </w:trPr>
                        <w:tc>
                          <w:tcPr>
                            <w:tcW w:w="699" w:type="dxa"/>
                            <w:tcBorders>
                              <w:top w:val="nil"/>
                              <w:left w:val="nil"/>
                              <w:bottom w:val="nil"/>
                              <w:right w:val="nil"/>
                            </w:tcBorders>
                            <w:shd w:val="clear" w:color="auto" w:fill="auto"/>
                            <w:noWrap/>
                            <w:hideMark/>
                          </w:tcPr>
                          <w:p w14:paraId="21506350" w14:textId="77777777" w:rsidR="009F7BBB" w:rsidRPr="00D053C0" w:rsidRDefault="009F7BBB" w:rsidP="00D053C0">
                            <w:pPr>
                              <w:rPr>
                                <w:rFonts w:ascii="Calibri" w:hAnsi="Calibri" w:cs="Calibri"/>
                                <w:b/>
                                <w:sz w:val="16"/>
                              </w:rPr>
                            </w:pPr>
                            <w:r>
                              <w:rPr>
                                <w:rFonts w:ascii="Calibri" w:hAnsi="Calibri" w:cs="Calibri"/>
                                <w:b/>
                                <w:sz w:val="16"/>
                              </w:rPr>
                              <w:t>15.</w:t>
                            </w:r>
                            <w:r w:rsidRPr="00D053C0">
                              <w:rPr>
                                <w:rFonts w:ascii="Calibri" w:hAnsi="Calibri" w:cs="Calibri"/>
                                <w:b/>
                                <w:sz w:val="16"/>
                              </w:rPr>
                              <w:t>5</w:t>
                            </w:r>
                          </w:p>
                        </w:tc>
                        <w:tc>
                          <w:tcPr>
                            <w:tcW w:w="699" w:type="dxa"/>
                            <w:tcBorders>
                              <w:top w:val="nil"/>
                              <w:left w:val="nil"/>
                              <w:bottom w:val="nil"/>
                              <w:right w:val="nil"/>
                            </w:tcBorders>
                          </w:tcPr>
                          <w:p w14:paraId="23FEB733" w14:textId="77777777" w:rsidR="009F7BBB" w:rsidRPr="006103C4" w:rsidRDefault="009F7BBB" w:rsidP="00D053C0">
                            <w:pPr>
                              <w:rPr>
                                <w:rFonts w:asciiTheme="minorHAnsi" w:hAnsiTheme="minorHAnsi" w:cstheme="minorHAnsi"/>
                                <w:sz w:val="16"/>
                                <w:szCs w:val="16"/>
                              </w:rPr>
                            </w:pPr>
                            <w:r>
                              <w:rPr>
                                <w:rFonts w:asciiTheme="minorHAnsi" w:hAnsiTheme="minorHAnsi" w:cstheme="minorHAnsi"/>
                                <w:sz w:val="16"/>
                                <w:szCs w:val="16"/>
                              </w:rPr>
                              <w:t>2.</w:t>
                            </w:r>
                            <w:r w:rsidRPr="006103C4">
                              <w:rPr>
                                <w:rFonts w:asciiTheme="minorHAnsi" w:hAnsiTheme="minorHAnsi" w:cstheme="minorHAnsi"/>
                                <w:sz w:val="16"/>
                                <w:szCs w:val="16"/>
                              </w:rPr>
                              <w:t>39</w:t>
                            </w:r>
                          </w:p>
                        </w:tc>
                        <w:tc>
                          <w:tcPr>
                            <w:tcW w:w="699" w:type="dxa"/>
                            <w:tcBorders>
                              <w:top w:val="nil"/>
                              <w:left w:val="nil"/>
                              <w:bottom w:val="nil"/>
                              <w:right w:val="nil"/>
                            </w:tcBorders>
                          </w:tcPr>
                          <w:p w14:paraId="7DC6EFC6" w14:textId="77777777" w:rsidR="009F7BBB" w:rsidRPr="006103C4" w:rsidRDefault="009F7BBB" w:rsidP="00D053C0">
                            <w:pPr>
                              <w:rPr>
                                <w:rFonts w:asciiTheme="minorHAnsi" w:hAnsiTheme="minorHAnsi" w:cstheme="minorHAnsi"/>
                                <w:sz w:val="16"/>
                                <w:szCs w:val="16"/>
                              </w:rPr>
                            </w:pPr>
                            <w:r>
                              <w:rPr>
                                <w:rFonts w:asciiTheme="minorHAnsi" w:hAnsiTheme="minorHAnsi" w:cstheme="minorHAnsi"/>
                                <w:sz w:val="16"/>
                                <w:szCs w:val="16"/>
                              </w:rPr>
                              <w:t>1.</w:t>
                            </w:r>
                            <w:r w:rsidRPr="006103C4">
                              <w:rPr>
                                <w:rFonts w:asciiTheme="minorHAnsi" w:hAnsiTheme="minorHAnsi" w:cstheme="minorHAnsi"/>
                                <w:sz w:val="16"/>
                                <w:szCs w:val="16"/>
                              </w:rPr>
                              <w:t>64</w:t>
                            </w:r>
                          </w:p>
                        </w:tc>
                        <w:tc>
                          <w:tcPr>
                            <w:tcW w:w="699" w:type="dxa"/>
                            <w:tcBorders>
                              <w:top w:val="nil"/>
                              <w:left w:val="nil"/>
                              <w:bottom w:val="nil"/>
                              <w:right w:val="nil"/>
                            </w:tcBorders>
                          </w:tcPr>
                          <w:p w14:paraId="53E96D60" w14:textId="77777777" w:rsidR="009F7BBB" w:rsidRPr="006103C4" w:rsidRDefault="009F7BBB" w:rsidP="00D053C0">
                            <w:pPr>
                              <w:rPr>
                                <w:rFonts w:asciiTheme="minorHAnsi" w:hAnsiTheme="minorHAnsi" w:cstheme="minorHAnsi"/>
                                <w:sz w:val="16"/>
                                <w:szCs w:val="16"/>
                              </w:rPr>
                            </w:pPr>
                            <w:r>
                              <w:rPr>
                                <w:rFonts w:asciiTheme="minorHAnsi" w:hAnsiTheme="minorHAnsi" w:cstheme="minorHAnsi"/>
                                <w:sz w:val="16"/>
                                <w:szCs w:val="16"/>
                              </w:rPr>
                              <w:t>1.</w:t>
                            </w:r>
                            <w:r w:rsidRPr="006103C4">
                              <w:rPr>
                                <w:rFonts w:asciiTheme="minorHAnsi" w:hAnsiTheme="minorHAnsi" w:cstheme="minorHAnsi"/>
                                <w:sz w:val="16"/>
                                <w:szCs w:val="16"/>
                              </w:rPr>
                              <w:t>19</w:t>
                            </w:r>
                          </w:p>
                        </w:tc>
                        <w:tc>
                          <w:tcPr>
                            <w:tcW w:w="699" w:type="dxa"/>
                            <w:tcBorders>
                              <w:top w:val="nil"/>
                              <w:left w:val="nil"/>
                              <w:bottom w:val="nil"/>
                              <w:right w:val="nil"/>
                            </w:tcBorders>
                          </w:tcPr>
                          <w:p w14:paraId="3D15CBD3" w14:textId="77777777" w:rsidR="009F7BBB" w:rsidRPr="006103C4" w:rsidRDefault="009F7BBB" w:rsidP="00D053C0">
                            <w:pPr>
                              <w:rPr>
                                <w:rFonts w:asciiTheme="minorHAnsi" w:hAnsiTheme="minorHAnsi" w:cstheme="minorHAnsi"/>
                                <w:sz w:val="16"/>
                                <w:szCs w:val="16"/>
                              </w:rPr>
                            </w:pPr>
                            <w:r>
                              <w:rPr>
                                <w:rFonts w:asciiTheme="minorHAnsi" w:hAnsiTheme="minorHAnsi" w:cstheme="minorHAnsi"/>
                                <w:sz w:val="16"/>
                                <w:szCs w:val="16"/>
                              </w:rPr>
                              <w:t>1.</w:t>
                            </w:r>
                            <w:r w:rsidRPr="006103C4">
                              <w:rPr>
                                <w:rFonts w:asciiTheme="minorHAnsi" w:hAnsiTheme="minorHAnsi" w:cstheme="minorHAnsi"/>
                                <w:sz w:val="16"/>
                                <w:szCs w:val="16"/>
                              </w:rPr>
                              <w:t>09</w:t>
                            </w:r>
                          </w:p>
                        </w:tc>
                      </w:tr>
                      <w:tr w:rsidR="009F7BBB" w:rsidRPr="00D46F17" w14:paraId="10190492" w14:textId="77777777" w:rsidTr="000E6FDD">
                        <w:trPr>
                          <w:trHeight w:val="259"/>
                          <w:jc w:val="center"/>
                        </w:trPr>
                        <w:tc>
                          <w:tcPr>
                            <w:tcW w:w="699" w:type="dxa"/>
                            <w:tcBorders>
                              <w:top w:val="nil"/>
                              <w:left w:val="nil"/>
                              <w:bottom w:val="nil"/>
                              <w:right w:val="nil"/>
                            </w:tcBorders>
                            <w:shd w:val="clear" w:color="auto" w:fill="auto"/>
                            <w:noWrap/>
                            <w:hideMark/>
                          </w:tcPr>
                          <w:p w14:paraId="14FBDAFE" w14:textId="77777777" w:rsidR="009F7BBB" w:rsidRPr="00D053C0" w:rsidRDefault="009F7BBB" w:rsidP="00D053C0">
                            <w:pPr>
                              <w:rPr>
                                <w:rFonts w:ascii="Calibri" w:hAnsi="Calibri" w:cs="Calibri"/>
                                <w:b/>
                                <w:sz w:val="16"/>
                              </w:rPr>
                            </w:pPr>
                            <w:r>
                              <w:rPr>
                                <w:rFonts w:ascii="Calibri" w:hAnsi="Calibri" w:cs="Calibri"/>
                                <w:b/>
                                <w:sz w:val="16"/>
                              </w:rPr>
                              <w:t>17.</w:t>
                            </w:r>
                            <w:r w:rsidRPr="00D053C0">
                              <w:rPr>
                                <w:rFonts w:ascii="Calibri" w:hAnsi="Calibri" w:cs="Calibri"/>
                                <w:b/>
                                <w:sz w:val="16"/>
                              </w:rPr>
                              <w:t>1</w:t>
                            </w:r>
                          </w:p>
                        </w:tc>
                        <w:tc>
                          <w:tcPr>
                            <w:tcW w:w="699" w:type="dxa"/>
                            <w:tcBorders>
                              <w:top w:val="nil"/>
                              <w:left w:val="nil"/>
                              <w:bottom w:val="nil"/>
                              <w:right w:val="nil"/>
                            </w:tcBorders>
                          </w:tcPr>
                          <w:p w14:paraId="1D0D0569" w14:textId="77777777" w:rsidR="009F7BBB" w:rsidRPr="006103C4" w:rsidRDefault="009F7BBB" w:rsidP="00D053C0">
                            <w:pPr>
                              <w:rPr>
                                <w:rFonts w:asciiTheme="minorHAnsi" w:hAnsiTheme="minorHAnsi" w:cstheme="minorHAnsi"/>
                                <w:sz w:val="16"/>
                                <w:szCs w:val="16"/>
                              </w:rPr>
                            </w:pPr>
                            <w:r>
                              <w:rPr>
                                <w:rFonts w:asciiTheme="minorHAnsi" w:hAnsiTheme="minorHAnsi" w:cstheme="minorHAnsi"/>
                                <w:sz w:val="16"/>
                                <w:szCs w:val="16"/>
                              </w:rPr>
                              <w:t>1.</w:t>
                            </w:r>
                            <w:r w:rsidRPr="006103C4">
                              <w:rPr>
                                <w:rFonts w:asciiTheme="minorHAnsi" w:hAnsiTheme="minorHAnsi" w:cstheme="minorHAnsi"/>
                                <w:sz w:val="16"/>
                                <w:szCs w:val="16"/>
                              </w:rPr>
                              <w:t>84</w:t>
                            </w:r>
                          </w:p>
                        </w:tc>
                        <w:tc>
                          <w:tcPr>
                            <w:tcW w:w="699" w:type="dxa"/>
                            <w:tcBorders>
                              <w:top w:val="nil"/>
                              <w:left w:val="nil"/>
                              <w:bottom w:val="nil"/>
                              <w:right w:val="nil"/>
                            </w:tcBorders>
                          </w:tcPr>
                          <w:p w14:paraId="17955D65" w14:textId="77777777" w:rsidR="009F7BBB" w:rsidRPr="006103C4" w:rsidRDefault="009F7BBB" w:rsidP="00D053C0">
                            <w:pPr>
                              <w:rPr>
                                <w:rFonts w:asciiTheme="minorHAnsi" w:hAnsiTheme="minorHAnsi" w:cstheme="minorHAnsi"/>
                                <w:sz w:val="16"/>
                                <w:szCs w:val="16"/>
                              </w:rPr>
                            </w:pPr>
                            <w:r>
                              <w:rPr>
                                <w:rFonts w:asciiTheme="minorHAnsi" w:hAnsiTheme="minorHAnsi" w:cstheme="minorHAnsi"/>
                                <w:sz w:val="16"/>
                                <w:szCs w:val="16"/>
                              </w:rPr>
                              <w:t>1.</w:t>
                            </w:r>
                            <w:r w:rsidRPr="006103C4">
                              <w:rPr>
                                <w:rFonts w:asciiTheme="minorHAnsi" w:hAnsiTheme="minorHAnsi" w:cstheme="minorHAnsi"/>
                                <w:sz w:val="16"/>
                                <w:szCs w:val="16"/>
                              </w:rPr>
                              <w:t>41</w:t>
                            </w:r>
                          </w:p>
                        </w:tc>
                        <w:tc>
                          <w:tcPr>
                            <w:tcW w:w="699" w:type="dxa"/>
                            <w:tcBorders>
                              <w:top w:val="nil"/>
                              <w:left w:val="nil"/>
                              <w:bottom w:val="nil"/>
                              <w:right w:val="nil"/>
                            </w:tcBorders>
                          </w:tcPr>
                          <w:p w14:paraId="582CB3C5" w14:textId="77777777" w:rsidR="009F7BBB" w:rsidRPr="006103C4" w:rsidRDefault="009F7BBB" w:rsidP="00D053C0">
                            <w:pPr>
                              <w:rPr>
                                <w:rFonts w:asciiTheme="minorHAnsi" w:hAnsiTheme="minorHAnsi" w:cstheme="minorHAnsi"/>
                                <w:sz w:val="16"/>
                                <w:szCs w:val="16"/>
                              </w:rPr>
                            </w:pPr>
                            <w:r>
                              <w:rPr>
                                <w:rFonts w:asciiTheme="minorHAnsi" w:hAnsiTheme="minorHAnsi" w:cstheme="minorHAnsi"/>
                                <w:sz w:val="16"/>
                                <w:szCs w:val="16"/>
                              </w:rPr>
                              <w:t>1.</w:t>
                            </w:r>
                            <w:r w:rsidRPr="006103C4">
                              <w:rPr>
                                <w:rFonts w:asciiTheme="minorHAnsi" w:hAnsiTheme="minorHAnsi" w:cstheme="minorHAnsi"/>
                                <w:sz w:val="16"/>
                                <w:szCs w:val="16"/>
                              </w:rPr>
                              <w:t>43</w:t>
                            </w:r>
                          </w:p>
                        </w:tc>
                        <w:tc>
                          <w:tcPr>
                            <w:tcW w:w="699" w:type="dxa"/>
                            <w:tcBorders>
                              <w:top w:val="nil"/>
                              <w:left w:val="nil"/>
                              <w:bottom w:val="nil"/>
                              <w:right w:val="nil"/>
                            </w:tcBorders>
                          </w:tcPr>
                          <w:p w14:paraId="45F982BA" w14:textId="77777777" w:rsidR="009F7BBB" w:rsidRPr="006103C4" w:rsidRDefault="009F7BBB" w:rsidP="00D053C0">
                            <w:pPr>
                              <w:rPr>
                                <w:rFonts w:asciiTheme="minorHAnsi" w:hAnsiTheme="minorHAnsi" w:cstheme="minorHAnsi"/>
                                <w:sz w:val="16"/>
                                <w:szCs w:val="16"/>
                              </w:rPr>
                            </w:pPr>
                            <w:r>
                              <w:rPr>
                                <w:rFonts w:asciiTheme="minorHAnsi" w:hAnsiTheme="minorHAnsi" w:cstheme="minorHAnsi"/>
                                <w:sz w:val="16"/>
                                <w:szCs w:val="16"/>
                              </w:rPr>
                              <w:t>1.</w:t>
                            </w:r>
                            <w:r w:rsidRPr="006103C4">
                              <w:rPr>
                                <w:rFonts w:asciiTheme="minorHAnsi" w:hAnsiTheme="minorHAnsi" w:cstheme="minorHAnsi"/>
                                <w:sz w:val="16"/>
                                <w:szCs w:val="16"/>
                              </w:rPr>
                              <w:t>31</w:t>
                            </w:r>
                          </w:p>
                        </w:tc>
                      </w:tr>
                      <w:tr w:rsidR="009F7BBB" w:rsidRPr="00D46F17" w14:paraId="3F2500DF" w14:textId="77777777" w:rsidTr="000E6FDD">
                        <w:trPr>
                          <w:trHeight w:val="259"/>
                          <w:jc w:val="center"/>
                        </w:trPr>
                        <w:tc>
                          <w:tcPr>
                            <w:tcW w:w="699" w:type="dxa"/>
                            <w:tcBorders>
                              <w:top w:val="nil"/>
                              <w:left w:val="nil"/>
                              <w:bottom w:val="nil"/>
                              <w:right w:val="nil"/>
                            </w:tcBorders>
                            <w:shd w:val="clear" w:color="auto" w:fill="auto"/>
                            <w:noWrap/>
                            <w:hideMark/>
                          </w:tcPr>
                          <w:p w14:paraId="2AD11734" w14:textId="77777777" w:rsidR="009F7BBB" w:rsidRPr="00D053C0" w:rsidRDefault="009F7BBB" w:rsidP="00D053C0">
                            <w:pPr>
                              <w:rPr>
                                <w:rFonts w:ascii="Calibri" w:hAnsi="Calibri" w:cs="Calibri"/>
                                <w:b/>
                                <w:sz w:val="16"/>
                              </w:rPr>
                            </w:pPr>
                            <w:r>
                              <w:rPr>
                                <w:rFonts w:ascii="Calibri" w:hAnsi="Calibri" w:cs="Calibri"/>
                                <w:b/>
                                <w:sz w:val="16"/>
                              </w:rPr>
                              <w:t>18.</w:t>
                            </w:r>
                            <w:r w:rsidRPr="00D053C0">
                              <w:rPr>
                                <w:rFonts w:ascii="Calibri" w:hAnsi="Calibri" w:cs="Calibri"/>
                                <w:b/>
                                <w:sz w:val="16"/>
                              </w:rPr>
                              <w:t>7</w:t>
                            </w:r>
                          </w:p>
                        </w:tc>
                        <w:tc>
                          <w:tcPr>
                            <w:tcW w:w="699" w:type="dxa"/>
                            <w:tcBorders>
                              <w:top w:val="nil"/>
                              <w:left w:val="nil"/>
                              <w:bottom w:val="nil"/>
                              <w:right w:val="nil"/>
                            </w:tcBorders>
                          </w:tcPr>
                          <w:p w14:paraId="3273E847" w14:textId="77777777" w:rsidR="009F7BBB" w:rsidRPr="006103C4" w:rsidRDefault="009F7BBB" w:rsidP="00D053C0">
                            <w:pPr>
                              <w:rPr>
                                <w:rFonts w:asciiTheme="minorHAnsi" w:hAnsiTheme="minorHAnsi" w:cstheme="minorHAnsi"/>
                                <w:sz w:val="16"/>
                                <w:szCs w:val="16"/>
                              </w:rPr>
                            </w:pPr>
                            <w:r>
                              <w:rPr>
                                <w:rFonts w:asciiTheme="minorHAnsi" w:hAnsiTheme="minorHAnsi" w:cstheme="minorHAnsi"/>
                                <w:sz w:val="16"/>
                                <w:szCs w:val="16"/>
                              </w:rPr>
                              <w:t>1.</w:t>
                            </w:r>
                            <w:r w:rsidRPr="006103C4">
                              <w:rPr>
                                <w:rFonts w:asciiTheme="minorHAnsi" w:hAnsiTheme="minorHAnsi" w:cstheme="minorHAnsi"/>
                                <w:sz w:val="16"/>
                                <w:szCs w:val="16"/>
                              </w:rPr>
                              <w:t>87</w:t>
                            </w:r>
                          </w:p>
                        </w:tc>
                        <w:tc>
                          <w:tcPr>
                            <w:tcW w:w="699" w:type="dxa"/>
                            <w:tcBorders>
                              <w:top w:val="nil"/>
                              <w:left w:val="nil"/>
                              <w:bottom w:val="nil"/>
                              <w:right w:val="nil"/>
                            </w:tcBorders>
                          </w:tcPr>
                          <w:p w14:paraId="23A2C316" w14:textId="77777777" w:rsidR="009F7BBB" w:rsidRPr="006103C4" w:rsidRDefault="009F7BBB" w:rsidP="00D053C0">
                            <w:pPr>
                              <w:rPr>
                                <w:rFonts w:asciiTheme="minorHAnsi" w:hAnsiTheme="minorHAnsi" w:cstheme="minorHAnsi"/>
                                <w:sz w:val="16"/>
                                <w:szCs w:val="16"/>
                              </w:rPr>
                            </w:pPr>
                            <w:r>
                              <w:rPr>
                                <w:rFonts w:asciiTheme="minorHAnsi" w:hAnsiTheme="minorHAnsi" w:cstheme="minorHAnsi"/>
                                <w:sz w:val="16"/>
                                <w:szCs w:val="16"/>
                              </w:rPr>
                              <w:t>1.</w:t>
                            </w:r>
                            <w:r w:rsidRPr="006103C4">
                              <w:rPr>
                                <w:rFonts w:asciiTheme="minorHAnsi" w:hAnsiTheme="minorHAnsi" w:cstheme="minorHAnsi"/>
                                <w:sz w:val="16"/>
                                <w:szCs w:val="16"/>
                              </w:rPr>
                              <w:t>65</w:t>
                            </w:r>
                          </w:p>
                        </w:tc>
                        <w:tc>
                          <w:tcPr>
                            <w:tcW w:w="699" w:type="dxa"/>
                            <w:tcBorders>
                              <w:top w:val="nil"/>
                              <w:left w:val="nil"/>
                              <w:bottom w:val="nil"/>
                              <w:right w:val="nil"/>
                            </w:tcBorders>
                          </w:tcPr>
                          <w:p w14:paraId="3622EDEC" w14:textId="77777777" w:rsidR="009F7BBB" w:rsidRPr="006103C4" w:rsidRDefault="009F7BBB" w:rsidP="00D053C0">
                            <w:pPr>
                              <w:rPr>
                                <w:rFonts w:asciiTheme="minorHAnsi" w:hAnsiTheme="minorHAnsi" w:cstheme="minorHAnsi"/>
                                <w:sz w:val="16"/>
                                <w:szCs w:val="16"/>
                              </w:rPr>
                            </w:pPr>
                            <w:r>
                              <w:rPr>
                                <w:rFonts w:asciiTheme="minorHAnsi" w:hAnsiTheme="minorHAnsi" w:cstheme="minorHAnsi"/>
                                <w:sz w:val="16"/>
                                <w:szCs w:val="16"/>
                              </w:rPr>
                              <w:t>1.</w:t>
                            </w:r>
                            <w:r w:rsidRPr="006103C4">
                              <w:rPr>
                                <w:rFonts w:asciiTheme="minorHAnsi" w:hAnsiTheme="minorHAnsi" w:cstheme="minorHAnsi"/>
                                <w:sz w:val="16"/>
                                <w:szCs w:val="16"/>
                              </w:rPr>
                              <w:t>41</w:t>
                            </w:r>
                          </w:p>
                        </w:tc>
                        <w:tc>
                          <w:tcPr>
                            <w:tcW w:w="699" w:type="dxa"/>
                            <w:tcBorders>
                              <w:top w:val="nil"/>
                              <w:left w:val="nil"/>
                              <w:bottom w:val="nil"/>
                              <w:right w:val="nil"/>
                            </w:tcBorders>
                          </w:tcPr>
                          <w:p w14:paraId="750E42C9" w14:textId="77777777" w:rsidR="009F7BBB" w:rsidRPr="006103C4" w:rsidRDefault="009F7BBB" w:rsidP="00D053C0">
                            <w:pPr>
                              <w:rPr>
                                <w:rFonts w:asciiTheme="minorHAnsi" w:hAnsiTheme="minorHAnsi" w:cstheme="minorHAnsi"/>
                                <w:sz w:val="16"/>
                                <w:szCs w:val="16"/>
                              </w:rPr>
                            </w:pPr>
                            <w:r>
                              <w:rPr>
                                <w:rFonts w:asciiTheme="minorHAnsi" w:hAnsiTheme="minorHAnsi" w:cstheme="minorHAnsi"/>
                                <w:sz w:val="16"/>
                                <w:szCs w:val="16"/>
                              </w:rPr>
                              <w:t>1.</w:t>
                            </w:r>
                            <w:r w:rsidRPr="006103C4">
                              <w:rPr>
                                <w:rFonts w:asciiTheme="minorHAnsi" w:hAnsiTheme="minorHAnsi" w:cstheme="minorHAnsi"/>
                                <w:sz w:val="16"/>
                                <w:szCs w:val="16"/>
                              </w:rPr>
                              <w:t>29</w:t>
                            </w:r>
                          </w:p>
                        </w:tc>
                      </w:tr>
                      <w:tr w:rsidR="009F7BBB" w:rsidRPr="00D46F17" w14:paraId="5102626D" w14:textId="77777777" w:rsidTr="000E6FDD">
                        <w:trPr>
                          <w:trHeight w:val="259"/>
                          <w:jc w:val="center"/>
                        </w:trPr>
                        <w:tc>
                          <w:tcPr>
                            <w:tcW w:w="699" w:type="dxa"/>
                            <w:tcBorders>
                              <w:top w:val="nil"/>
                              <w:left w:val="nil"/>
                              <w:right w:val="nil"/>
                            </w:tcBorders>
                            <w:shd w:val="clear" w:color="auto" w:fill="auto"/>
                            <w:noWrap/>
                            <w:hideMark/>
                          </w:tcPr>
                          <w:p w14:paraId="099F3B90" w14:textId="77777777" w:rsidR="009F7BBB" w:rsidRPr="00D053C0" w:rsidRDefault="009F7BBB" w:rsidP="00D053C0">
                            <w:pPr>
                              <w:rPr>
                                <w:rFonts w:ascii="Calibri" w:hAnsi="Calibri" w:cs="Calibri"/>
                                <w:b/>
                                <w:sz w:val="16"/>
                              </w:rPr>
                            </w:pPr>
                            <w:r>
                              <w:rPr>
                                <w:rFonts w:ascii="Calibri" w:hAnsi="Calibri" w:cs="Calibri"/>
                                <w:b/>
                                <w:sz w:val="16"/>
                              </w:rPr>
                              <w:t>20.</w:t>
                            </w:r>
                            <w:r w:rsidRPr="00D053C0">
                              <w:rPr>
                                <w:rFonts w:ascii="Calibri" w:hAnsi="Calibri" w:cs="Calibri"/>
                                <w:b/>
                                <w:sz w:val="16"/>
                              </w:rPr>
                              <w:t>0</w:t>
                            </w:r>
                          </w:p>
                        </w:tc>
                        <w:tc>
                          <w:tcPr>
                            <w:tcW w:w="699" w:type="dxa"/>
                            <w:tcBorders>
                              <w:top w:val="nil"/>
                              <w:left w:val="nil"/>
                              <w:right w:val="nil"/>
                            </w:tcBorders>
                          </w:tcPr>
                          <w:p w14:paraId="3CBCC0E7" w14:textId="77777777" w:rsidR="009F7BBB" w:rsidRPr="006103C4" w:rsidRDefault="009F7BBB" w:rsidP="00D053C0">
                            <w:pPr>
                              <w:rPr>
                                <w:rFonts w:asciiTheme="minorHAnsi" w:hAnsiTheme="minorHAnsi" w:cstheme="minorHAnsi"/>
                                <w:sz w:val="16"/>
                                <w:szCs w:val="16"/>
                              </w:rPr>
                            </w:pPr>
                            <w:r>
                              <w:rPr>
                                <w:rFonts w:asciiTheme="minorHAnsi" w:hAnsiTheme="minorHAnsi" w:cstheme="minorHAnsi"/>
                                <w:sz w:val="16"/>
                                <w:szCs w:val="16"/>
                              </w:rPr>
                              <w:t>1.</w:t>
                            </w:r>
                            <w:r w:rsidRPr="006103C4">
                              <w:rPr>
                                <w:rFonts w:asciiTheme="minorHAnsi" w:hAnsiTheme="minorHAnsi" w:cstheme="minorHAnsi"/>
                                <w:sz w:val="16"/>
                                <w:szCs w:val="16"/>
                              </w:rPr>
                              <w:t>85</w:t>
                            </w:r>
                          </w:p>
                        </w:tc>
                        <w:tc>
                          <w:tcPr>
                            <w:tcW w:w="699" w:type="dxa"/>
                            <w:tcBorders>
                              <w:top w:val="nil"/>
                              <w:left w:val="nil"/>
                              <w:right w:val="nil"/>
                            </w:tcBorders>
                          </w:tcPr>
                          <w:p w14:paraId="30414399" w14:textId="77777777" w:rsidR="009F7BBB" w:rsidRPr="006103C4" w:rsidRDefault="009F7BBB" w:rsidP="00D053C0">
                            <w:pPr>
                              <w:rPr>
                                <w:rFonts w:asciiTheme="minorHAnsi" w:hAnsiTheme="minorHAnsi" w:cstheme="minorHAnsi"/>
                                <w:sz w:val="16"/>
                                <w:szCs w:val="16"/>
                              </w:rPr>
                            </w:pPr>
                            <w:r>
                              <w:rPr>
                                <w:rFonts w:asciiTheme="minorHAnsi" w:hAnsiTheme="minorHAnsi" w:cstheme="minorHAnsi"/>
                                <w:sz w:val="16"/>
                                <w:szCs w:val="16"/>
                              </w:rPr>
                              <w:t>1.</w:t>
                            </w:r>
                            <w:r w:rsidRPr="006103C4">
                              <w:rPr>
                                <w:rFonts w:asciiTheme="minorHAnsi" w:hAnsiTheme="minorHAnsi" w:cstheme="minorHAnsi"/>
                                <w:sz w:val="16"/>
                                <w:szCs w:val="16"/>
                              </w:rPr>
                              <w:t>65</w:t>
                            </w:r>
                          </w:p>
                        </w:tc>
                        <w:tc>
                          <w:tcPr>
                            <w:tcW w:w="699" w:type="dxa"/>
                            <w:tcBorders>
                              <w:top w:val="nil"/>
                              <w:left w:val="nil"/>
                              <w:right w:val="nil"/>
                            </w:tcBorders>
                          </w:tcPr>
                          <w:p w14:paraId="52CB0AB7" w14:textId="77777777" w:rsidR="009F7BBB" w:rsidRPr="006103C4" w:rsidRDefault="009F7BBB" w:rsidP="00D053C0">
                            <w:pPr>
                              <w:rPr>
                                <w:rFonts w:asciiTheme="minorHAnsi" w:hAnsiTheme="minorHAnsi" w:cstheme="minorHAnsi"/>
                                <w:sz w:val="16"/>
                                <w:szCs w:val="16"/>
                              </w:rPr>
                            </w:pPr>
                            <w:r>
                              <w:rPr>
                                <w:rFonts w:asciiTheme="minorHAnsi" w:hAnsiTheme="minorHAnsi" w:cstheme="minorHAnsi"/>
                                <w:sz w:val="16"/>
                                <w:szCs w:val="16"/>
                              </w:rPr>
                              <w:t>1.</w:t>
                            </w:r>
                            <w:r w:rsidRPr="006103C4">
                              <w:rPr>
                                <w:rFonts w:asciiTheme="minorHAnsi" w:hAnsiTheme="minorHAnsi" w:cstheme="minorHAnsi"/>
                                <w:sz w:val="16"/>
                                <w:szCs w:val="16"/>
                              </w:rPr>
                              <w:t>42</w:t>
                            </w:r>
                          </w:p>
                        </w:tc>
                        <w:tc>
                          <w:tcPr>
                            <w:tcW w:w="699" w:type="dxa"/>
                            <w:tcBorders>
                              <w:top w:val="nil"/>
                              <w:left w:val="nil"/>
                              <w:right w:val="nil"/>
                            </w:tcBorders>
                          </w:tcPr>
                          <w:p w14:paraId="5266E8EB" w14:textId="77777777" w:rsidR="009F7BBB" w:rsidRPr="006103C4" w:rsidRDefault="009F7BBB" w:rsidP="00D053C0">
                            <w:pPr>
                              <w:rPr>
                                <w:rFonts w:asciiTheme="minorHAnsi" w:hAnsiTheme="minorHAnsi" w:cstheme="minorHAnsi"/>
                                <w:sz w:val="16"/>
                                <w:szCs w:val="16"/>
                              </w:rPr>
                            </w:pPr>
                            <w:r>
                              <w:rPr>
                                <w:rFonts w:asciiTheme="minorHAnsi" w:hAnsiTheme="minorHAnsi" w:cstheme="minorHAnsi"/>
                                <w:sz w:val="16"/>
                                <w:szCs w:val="16"/>
                              </w:rPr>
                              <w:t>1.</w:t>
                            </w:r>
                            <w:r w:rsidRPr="006103C4">
                              <w:rPr>
                                <w:rFonts w:asciiTheme="minorHAnsi" w:hAnsiTheme="minorHAnsi" w:cstheme="minorHAnsi"/>
                                <w:sz w:val="16"/>
                                <w:szCs w:val="16"/>
                              </w:rPr>
                              <w:t>30</w:t>
                            </w:r>
                          </w:p>
                        </w:tc>
                      </w:tr>
                    </w:tbl>
                    <w:p w14:paraId="6386CE61" w14:textId="77777777" w:rsidR="009F7BBB" w:rsidRPr="007860F4" w:rsidRDefault="009F7BBB" w:rsidP="006103C4">
                      <w:pPr>
                        <w:pStyle w:val="Didascalia1"/>
                        <w:rPr>
                          <w:rFonts w:asciiTheme="minorHAnsi" w:hAnsiTheme="minorHAnsi" w:cstheme="minorHAnsi"/>
                          <w:i w:val="0"/>
                          <w:sz w:val="16"/>
                          <w:szCs w:val="16"/>
                          <w:lang w:val="en-US"/>
                        </w:rPr>
                      </w:pPr>
                    </w:p>
                  </w:txbxContent>
                </v:textbox>
                <w10:anchorlock/>
              </v:shape>
            </w:pict>
          </mc:Fallback>
        </mc:AlternateContent>
      </w:r>
    </w:p>
    <w:p w14:paraId="58E40EE3" w14:textId="77777777" w:rsidR="006103C4" w:rsidRPr="002F60C0" w:rsidRDefault="006103C4" w:rsidP="006103C4">
      <w:pPr>
        <w:pStyle w:val="Didascalia1"/>
        <w:ind w:left="-284" w:right="282" w:firstLine="284"/>
        <w:rPr>
          <w:rFonts w:ascii="Calibri" w:hAnsi="Calibri" w:cs="Calibri"/>
          <w:i w:val="0"/>
          <w:sz w:val="16"/>
          <w:lang w:val="en-GB"/>
        </w:rPr>
      </w:pPr>
      <w:r w:rsidRPr="002F60C0">
        <w:rPr>
          <w:noProof/>
          <w:lang w:val="en-GB" w:eastAsia="it-IT" w:bidi="ar-SA"/>
        </w:rPr>
        <w:drawing>
          <wp:inline distT="0" distB="0" distL="0" distR="0" wp14:anchorId="219AAC19" wp14:editId="45C9008B">
            <wp:extent cx="3149600" cy="2115403"/>
            <wp:effectExtent l="0" t="0" r="12700" b="18415"/>
            <wp:docPr id="94" name="Grafico 94">
              <a:extLst xmlns:a="http://schemas.openxmlformats.org/drawingml/2006/main">
                <a:ext uri="{FF2B5EF4-FFF2-40B4-BE49-F238E27FC236}">
                  <a16:creationId xmlns:a16="http://schemas.microsoft.com/office/drawing/2014/main" id="{0A6D0D1A-A36E-4094-8AA9-A2929960CB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01BFA13" w14:textId="0DB6F456" w:rsidR="006103C4" w:rsidRPr="002F60C0" w:rsidRDefault="006103C4" w:rsidP="006103C4">
      <w:pPr>
        <w:pStyle w:val="Didascalia1"/>
        <w:ind w:right="282"/>
        <w:rPr>
          <w:rFonts w:ascii="Calibri" w:hAnsi="Calibri" w:cs="Calibri"/>
          <w:i w:val="0"/>
          <w:sz w:val="16"/>
          <w:szCs w:val="16"/>
          <w:lang w:val="en-GB"/>
        </w:rPr>
      </w:pPr>
      <w:r w:rsidRPr="002F60C0">
        <w:rPr>
          <w:rFonts w:ascii="Calibri" w:hAnsi="Calibri" w:cs="Calibri"/>
          <w:i w:val="0"/>
          <w:sz w:val="16"/>
          <w:szCs w:val="16"/>
          <w:lang w:val="en-GB"/>
        </w:rPr>
        <w:t>Fig</w:t>
      </w:r>
      <w:ins w:id="1820" w:author="Proofed" w:date="2021-03-10T13:23:00Z">
        <w:r w:rsidR="00EB19E0">
          <w:rPr>
            <w:rFonts w:ascii="Calibri" w:hAnsi="Calibri" w:cs="Calibri"/>
            <w:i w:val="0"/>
            <w:sz w:val="16"/>
            <w:szCs w:val="16"/>
            <w:lang w:val="en-GB"/>
          </w:rPr>
          <w:t>ure</w:t>
        </w:r>
      </w:ins>
      <w:del w:id="1821" w:author="Proofed" w:date="2021-03-10T13:23:00Z">
        <w:r w:rsidRPr="002F60C0" w:rsidDel="00EB19E0">
          <w:rPr>
            <w:rFonts w:ascii="Calibri" w:hAnsi="Calibri" w:cs="Calibri"/>
            <w:i w:val="0"/>
            <w:sz w:val="16"/>
            <w:szCs w:val="16"/>
            <w:lang w:val="en-GB"/>
          </w:rPr>
          <w:delText>.</w:delText>
        </w:r>
      </w:del>
      <w:r w:rsidRPr="002F60C0">
        <w:rPr>
          <w:rFonts w:ascii="Calibri" w:hAnsi="Calibri" w:cs="Calibri"/>
          <w:i w:val="0"/>
          <w:sz w:val="16"/>
          <w:szCs w:val="16"/>
          <w:lang w:val="en-GB"/>
        </w:rPr>
        <w:t xml:space="preserve"> 15. Rectangular</w:t>
      </w:r>
      <w:r w:rsidR="00D053C0" w:rsidRPr="002F60C0">
        <w:rPr>
          <w:rFonts w:ascii="Calibri" w:hAnsi="Calibri" w:cs="Calibri"/>
          <w:i w:val="0"/>
          <w:sz w:val="16"/>
          <w:szCs w:val="16"/>
          <w:lang w:val="en-GB"/>
        </w:rPr>
        <w:t xml:space="preserve"> </w:t>
      </w:r>
      <w:del w:id="1822" w:author="Proofed" w:date="2021-03-10T13:23:00Z">
        <w:r w:rsidR="00D053C0" w:rsidRPr="002F60C0" w:rsidDel="00EB19E0">
          <w:rPr>
            <w:rFonts w:ascii="Calibri" w:hAnsi="Calibri" w:cs="Calibri"/>
            <w:i w:val="0"/>
            <w:sz w:val="16"/>
            <w:szCs w:val="16"/>
            <w:lang w:val="en-GB"/>
          </w:rPr>
          <w:delText>P</w:delText>
        </w:r>
      </w:del>
      <w:ins w:id="1823" w:author="Proofed" w:date="2021-03-10T13:23:00Z">
        <w:r w:rsidR="00EB19E0">
          <w:rPr>
            <w:rFonts w:ascii="Calibri" w:hAnsi="Calibri" w:cs="Calibri"/>
            <w:i w:val="0"/>
            <w:sz w:val="16"/>
            <w:szCs w:val="16"/>
            <w:lang w:val="en-GB"/>
          </w:rPr>
          <w:t>p</w:t>
        </w:r>
      </w:ins>
      <w:r w:rsidR="00D053C0" w:rsidRPr="002F60C0">
        <w:rPr>
          <w:rFonts w:ascii="Calibri" w:hAnsi="Calibri" w:cs="Calibri"/>
          <w:i w:val="0"/>
          <w:sz w:val="16"/>
          <w:szCs w:val="16"/>
          <w:lang w:val="en-GB"/>
        </w:rPr>
        <w:t xml:space="preserve">lan </w:t>
      </w:r>
      <w:r w:rsidR="009642D1" w:rsidRPr="002F60C0">
        <w:rPr>
          <w:rFonts w:ascii="Calibri" w:hAnsi="Calibri" w:cs="Calibri"/>
          <w:i w:val="0"/>
          <w:sz w:val="16"/>
          <w:szCs w:val="16"/>
          <w:lang w:val="en-GB"/>
        </w:rPr>
        <w:t>–</w:t>
      </w:r>
      <w:r w:rsidRPr="002F60C0">
        <w:rPr>
          <w:rFonts w:ascii="Calibri" w:hAnsi="Calibri" w:cs="Calibri"/>
          <w:i w:val="0"/>
          <w:sz w:val="16"/>
          <w:szCs w:val="16"/>
          <w:lang w:val="en-GB"/>
        </w:rPr>
        <w:t xml:space="preserve"> </w:t>
      </w:r>
      <w:ins w:id="1824" w:author="Proofed" w:date="2021-03-10T13:23:00Z">
        <w:r w:rsidR="00EB19E0">
          <w:rPr>
            <w:rFonts w:ascii="Calibri" w:hAnsi="Calibri" w:cs="Calibri"/>
            <w:i w:val="0"/>
            <w:sz w:val="16"/>
            <w:szCs w:val="16"/>
            <w:lang w:val="en-GB"/>
          </w:rPr>
          <w:t>two</w:t>
        </w:r>
      </w:ins>
      <w:del w:id="1825" w:author="Proofed" w:date="2021-03-10T13:23:00Z">
        <w:r w:rsidRPr="002F60C0" w:rsidDel="00EB19E0">
          <w:rPr>
            <w:rFonts w:ascii="Calibri" w:hAnsi="Calibri" w:cs="Calibri"/>
            <w:i w:val="0"/>
            <w:sz w:val="16"/>
            <w:szCs w:val="16"/>
            <w:lang w:val="en-GB"/>
          </w:rPr>
          <w:delText>2</w:delText>
        </w:r>
        <w:r w:rsidR="009642D1" w:rsidRPr="002F60C0" w:rsidDel="00EB19E0">
          <w:rPr>
            <w:rFonts w:ascii="Calibri" w:hAnsi="Calibri" w:cs="Calibri"/>
            <w:i w:val="0"/>
            <w:sz w:val="16"/>
            <w:szCs w:val="16"/>
            <w:lang w:val="en-GB"/>
          </w:rPr>
          <w:delText>-</w:delText>
        </w:r>
      </w:del>
      <w:ins w:id="1826" w:author="Proofed" w:date="2021-03-10T13:23:00Z">
        <w:r w:rsidR="00EB19E0">
          <w:rPr>
            <w:rFonts w:ascii="Calibri" w:hAnsi="Calibri" w:cs="Calibri"/>
            <w:i w:val="0"/>
            <w:sz w:val="16"/>
            <w:szCs w:val="16"/>
            <w:lang w:val="en-GB"/>
          </w:rPr>
          <w:t>-</w:t>
        </w:r>
      </w:ins>
      <w:del w:id="1827" w:author="Proofed" w:date="2021-03-10T13:23:00Z">
        <w:r w:rsidR="009642D1" w:rsidRPr="002F60C0" w:rsidDel="00EB19E0">
          <w:rPr>
            <w:rFonts w:ascii="Calibri" w:hAnsi="Calibri" w:cs="Calibri"/>
            <w:i w:val="0"/>
            <w:sz w:val="16"/>
            <w:szCs w:val="16"/>
            <w:lang w:val="en-GB"/>
          </w:rPr>
          <w:delText>S</w:delText>
        </w:r>
      </w:del>
      <w:ins w:id="1828" w:author="Proofed" w:date="2021-03-10T13:23:00Z">
        <w:r w:rsidR="00EB19E0">
          <w:rPr>
            <w:rFonts w:ascii="Calibri" w:hAnsi="Calibri" w:cs="Calibri"/>
            <w:i w:val="0"/>
            <w:sz w:val="16"/>
            <w:szCs w:val="16"/>
            <w:lang w:val="en-GB"/>
          </w:rPr>
          <w:t>s</w:t>
        </w:r>
      </w:ins>
      <w:r w:rsidR="009642D1" w:rsidRPr="002F60C0">
        <w:rPr>
          <w:rFonts w:ascii="Calibri" w:hAnsi="Calibri" w:cs="Calibri"/>
          <w:i w:val="0"/>
          <w:sz w:val="16"/>
          <w:szCs w:val="16"/>
          <w:lang w:val="en-GB"/>
        </w:rPr>
        <w:t>torey</w:t>
      </w:r>
      <w:r w:rsidRPr="002F60C0">
        <w:rPr>
          <w:rFonts w:ascii="Calibri" w:hAnsi="Calibri" w:cs="Calibri"/>
          <w:i w:val="0"/>
          <w:sz w:val="16"/>
          <w:szCs w:val="16"/>
          <w:lang w:val="en-GB"/>
        </w:rPr>
        <w:t>. Graphic</w:t>
      </w:r>
      <w:ins w:id="1829" w:author="Proofed" w:date="2021-03-10T13:23:00Z">
        <w:r w:rsidR="00EB19E0">
          <w:rPr>
            <w:rFonts w:ascii="Calibri" w:hAnsi="Calibri" w:cs="Calibri"/>
            <w:i w:val="0"/>
            <w:sz w:val="16"/>
            <w:szCs w:val="16"/>
            <w:lang w:val="en-GB"/>
          </w:rPr>
          <w:t>:</w:t>
        </w:r>
      </w:ins>
      <w:r w:rsidRPr="002F60C0">
        <w:rPr>
          <w:rFonts w:ascii="Calibri" w:hAnsi="Calibri" w:cs="Calibri"/>
          <w:i w:val="0"/>
          <w:sz w:val="16"/>
          <w:szCs w:val="16"/>
          <w:lang w:val="en-GB"/>
        </w:rPr>
        <w:t xml:space="preserve"> </w:t>
      </w:r>
      <w:r w:rsidRPr="00EB19E0">
        <w:rPr>
          <w:rFonts w:ascii="Calibri" w:hAnsi="Calibri" w:cs="Calibri"/>
          <w:iCs w:val="0"/>
          <w:sz w:val="16"/>
          <w:szCs w:val="16"/>
          <w:lang w:val="en-GB"/>
          <w:rPrChange w:id="1830" w:author="Proofed" w:date="2021-03-10T13:23:00Z">
            <w:rPr>
              <w:rFonts w:ascii="Calibri" w:hAnsi="Calibri" w:cs="Calibri"/>
              <w:i w:val="0"/>
              <w:sz w:val="16"/>
              <w:szCs w:val="16"/>
              <w:lang w:val="en-GB"/>
            </w:rPr>
          </w:rPrChange>
        </w:rPr>
        <w:t>Is</w:t>
      </w:r>
      <w:r w:rsidRPr="002F60C0">
        <w:rPr>
          <w:rFonts w:ascii="Calibri" w:hAnsi="Calibri" w:cs="Calibri"/>
          <w:i w:val="0"/>
          <w:sz w:val="16"/>
          <w:szCs w:val="16"/>
          <w:lang w:val="en-GB"/>
        </w:rPr>
        <w:t xml:space="preserve"> </w:t>
      </w:r>
      <w:del w:id="1831" w:author="Proofed" w:date="2021-03-10T13:23:00Z">
        <w:r w:rsidRPr="002F60C0" w:rsidDel="00EB19E0">
          <w:rPr>
            <w:rFonts w:ascii="Calibri" w:hAnsi="Calibri" w:cs="Calibri"/>
            <w:i w:val="0"/>
            <w:sz w:val="16"/>
            <w:szCs w:val="16"/>
            <w:lang w:val="en-GB"/>
          </w:rPr>
          <w:delText>VS</w:delText>
        </w:r>
      </w:del>
      <w:ins w:id="1832" w:author="Proofed" w:date="2021-03-10T13:23:00Z">
        <w:r w:rsidR="00EB19E0">
          <w:rPr>
            <w:rFonts w:ascii="Calibri" w:hAnsi="Calibri" w:cs="Calibri"/>
            <w:i w:val="0"/>
            <w:sz w:val="16"/>
            <w:szCs w:val="16"/>
            <w:lang w:val="en-GB"/>
          </w:rPr>
          <w:t>vs.</w:t>
        </w:r>
      </w:ins>
      <w:r w:rsidRPr="002F60C0">
        <w:rPr>
          <w:rFonts w:ascii="Calibri" w:hAnsi="Calibri" w:cs="Calibri"/>
          <w:i w:val="0"/>
          <w:sz w:val="16"/>
          <w:szCs w:val="16"/>
          <w:lang w:val="en-GB"/>
        </w:rPr>
        <w:t xml:space="preserve"> % opening</w:t>
      </w:r>
      <w:r w:rsidR="009642D1" w:rsidRPr="002F60C0">
        <w:rPr>
          <w:rFonts w:ascii="Calibri" w:hAnsi="Calibri" w:cs="Calibri"/>
          <w:i w:val="0"/>
          <w:sz w:val="16"/>
          <w:szCs w:val="16"/>
          <w:lang w:val="en-GB"/>
        </w:rPr>
        <w:t>s</w:t>
      </w:r>
      <w:ins w:id="1833" w:author="Proofed" w:date="2021-03-10T17:11:00Z">
        <w:r w:rsidR="00893E11">
          <w:rPr>
            <w:rFonts w:ascii="Calibri" w:hAnsi="Calibri" w:cs="Calibri"/>
            <w:i w:val="0"/>
            <w:sz w:val="16"/>
            <w:szCs w:val="16"/>
            <w:lang w:val="en-GB"/>
          </w:rPr>
          <w:t>.</w:t>
        </w:r>
      </w:ins>
    </w:p>
    <w:p w14:paraId="0C557C0E" w14:textId="6A6EDC84" w:rsidR="006103C4" w:rsidRPr="00893E11" w:rsidRDefault="00D053C0">
      <w:pPr>
        <w:pStyle w:val="Level3Title"/>
        <w:numPr>
          <w:ilvl w:val="0"/>
          <w:numId w:val="0"/>
        </w:numPr>
        <w:rPr>
          <w:i/>
          <w:iCs/>
          <w:rPrChange w:id="1834" w:author="Proofed" w:date="2021-03-10T17:08:00Z">
            <w:rPr/>
          </w:rPrChange>
        </w:rPr>
        <w:pPrChange w:id="1835" w:author="Proofed" w:date="2021-03-10T17:08:00Z">
          <w:pPr>
            <w:pStyle w:val="Level3Title"/>
          </w:pPr>
        </w:pPrChange>
      </w:pPr>
      <w:r w:rsidRPr="00893E11">
        <w:rPr>
          <w:i/>
          <w:iCs/>
          <w:rPrChange w:id="1836" w:author="Proofed" w:date="2021-03-10T17:08:00Z">
            <w:rPr/>
          </w:rPrChange>
        </w:rPr>
        <w:t>Rectangular</w:t>
      </w:r>
      <w:r w:rsidR="006103C4" w:rsidRPr="00893E11">
        <w:rPr>
          <w:i/>
          <w:iCs/>
          <w:rPrChange w:id="1837" w:author="Proofed" w:date="2021-03-10T17:08:00Z">
            <w:rPr/>
          </w:rPrChange>
        </w:rPr>
        <w:t xml:space="preserve"> </w:t>
      </w:r>
      <w:del w:id="1838" w:author="Proofed" w:date="2021-03-10T13:23:00Z">
        <w:r w:rsidRPr="00893E11" w:rsidDel="00EB19E0">
          <w:rPr>
            <w:i/>
            <w:iCs/>
            <w:rPrChange w:id="1839" w:author="Proofed" w:date="2021-03-10T17:08:00Z">
              <w:rPr/>
            </w:rPrChange>
          </w:rPr>
          <w:delText>P</w:delText>
        </w:r>
      </w:del>
      <w:ins w:id="1840" w:author="Proofed" w:date="2021-03-10T13:23:00Z">
        <w:r w:rsidR="00EB19E0" w:rsidRPr="00893E11">
          <w:rPr>
            <w:i/>
            <w:iCs/>
            <w:rPrChange w:id="1841" w:author="Proofed" w:date="2021-03-10T17:08:00Z">
              <w:rPr/>
            </w:rPrChange>
          </w:rPr>
          <w:t>p</w:t>
        </w:r>
      </w:ins>
      <w:r w:rsidRPr="00893E11">
        <w:rPr>
          <w:i/>
          <w:iCs/>
          <w:rPrChange w:id="1842" w:author="Proofed" w:date="2021-03-10T17:08:00Z">
            <w:rPr/>
          </w:rPrChange>
        </w:rPr>
        <w:t>lan</w:t>
      </w:r>
      <w:del w:id="1843" w:author="Proofed" w:date="2021-03-10T13:23:00Z">
        <w:r w:rsidR="006103C4" w:rsidRPr="00893E11" w:rsidDel="00EB19E0">
          <w:rPr>
            <w:i/>
            <w:iCs/>
            <w:rPrChange w:id="1844" w:author="Proofed" w:date="2021-03-10T17:08:00Z">
              <w:rPr/>
            </w:rPrChange>
          </w:rPr>
          <w:delText>-</w:delText>
        </w:r>
      </w:del>
      <w:ins w:id="1845" w:author="Proofed" w:date="2021-03-10T13:23:00Z">
        <w:r w:rsidR="00EB19E0" w:rsidRPr="00893E11">
          <w:rPr>
            <w:i/>
            <w:iCs/>
            <w:rPrChange w:id="1846" w:author="Proofed" w:date="2021-03-10T17:08:00Z">
              <w:rPr/>
            </w:rPrChange>
          </w:rPr>
          <w:t xml:space="preserve"> –</w:t>
        </w:r>
      </w:ins>
      <w:r w:rsidR="006103C4" w:rsidRPr="00893E11">
        <w:rPr>
          <w:i/>
          <w:iCs/>
          <w:rPrChange w:id="1847" w:author="Proofed" w:date="2021-03-10T17:08:00Z">
            <w:rPr/>
          </w:rPrChange>
        </w:rPr>
        <w:t xml:space="preserve"> </w:t>
      </w:r>
      <w:ins w:id="1848" w:author="Proofed" w:date="2021-03-10T13:23:00Z">
        <w:r w:rsidR="00EB19E0" w:rsidRPr="00893E11">
          <w:rPr>
            <w:i/>
            <w:iCs/>
            <w:rPrChange w:id="1849" w:author="Proofed" w:date="2021-03-10T17:08:00Z">
              <w:rPr/>
            </w:rPrChange>
          </w:rPr>
          <w:t>three</w:t>
        </w:r>
      </w:ins>
      <w:del w:id="1850" w:author="Proofed" w:date="2021-03-10T13:23:00Z">
        <w:r w:rsidR="006103C4" w:rsidRPr="00893E11" w:rsidDel="00EB19E0">
          <w:rPr>
            <w:i/>
            <w:iCs/>
            <w:rPrChange w:id="1851" w:author="Proofed" w:date="2021-03-10T17:08:00Z">
              <w:rPr/>
            </w:rPrChange>
          </w:rPr>
          <w:delText>3</w:delText>
        </w:r>
      </w:del>
      <w:r w:rsidR="009642D1" w:rsidRPr="00893E11">
        <w:rPr>
          <w:i/>
          <w:iCs/>
          <w:rPrChange w:id="1852" w:author="Proofed" w:date="2021-03-10T17:08:00Z">
            <w:rPr/>
          </w:rPrChange>
        </w:rPr>
        <w:t>-</w:t>
      </w:r>
      <w:del w:id="1853" w:author="Proofed" w:date="2021-03-10T13:23:00Z">
        <w:r w:rsidR="009642D1" w:rsidRPr="00893E11" w:rsidDel="00EB19E0">
          <w:rPr>
            <w:i/>
            <w:iCs/>
            <w:rPrChange w:id="1854" w:author="Proofed" w:date="2021-03-10T17:08:00Z">
              <w:rPr/>
            </w:rPrChange>
          </w:rPr>
          <w:delText>S</w:delText>
        </w:r>
      </w:del>
      <w:ins w:id="1855" w:author="Proofed" w:date="2021-03-10T13:23:00Z">
        <w:r w:rsidR="00EB19E0" w:rsidRPr="00893E11">
          <w:rPr>
            <w:i/>
            <w:iCs/>
            <w:rPrChange w:id="1856" w:author="Proofed" w:date="2021-03-10T17:08:00Z">
              <w:rPr/>
            </w:rPrChange>
          </w:rPr>
          <w:t>s</w:t>
        </w:r>
      </w:ins>
      <w:r w:rsidR="009642D1" w:rsidRPr="00893E11">
        <w:rPr>
          <w:i/>
          <w:iCs/>
          <w:rPrChange w:id="1857" w:author="Proofed" w:date="2021-03-10T17:08:00Z">
            <w:rPr/>
          </w:rPrChange>
        </w:rPr>
        <w:t>torey</w:t>
      </w:r>
    </w:p>
    <w:p w14:paraId="4684CDB2" w14:textId="77777777" w:rsidR="00F10A01" w:rsidRPr="002F60C0" w:rsidRDefault="006103C4" w:rsidP="00F10A01">
      <w:r w:rsidRPr="002F60C0">
        <w:rPr>
          <w:noProof/>
          <w:lang w:eastAsia="it-IT"/>
        </w:rPr>
        <mc:AlternateContent>
          <mc:Choice Requires="wps">
            <w:drawing>
              <wp:inline distT="0" distB="0" distL="0" distR="0" wp14:anchorId="4B26AD96" wp14:editId="25DE2C36">
                <wp:extent cx="2999475" cy="2125683"/>
                <wp:effectExtent l="0" t="0" r="0" b="8255"/>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9475" cy="21256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17B298" w14:textId="216E4CDA" w:rsidR="009F7BBB" w:rsidRPr="00DE38CF" w:rsidRDefault="009F7BBB" w:rsidP="006103C4">
                            <w:pPr>
                              <w:pStyle w:val="Didascalia1"/>
                              <w:jc w:val="left"/>
                              <w:rPr>
                                <w:rFonts w:asciiTheme="minorHAnsi" w:hAnsiTheme="minorHAnsi" w:cstheme="minorHAnsi"/>
                                <w:i w:val="0"/>
                                <w:sz w:val="16"/>
                                <w:lang w:val="en-GB"/>
                                <w:rPrChange w:id="1858" w:author="Proofed" w:date="2021-03-11T10:17:00Z">
                                  <w:rPr>
                                    <w:rFonts w:asciiTheme="minorHAnsi" w:hAnsiTheme="minorHAnsi" w:cstheme="minorHAnsi"/>
                                    <w:i w:val="0"/>
                                    <w:sz w:val="16"/>
                                    <w:lang w:val="en-US"/>
                                  </w:rPr>
                                </w:rPrChange>
                              </w:rPr>
                            </w:pPr>
                            <w:r w:rsidRPr="00DE38CF">
                              <w:rPr>
                                <w:rFonts w:asciiTheme="minorHAnsi" w:hAnsiTheme="minorHAnsi" w:cstheme="minorHAnsi"/>
                                <w:i w:val="0"/>
                                <w:sz w:val="16"/>
                                <w:lang w:val="en-GB"/>
                                <w:rPrChange w:id="1859" w:author="Proofed" w:date="2021-03-11T10:17:00Z">
                                  <w:rPr>
                                    <w:rFonts w:asciiTheme="minorHAnsi" w:hAnsiTheme="minorHAnsi" w:cstheme="minorHAnsi"/>
                                    <w:i w:val="0"/>
                                    <w:sz w:val="16"/>
                                    <w:lang w:val="en-US"/>
                                  </w:rPr>
                                </w:rPrChange>
                              </w:rPr>
                              <w:t>Table 5</w:t>
                            </w:r>
                            <w:ins w:id="1860" w:author="Proofed" w:date="2021-03-10T13:23:00Z">
                              <w:r w:rsidRPr="00DE38CF">
                                <w:rPr>
                                  <w:rFonts w:asciiTheme="minorHAnsi" w:hAnsiTheme="minorHAnsi" w:cstheme="minorHAnsi"/>
                                  <w:i w:val="0"/>
                                  <w:sz w:val="16"/>
                                  <w:lang w:val="en-GB"/>
                                  <w:rPrChange w:id="1861" w:author="Proofed" w:date="2021-03-11T10:17:00Z">
                                    <w:rPr>
                                      <w:rFonts w:asciiTheme="minorHAnsi" w:hAnsiTheme="minorHAnsi" w:cstheme="minorHAnsi"/>
                                      <w:i w:val="0"/>
                                      <w:sz w:val="16"/>
                                      <w:lang w:val="en-US"/>
                                    </w:rPr>
                                  </w:rPrChange>
                                </w:rPr>
                                <w:t>.</w:t>
                              </w:r>
                            </w:ins>
                            <w:r w:rsidRPr="00DE38CF">
                              <w:rPr>
                                <w:rFonts w:asciiTheme="minorHAnsi" w:hAnsiTheme="minorHAnsi" w:cstheme="minorHAnsi"/>
                                <w:i w:val="0"/>
                                <w:sz w:val="16"/>
                                <w:lang w:val="en-GB"/>
                                <w:rPrChange w:id="1862" w:author="Proofed" w:date="2021-03-11T10:17:00Z">
                                  <w:rPr>
                                    <w:rFonts w:asciiTheme="minorHAnsi" w:hAnsiTheme="minorHAnsi" w:cstheme="minorHAnsi"/>
                                    <w:i w:val="0"/>
                                    <w:sz w:val="16"/>
                                    <w:lang w:val="en-US"/>
                                  </w:rPr>
                                </w:rPrChange>
                              </w:rPr>
                              <w:t xml:space="preserve"> </w:t>
                            </w:r>
                            <w:del w:id="1863" w:author="Proofed" w:date="2021-03-10T17:08:00Z">
                              <w:r w:rsidRPr="00DE38CF" w:rsidDel="00893E11">
                                <w:rPr>
                                  <w:rFonts w:asciiTheme="minorHAnsi" w:hAnsiTheme="minorHAnsi" w:cstheme="minorHAnsi"/>
                                  <w:i w:val="0"/>
                                  <w:sz w:val="16"/>
                                  <w:lang w:val="en-GB"/>
                                  <w:rPrChange w:id="1864" w:author="Proofed" w:date="2021-03-11T10:17:00Z">
                                    <w:rPr>
                                      <w:rFonts w:asciiTheme="minorHAnsi" w:hAnsiTheme="minorHAnsi" w:cstheme="minorHAnsi"/>
                                      <w:i w:val="0"/>
                                      <w:sz w:val="16"/>
                                      <w:lang w:val="en-US"/>
                                    </w:rPr>
                                  </w:rPrChange>
                                </w:rPr>
                                <w:delText>Value for s</w:delText>
                              </w:r>
                            </w:del>
                            <w:ins w:id="1865" w:author="Proofed" w:date="2021-03-10T17:08:00Z">
                              <w:r w:rsidRPr="00DE38CF">
                                <w:rPr>
                                  <w:rFonts w:asciiTheme="minorHAnsi" w:hAnsiTheme="minorHAnsi" w:cstheme="minorHAnsi"/>
                                  <w:i w:val="0"/>
                                  <w:sz w:val="16"/>
                                  <w:lang w:val="en-GB"/>
                                  <w:rPrChange w:id="1866" w:author="Proofed" w:date="2021-03-11T10:17:00Z">
                                    <w:rPr>
                                      <w:rFonts w:asciiTheme="minorHAnsi" w:hAnsiTheme="minorHAnsi" w:cstheme="minorHAnsi"/>
                                      <w:i w:val="0"/>
                                      <w:sz w:val="16"/>
                                      <w:lang w:val="en-US"/>
                                    </w:rPr>
                                  </w:rPrChange>
                                </w:rPr>
                                <w:t>S</w:t>
                              </w:r>
                            </w:ins>
                            <w:r w:rsidRPr="00DE38CF">
                              <w:rPr>
                                <w:rFonts w:asciiTheme="minorHAnsi" w:hAnsiTheme="minorHAnsi" w:cstheme="minorHAnsi"/>
                                <w:i w:val="0"/>
                                <w:sz w:val="16"/>
                                <w:lang w:val="en-GB"/>
                                <w:rPrChange w:id="1867" w:author="Proofed" w:date="2021-03-11T10:17:00Z">
                                  <w:rPr>
                                    <w:rFonts w:asciiTheme="minorHAnsi" w:hAnsiTheme="minorHAnsi" w:cstheme="minorHAnsi"/>
                                    <w:i w:val="0"/>
                                    <w:sz w:val="16"/>
                                    <w:lang w:val="en-US"/>
                                  </w:rPr>
                                </w:rPrChange>
                              </w:rPr>
                              <w:t xml:space="preserve">afety index </w:t>
                            </w:r>
                            <w:ins w:id="1868" w:author="Proofed" w:date="2021-03-10T17:08:00Z">
                              <w:r w:rsidRPr="00DE38CF">
                                <w:rPr>
                                  <w:rFonts w:asciiTheme="minorHAnsi" w:hAnsiTheme="minorHAnsi" w:cstheme="minorHAnsi"/>
                                  <w:i w:val="0"/>
                                  <w:sz w:val="16"/>
                                  <w:lang w:val="en-GB"/>
                                  <w:rPrChange w:id="1869" w:author="Proofed" w:date="2021-03-11T10:17:00Z">
                                    <w:rPr>
                                      <w:rFonts w:asciiTheme="minorHAnsi" w:hAnsiTheme="minorHAnsi" w:cstheme="minorHAnsi"/>
                                      <w:i w:val="0"/>
                                      <w:sz w:val="16"/>
                                      <w:lang w:val="en-US"/>
                                    </w:rPr>
                                  </w:rPrChange>
                                </w:rPr>
                                <w:t>values f</w:t>
                              </w:r>
                            </w:ins>
                            <w:ins w:id="1870" w:author="Proofed" w:date="2021-03-10T17:09:00Z">
                              <w:r w:rsidRPr="00DE38CF">
                                <w:rPr>
                                  <w:rFonts w:asciiTheme="minorHAnsi" w:hAnsiTheme="minorHAnsi" w:cstheme="minorHAnsi"/>
                                  <w:i w:val="0"/>
                                  <w:sz w:val="16"/>
                                  <w:lang w:val="en-GB"/>
                                  <w:rPrChange w:id="1871" w:author="Proofed" w:date="2021-03-11T10:17:00Z">
                                    <w:rPr>
                                      <w:rFonts w:asciiTheme="minorHAnsi" w:hAnsiTheme="minorHAnsi" w:cstheme="minorHAnsi"/>
                                      <w:i w:val="0"/>
                                      <w:sz w:val="16"/>
                                      <w:lang w:val="en-US"/>
                                    </w:rPr>
                                  </w:rPrChange>
                                </w:rPr>
                                <w:t xml:space="preserve">or </w:t>
                              </w:r>
                            </w:ins>
                            <w:del w:id="1872" w:author="Proofed" w:date="2021-03-10T17:09:00Z">
                              <w:r w:rsidRPr="00DE38CF" w:rsidDel="00893E11">
                                <w:rPr>
                                  <w:rFonts w:asciiTheme="minorHAnsi" w:hAnsiTheme="minorHAnsi" w:cstheme="minorHAnsi"/>
                                  <w:i w:val="0"/>
                                  <w:sz w:val="16"/>
                                  <w:lang w:val="en-GB"/>
                                  <w:rPrChange w:id="1873" w:author="Proofed" w:date="2021-03-11T10:17:00Z">
                                    <w:rPr>
                                      <w:rFonts w:asciiTheme="minorHAnsi" w:hAnsiTheme="minorHAnsi" w:cstheme="minorHAnsi"/>
                                      <w:i w:val="0"/>
                                      <w:sz w:val="16"/>
                                      <w:lang w:val="en-US"/>
                                    </w:rPr>
                                  </w:rPrChange>
                                </w:rPr>
                                <w:delText xml:space="preserve">of </w:delText>
                              </w:r>
                            </w:del>
                            <w:ins w:id="1874" w:author="Proofed" w:date="2021-03-10T17:09:00Z">
                              <w:r w:rsidRPr="00DE38CF">
                                <w:rPr>
                                  <w:rFonts w:asciiTheme="minorHAnsi" w:hAnsiTheme="minorHAnsi" w:cstheme="minorHAnsi"/>
                                  <w:i w:val="0"/>
                                  <w:sz w:val="16"/>
                                  <w:lang w:val="en-GB"/>
                                  <w:rPrChange w:id="1875" w:author="Proofed" w:date="2021-03-11T10:17:00Z">
                                    <w:rPr>
                                      <w:rFonts w:asciiTheme="minorHAnsi" w:hAnsiTheme="minorHAnsi" w:cstheme="minorHAnsi"/>
                                      <w:i w:val="0"/>
                                      <w:sz w:val="16"/>
                                      <w:lang w:val="en-US"/>
                                    </w:rPr>
                                  </w:rPrChange>
                                </w:rPr>
                                <w:t xml:space="preserve">three-storey </w:t>
                              </w:r>
                            </w:ins>
                            <w:del w:id="1876" w:author="Proofed" w:date="2021-03-10T17:09:00Z">
                              <w:r w:rsidRPr="00DE38CF" w:rsidDel="00893E11">
                                <w:rPr>
                                  <w:rFonts w:asciiTheme="minorHAnsi" w:hAnsiTheme="minorHAnsi" w:cstheme="minorHAnsi"/>
                                  <w:i w:val="0"/>
                                  <w:sz w:val="16"/>
                                  <w:lang w:val="en-GB"/>
                                  <w:rPrChange w:id="1877" w:author="Proofed" w:date="2021-03-11T10:17:00Z">
                                    <w:rPr>
                                      <w:rFonts w:asciiTheme="minorHAnsi" w:hAnsiTheme="minorHAnsi" w:cstheme="minorHAnsi"/>
                                      <w:i w:val="0"/>
                                      <w:sz w:val="16"/>
                                      <w:lang w:val="en-US"/>
                                    </w:rPr>
                                  </w:rPrChange>
                                </w:rPr>
                                <w:delText>R</w:delText>
                              </w:r>
                            </w:del>
                            <w:ins w:id="1878" w:author="Proofed" w:date="2021-03-10T17:09:00Z">
                              <w:r w:rsidRPr="00DE38CF">
                                <w:rPr>
                                  <w:rFonts w:asciiTheme="minorHAnsi" w:hAnsiTheme="minorHAnsi" w:cstheme="minorHAnsi"/>
                                  <w:i w:val="0"/>
                                  <w:sz w:val="16"/>
                                  <w:lang w:val="en-GB"/>
                                  <w:rPrChange w:id="1879" w:author="Proofed" w:date="2021-03-11T10:17:00Z">
                                    <w:rPr>
                                      <w:rFonts w:asciiTheme="minorHAnsi" w:hAnsiTheme="minorHAnsi" w:cstheme="minorHAnsi"/>
                                      <w:i w:val="0"/>
                                      <w:sz w:val="16"/>
                                      <w:lang w:val="en-US"/>
                                    </w:rPr>
                                  </w:rPrChange>
                                </w:rPr>
                                <w:t>r</w:t>
                              </w:r>
                            </w:ins>
                            <w:r w:rsidRPr="00DE38CF">
                              <w:rPr>
                                <w:rFonts w:asciiTheme="minorHAnsi" w:hAnsiTheme="minorHAnsi" w:cstheme="minorHAnsi"/>
                                <w:i w:val="0"/>
                                <w:sz w:val="16"/>
                                <w:lang w:val="en-GB"/>
                                <w:rPrChange w:id="1880" w:author="Proofed" w:date="2021-03-11T10:17:00Z">
                                  <w:rPr>
                                    <w:rFonts w:asciiTheme="minorHAnsi" w:hAnsiTheme="minorHAnsi" w:cstheme="minorHAnsi"/>
                                    <w:i w:val="0"/>
                                    <w:sz w:val="16"/>
                                    <w:lang w:val="en-US"/>
                                  </w:rPr>
                                </w:rPrChange>
                              </w:rPr>
                              <w:t xml:space="preserve">ectangular </w:t>
                            </w:r>
                            <w:del w:id="1881" w:author="Proofed" w:date="2021-03-10T17:09:00Z">
                              <w:r w:rsidRPr="00DE38CF" w:rsidDel="00893E11">
                                <w:rPr>
                                  <w:rFonts w:asciiTheme="minorHAnsi" w:hAnsiTheme="minorHAnsi" w:cstheme="minorHAnsi"/>
                                  <w:i w:val="0"/>
                                  <w:sz w:val="16"/>
                                  <w:lang w:val="en-GB"/>
                                  <w:rPrChange w:id="1882" w:author="Proofed" w:date="2021-03-11T10:17:00Z">
                                    <w:rPr>
                                      <w:rFonts w:asciiTheme="minorHAnsi" w:hAnsiTheme="minorHAnsi" w:cstheme="minorHAnsi"/>
                                      <w:i w:val="0"/>
                                      <w:sz w:val="16"/>
                                      <w:lang w:val="en-US"/>
                                    </w:rPr>
                                  </w:rPrChange>
                                </w:rPr>
                                <w:delText>P</w:delText>
                              </w:r>
                            </w:del>
                            <w:ins w:id="1883" w:author="Proofed" w:date="2021-03-10T17:09:00Z">
                              <w:r w:rsidRPr="00DE38CF">
                                <w:rPr>
                                  <w:rFonts w:asciiTheme="minorHAnsi" w:hAnsiTheme="minorHAnsi" w:cstheme="minorHAnsi"/>
                                  <w:i w:val="0"/>
                                  <w:sz w:val="16"/>
                                  <w:lang w:val="en-GB"/>
                                  <w:rPrChange w:id="1884" w:author="Proofed" w:date="2021-03-11T10:17:00Z">
                                    <w:rPr>
                                      <w:rFonts w:asciiTheme="minorHAnsi" w:hAnsiTheme="minorHAnsi" w:cstheme="minorHAnsi"/>
                                      <w:i w:val="0"/>
                                      <w:sz w:val="16"/>
                                      <w:lang w:val="en-US"/>
                                    </w:rPr>
                                  </w:rPrChange>
                                </w:rPr>
                                <w:t>p</w:t>
                              </w:r>
                            </w:ins>
                            <w:r w:rsidRPr="00DE38CF">
                              <w:rPr>
                                <w:rFonts w:asciiTheme="minorHAnsi" w:hAnsiTheme="minorHAnsi" w:cstheme="minorHAnsi"/>
                                <w:i w:val="0"/>
                                <w:sz w:val="16"/>
                                <w:lang w:val="en-GB"/>
                                <w:rPrChange w:id="1885" w:author="Proofed" w:date="2021-03-11T10:17:00Z">
                                  <w:rPr>
                                    <w:rFonts w:asciiTheme="minorHAnsi" w:hAnsiTheme="minorHAnsi" w:cstheme="minorHAnsi"/>
                                    <w:i w:val="0"/>
                                    <w:sz w:val="16"/>
                                    <w:lang w:val="en-US"/>
                                  </w:rPr>
                                </w:rPrChange>
                              </w:rPr>
                              <w:t>lan</w:t>
                            </w:r>
                            <w:del w:id="1886" w:author="Proofed" w:date="2021-03-10T17:09:00Z">
                              <w:r w:rsidRPr="00DE38CF" w:rsidDel="00893E11">
                                <w:rPr>
                                  <w:rFonts w:asciiTheme="minorHAnsi" w:hAnsiTheme="minorHAnsi" w:cstheme="minorHAnsi"/>
                                  <w:i w:val="0"/>
                                  <w:sz w:val="16"/>
                                  <w:lang w:val="en-GB"/>
                                  <w:rPrChange w:id="1887" w:author="Proofed" w:date="2021-03-11T10:17:00Z">
                                    <w:rPr>
                                      <w:rFonts w:asciiTheme="minorHAnsi" w:hAnsiTheme="minorHAnsi" w:cstheme="minorHAnsi"/>
                                      <w:i w:val="0"/>
                                      <w:sz w:val="16"/>
                                      <w:lang w:val="en-US"/>
                                    </w:rPr>
                                  </w:rPrChange>
                                </w:rPr>
                                <w:delText xml:space="preserve"> – 3-Storey</w:delText>
                              </w:r>
                            </w:del>
                            <w:ins w:id="1888" w:author="Proofed" w:date="2021-03-10T17:09:00Z">
                              <w:r w:rsidRPr="00DE38CF">
                                <w:rPr>
                                  <w:rFonts w:asciiTheme="minorHAnsi" w:hAnsiTheme="minorHAnsi" w:cstheme="minorHAnsi"/>
                                  <w:i w:val="0"/>
                                  <w:sz w:val="16"/>
                                  <w:lang w:val="en-GB"/>
                                  <w:rPrChange w:id="1889" w:author="Proofed" w:date="2021-03-11T10:17:00Z">
                                    <w:rPr>
                                      <w:rFonts w:asciiTheme="minorHAnsi" w:hAnsiTheme="minorHAnsi" w:cstheme="minorHAnsi"/>
                                      <w:i w:val="0"/>
                                      <w:sz w:val="16"/>
                                      <w:lang w:val="en-US"/>
                                    </w:rPr>
                                  </w:rPrChange>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704"/>
                              <w:gridCol w:w="704"/>
                              <w:gridCol w:w="704"/>
                              <w:gridCol w:w="704"/>
                            </w:tblGrid>
                            <w:tr w:rsidR="009F7BBB" w:rsidRPr="00D46F17" w14:paraId="1FA93E06" w14:textId="77777777" w:rsidTr="000E6FDD">
                              <w:trPr>
                                <w:trHeight w:val="259"/>
                                <w:jc w:val="center"/>
                              </w:trPr>
                              <w:tc>
                                <w:tcPr>
                                  <w:tcW w:w="704" w:type="dxa"/>
                                  <w:tcBorders>
                                    <w:left w:val="nil"/>
                                    <w:bottom w:val="single" w:sz="4" w:space="0" w:color="auto"/>
                                    <w:right w:val="nil"/>
                                  </w:tcBorders>
                                  <w:shd w:val="clear" w:color="auto" w:fill="auto"/>
                                  <w:noWrap/>
                                  <w:hideMark/>
                                </w:tcPr>
                                <w:p w14:paraId="362B582C" w14:textId="77777777" w:rsidR="009F7BBB" w:rsidRPr="00D46F17" w:rsidRDefault="009F7BBB" w:rsidP="00D46F17">
                                  <w:pPr>
                                    <w:rPr>
                                      <w:rFonts w:asciiTheme="minorHAnsi" w:hAnsiTheme="minorHAnsi" w:cstheme="minorHAnsi"/>
                                      <w:b/>
                                      <w:sz w:val="16"/>
                                      <w:szCs w:val="16"/>
                                    </w:rPr>
                                  </w:pPr>
                                  <w:r w:rsidRPr="00D46F17">
                                    <w:rPr>
                                      <w:rFonts w:asciiTheme="minorHAnsi" w:hAnsiTheme="minorHAnsi" w:cstheme="minorHAnsi"/>
                                      <w:b/>
                                      <w:sz w:val="16"/>
                                      <w:szCs w:val="16"/>
                                    </w:rPr>
                                    <w:t>%</w:t>
                                  </w:r>
                                </w:p>
                              </w:tc>
                              <w:tc>
                                <w:tcPr>
                                  <w:tcW w:w="704" w:type="dxa"/>
                                  <w:tcBorders>
                                    <w:left w:val="nil"/>
                                    <w:bottom w:val="single" w:sz="4" w:space="0" w:color="auto"/>
                                    <w:right w:val="nil"/>
                                  </w:tcBorders>
                                  <w:shd w:val="clear" w:color="auto" w:fill="auto"/>
                                  <w:noWrap/>
                                  <w:hideMark/>
                                </w:tcPr>
                                <w:p w14:paraId="37E2597D" w14:textId="77777777" w:rsidR="009F7BBB" w:rsidRPr="00D46F17" w:rsidRDefault="009F7BBB" w:rsidP="00D46F17">
                                  <w:pPr>
                                    <w:rPr>
                                      <w:rFonts w:asciiTheme="minorHAnsi" w:hAnsiTheme="minorHAnsi" w:cstheme="minorHAnsi"/>
                                      <w:b/>
                                      <w:sz w:val="16"/>
                                      <w:szCs w:val="16"/>
                                    </w:rPr>
                                  </w:pPr>
                                  <w:r w:rsidRPr="00D46F17">
                                    <w:rPr>
                                      <w:rFonts w:asciiTheme="minorHAnsi" w:hAnsiTheme="minorHAnsi" w:cstheme="minorHAnsi"/>
                                      <w:b/>
                                      <w:sz w:val="16"/>
                                      <w:szCs w:val="16"/>
                                    </w:rPr>
                                    <w:t>A</w:t>
                                  </w:r>
                                </w:p>
                              </w:tc>
                              <w:tc>
                                <w:tcPr>
                                  <w:tcW w:w="704" w:type="dxa"/>
                                  <w:tcBorders>
                                    <w:left w:val="nil"/>
                                    <w:bottom w:val="single" w:sz="4" w:space="0" w:color="auto"/>
                                    <w:right w:val="nil"/>
                                  </w:tcBorders>
                                  <w:shd w:val="clear" w:color="auto" w:fill="auto"/>
                                  <w:noWrap/>
                                  <w:hideMark/>
                                </w:tcPr>
                                <w:p w14:paraId="018FF185" w14:textId="77777777" w:rsidR="009F7BBB" w:rsidRPr="00D46F17" w:rsidRDefault="009F7BBB" w:rsidP="00D46F17">
                                  <w:pPr>
                                    <w:rPr>
                                      <w:rFonts w:asciiTheme="minorHAnsi" w:hAnsiTheme="minorHAnsi" w:cstheme="minorHAnsi"/>
                                      <w:b/>
                                      <w:sz w:val="16"/>
                                      <w:szCs w:val="16"/>
                                    </w:rPr>
                                  </w:pPr>
                                  <w:r w:rsidRPr="00D46F17">
                                    <w:rPr>
                                      <w:rFonts w:asciiTheme="minorHAnsi" w:hAnsiTheme="minorHAnsi" w:cstheme="minorHAnsi"/>
                                      <w:b/>
                                      <w:sz w:val="16"/>
                                      <w:szCs w:val="16"/>
                                    </w:rPr>
                                    <w:t>B</w:t>
                                  </w:r>
                                </w:p>
                              </w:tc>
                              <w:tc>
                                <w:tcPr>
                                  <w:tcW w:w="704" w:type="dxa"/>
                                  <w:tcBorders>
                                    <w:left w:val="nil"/>
                                    <w:bottom w:val="single" w:sz="4" w:space="0" w:color="auto"/>
                                    <w:right w:val="nil"/>
                                  </w:tcBorders>
                                  <w:shd w:val="clear" w:color="auto" w:fill="auto"/>
                                  <w:noWrap/>
                                  <w:hideMark/>
                                </w:tcPr>
                                <w:p w14:paraId="0A313E61" w14:textId="77777777" w:rsidR="009F7BBB" w:rsidRPr="00D46F17" w:rsidRDefault="009F7BBB" w:rsidP="00D46F17">
                                  <w:pPr>
                                    <w:rPr>
                                      <w:rFonts w:asciiTheme="minorHAnsi" w:hAnsiTheme="minorHAnsi" w:cstheme="minorHAnsi"/>
                                      <w:b/>
                                      <w:sz w:val="16"/>
                                      <w:szCs w:val="16"/>
                                    </w:rPr>
                                  </w:pPr>
                                  <w:r w:rsidRPr="00D46F17">
                                    <w:rPr>
                                      <w:rFonts w:asciiTheme="minorHAnsi" w:hAnsiTheme="minorHAnsi" w:cstheme="minorHAnsi"/>
                                      <w:b/>
                                      <w:sz w:val="16"/>
                                      <w:szCs w:val="16"/>
                                    </w:rPr>
                                    <w:t>C</w:t>
                                  </w:r>
                                </w:p>
                              </w:tc>
                              <w:tc>
                                <w:tcPr>
                                  <w:tcW w:w="704" w:type="dxa"/>
                                  <w:tcBorders>
                                    <w:left w:val="nil"/>
                                    <w:bottom w:val="single" w:sz="4" w:space="0" w:color="auto"/>
                                    <w:right w:val="nil"/>
                                  </w:tcBorders>
                                  <w:shd w:val="clear" w:color="auto" w:fill="auto"/>
                                  <w:noWrap/>
                                  <w:hideMark/>
                                </w:tcPr>
                                <w:p w14:paraId="1E32D886" w14:textId="77777777" w:rsidR="009F7BBB" w:rsidRPr="00D46F17" w:rsidRDefault="009F7BBB" w:rsidP="00D46F17">
                                  <w:pPr>
                                    <w:rPr>
                                      <w:rFonts w:asciiTheme="minorHAnsi" w:hAnsiTheme="minorHAnsi" w:cstheme="minorHAnsi"/>
                                      <w:b/>
                                      <w:sz w:val="16"/>
                                      <w:szCs w:val="16"/>
                                    </w:rPr>
                                  </w:pPr>
                                  <w:r w:rsidRPr="00D46F17">
                                    <w:rPr>
                                      <w:rFonts w:asciiTheme="minorHAnsi" w:hAnsiTheme="minorHAnsi" w:cstheme="minorHAnsi"/>
                                      <w:b/>
                                      <w:sz w:val="16"/>
                                      <w:szCs w:val="16"/>
                                    </w:rPr>
                                    <w:t>D</w:t>
                                  </w:r>
                                </w:p>
                              </w:tc>
                            </w:tr>
                            <w:tr w:rsidR="009F7BBB" w:rsidRPr="00D46F17" w14:paraId="0A198FDB" w14:textId="77777777" w:rsidTr="000E6FDD">
                              <w:trPr>
                                <w:trHeight w:val="259"/>
                                <w:jc w:val="center"/>
                              </w:trPr>
                              <w:tc>
                                <w:tcPr>
                                  <w:tcW w:w="704" w:type="dxa"/>
                                  <w:tcBorders>
                                    <w:left w:val="nil"/>
                                    <w:bottom w:val="nil"/>
                                    <w:right w:val="nil"/>
                                  </w:tcBorders>
                                  <w:shd w:val="clear" w:color="auto" w:fill="auto"/>
                                  <w:noWrap/>
                                  <w:hideMark/>
                                </w:tcPr>
                                <w:p w14:paraId="3ABD23E4" w14:textId="77777777" w:rsidR="009F7BBB" w:rsidRPr="00D053C0" w:rsidRDefault="009F7BBB" w:rsidP="00D053C0">
                                  <w:pPr>
                                    <w:rPr>
                                      <w:rFonts w:asciiTheme="minorHAnsi" w:hAnsiTheme="minorHAnsi" w:cstheme="minorHAnsi"/>
                                      <w:b/>
                                      <w:sz w:val="16"/>
                                    </w:rPr>
                                  </w:pPr>
                                  <w:r>
                                    <w:rPr>
                                      <w:rFonts w:asciiTheme="minorHAnsi" w:hAnsiTheme="minorHAnsi" w:cstheme="minorHAnsi"/>
                                      <w:b/>
                                      <w:sz w:val="16"/>
                                    </w:rPr>
                                    <w:t>8.</w:t>
                                  </w:r>
                                  <w:r w:rsidRPr="00D053C0">
                                    <w:rPr>
                                      <w:rFonts w:asciiTheme="minorHAnsi" w:hAnsiTheme="minorHAnsi" w:cstheme="minorHAnsi"/>
                                      <w:b/>
                                      <w:sz w:val="16"/>
                                    </w:rPr>
                                    <w:t>3</w:t>
                                  </w:r>
                                </w:p>
                              </w:tc>
                              <w:tc>
                                <w:tcPr>
                                  <w:tcW w:w="704" w:type="dxa"/>
                                  <w:tcBorders>
                                    <w:left w:val="nil"/>
                                    <w:bottom w:val="nil"/>
                                    <w:right w:val="nil"/>
                                  </w:tcBorders>
                                  <w:shd w:val="clear" w:color="auto" w:fill="auto"/>
                                  <w:noWrap/>
                                  <w:hideMark/>
                                </w:tcPr>
                                <w:p w14:paraId="0516AA66"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38</w:t>
                                  </w:r>
                                </w:p>
                              </w:tc>
                              <w:tc>
                                <w:tcPr>
                                  <w:tcW w:w="704" w:type="dxa"/>
                                  <w:tcBorders>
                                    <w:left w:val="nil"/>
                                    <w:bottom w:val="nil"/>
                                    <w:right w:val="nil"/>
                                  </w:tcBorders>
                                  <w:shd w:val="clear" w:color="auto" w:fill="auto"/>
                                  <w:noWrap/>
                                  <w:hideMark/>
                                </w:tcPr>
                                <w:p w14:paraId="5193CEA4"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28</w:t>
                                  </w:r>
                                </w:p>
                              </w:tc>
                              <w:tc>
                                <w:tcPr>
                                  <w:tcW w:w="704" w:type="dxa"/>
                                  <w:tcBorders>
                                    <w:left w:val="nil"/>
                                    <w:bottom w:val="nil"/>
                                    <w:right w:val="nil"/>
                                  </w:tcBorders>
                                  <w:shd w:val="clear" w:color="auto" w:fill="auto"/>
                                  <w:noWrap/>
                                  <w:hideMark/>
                                </w:tcPr>
                                <w:p w14:paraId="2E6B3D46"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68</w:t>
                                  </w:r>
                                </w:p>
                              </w:tc>
                              <w:tc>
                                <w:tcPr>
                                  <w:tcW w:w="704" w:type="dxa"/>
                                  <w:tcBorders>
                                    <w:left w:val="nil"/>
                                    <w:bottom w:val="nil"/>
                                    <w:right w:val="nil"/>
                                  </w:tcBorders>
                                  <w:shd w:val="clear" w:color="auto" w:fill="auto"/>
                                  <w:noWrap/>
                                  <w:hideMark/>
                                </w:tcPr>
                                <w:p w14:paraId="631A7C25"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49</w:t>
                                  </w:r>
                                </w:p>
                              </w:tc>
                            </w:tr>
                            <w:tr w:rsidR="009F7BBB" w:rsidRPr="00D46F17" w14:paraId="37D3D74C" w14:textId="77777777" w:rsidTr="000E6FDD">
                              <w:trPr>
                                <w:trHeight w:val="259"/>
                                <w:jc w:val="center"/>
                              </w:trPr>
                              <w:tc>
                                <w:tcPr>
                                  <w:tcW w:w="704" w:type="dxa"/>
                                  <w:tcBorders>
                                    <w:top w:val="nil"/>
                                    <w:left w:val="nil"/>
                                    <w:bottom w:val="nil"/>
                                    <w:right w:val="nil"/>
                                  </w:tcBorders>
                                  <w:shd w:val="clear" w:color="auto" w:fill="auto"/>
                                  <w:noWrap/>
                                  <w:hideMark/>
                                </w:tcPr>
                                <w:p w14:paraId="11B07411" w14:textId="77777777" w:rsidR="009F7BBB" w:rsidRPr="00D053C0" w:rsidRDefault="009F7BBB" w:rsidP="00D053C0">
                                  <w:pPr>
                                    <w:rPr>
                                      <w:rFonts w:asciiTheme="minorHAnsi" w:hAnsiTheme="minorHAnsi" w:cstheme="minorHAnsi"/>
                                      <w:b/>
                                      <w:sz w:val="16"/>
                                    </w:rPr>
                                  </w:pPr>
                                  <w:r>
                                    <w:rPr>
                                      <w:rFonts w:asciiTheme="minorHAnsi" w:hAnsiTheme="minorHAnsi" w:cstheme="minorHAnsi"/>
                                      <w:b/>
                                      <w:sz w:val="16"/>
                                    </w:rPr>
                                    <w:t>10.</w:t>
                                  </w:r>
                                  <w:r w:rsidRPr="00D053C0">
                                    <w:rPr>
                                      <w:rFonts w:asciiTheme="minorHAnsi" w:hAnsiTheme="minorHAnsi" w:cstheme="minorHAnsi"/>
                                      <w:b/>
                                      <w:sz w:val="16"/>
                                    </w:rPr>
                                    <w:t>1</w:t>
                                  </w:r>
                                </w:p>
                              </w:tc>
                              <w:tc>
                                <w:tcPr>
                                  <w:tcW w:w="704" w:type="dxa"/>
                                  <w:tcBorders>
                                    <w:top w:val="nil"/>
                                    <w:left w:val="nil"/>
                                    <w:bottom w:val="nil"/>
                                    <w:right w:val="nil"/>
                                  </w:tcBorders>
                                  <w:shd w:val="clear" w:color="auto" w:fill="auto"/>
                                  <w:noWrap/>
                                  <w:hideMark/>
                                </w:tcPr>
                                <w:p w14:paraId="396169CC"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27</w:t>
                                  </w:r>
                                </w:p>
                              </w:tc>
                              <w:tc>
                                <w:tcPr>
                                  <w:tcW w:w="704" w:type="dxa"/>
                                  <w:tcBorders>
                                    <w:top w:val="nil"/>
                                    <w:left w:val="nil"/>
                                    <w:bottom w:val="nil"/>
                                    <w:right w:val="nil"/>
                                  </w:tcBorders>
                                  <w:shd w:val="clear" w:color="auto" w:fill="auto"/>
                                  <w:noWrap/>
                                  <w:hideMark/>
                                </w:tcPr>
                                <w:p w14:paraId="692484BC"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16</w:t>
                                  </w:r>
                                </w:p>
                              </w:tc>
                              <w:tc>
                                <w:tcPr>
                                  <w:tcW w:w="704" w:type="dxa"/>
                                  <w:tcBorders>
                                    <w:top w:val="nil"/>
                                    <w:left w:val="nil"/>
                                    <w:bottom w:val="nil"/>
                                    <w:right w:val="nil"/>
                                  </w:tcBorders>
                                  <w:shd w:val="clear" w:color="auto" w:fill="auto"/>
                                  <w:noWrap/>
                                  <w:hideMark/>
                                </w:tcPr>
                                <w:p w14:paraId="39050108"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75</w:t>
                                  </w:r>
                                </w:p>
                              </w:tc>
                              <w:tc>
                                <w:tcPr>
                                  <w:tcW w:w="704" w:type="dxa"/>
                                  <w:tcBorders>
                                    <w:top w:val="nil"/>
                                    <w:left w:val="nil"/>
                                    <w:bottom w:val="nil"/>
                                    <w:right w:val="nil"/>
                                  </w:tcBorders>
                                  <w:shd w:val="clear" w:color="auto" w:fill="auto"/>
                                  <w:noWrap/>
                                  <w:hideMark/>
                                </w:tcPr>
                                <w:p w14:paraId="1005567E"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58</w:t>
                                  </w:r>
                                </w:p>
                              </w:tc>
                            </w:tr>
                            <w:tr w:rsidR="009F7BBB" w:rsidRPr="00D46F17" w14:paraId="71C731D5" w14:textId="77777777" w:rsidTr="000E6FDD">
                              <w:trPr>
                                <w:trHeight w:val="259"/>
                                <w:jc w:val="center"/>
                              </w:trPr>
                              <w:tc>
                                <w:tcPr>
                                  <w:tcW w:w="704" w:type="dxa"/>
                                  <w:tcBorders>
                                    <w:top w:val="nil"/>
                                    <w:left w:val="nil"/>
                                    <w:bottom w:val="nil"/>
                                    <w:right w:val="nil"/>
                                  </w:tcBorders>
                                  <w:shd w:val="clear" w:color="auto" w:fill="auto"/>
                                  <w:noWrap/>
                                  <w:hideMark/>
                                </w:tcPr>
                                <w:p w14:paraId="54F748F0" w14:textId="77777777" w:rsidR="009F7BBB" w:rsidRPr="00D053C0" w:rsidRDefault="009F7BBB" w:rsidP="00D053C0">
                                  <w:pPr>
                                    <w:rPr>
                                      <w:rFonts w:asciiTheme="minorHAnsi" w:hAnsiTheme="minorHAnsi" w:cstheme="minorHAnsi"/>
                                      <w:b/>
                                      <w:sz w:val="16"/>
                                    </w:rPr>
                                  </w:pPr>
                                  <w:r>
                                    <w:rPr>
                                      <w:rFonts w:asciiTheme="minorHAnsi" w:hAnsiTheme="minorHAnsi" w:cstheme="minorHAnsi"/>
                                      <w:b/>
                                      <w:sz w:val="16"/>
                                    </w:rPr>
                                    <w:t>11.</w:t>
                                  </w:r>
                                  <w:r w:rsidRPr="00D053C0">
                                    <w:rPr>
                                      <w:rFonts w:asciiTheme="minorHAnsi" w:hAnsiTheme="minorHAnsi" w:cstheme="minorHAnsi"/>
                                      <w:b/>
                                      <w:sz w:val="16"/>
                                    </w:rPr>
                                    <w:t>4</w:t>
                                  </w:r>
                                </w:p>
                              </w:tc>
                              <w:tc>
                                <w:tcPr>
                                  <w:tcW w:w="704" w:type="dxa"/>
                                  <w:tcBorders>
                                    <w:top w:val="nil"/>
                                    <w:left w:val="nil"/>
                                    <w:bottom w:val="nil"/>
                                    <w:right w:val="nil"/>
                                  </w:tcBorders>
                                  <w:shd w:val="clear" w:color="auto" w:fill="auto"/>
                                  <w:noWrap/>
                                  <w:hideMark/>
                                </w:tcPr>
                                <w:p w14:paraId="2DB60039"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08</w:t>
                                  </w:r>
                                </w:p>
                              </w:tc>
                              <w:tc>
                                <w:tcPr>
                                  <w:tcW w:w="704" w:type="dxa"/>
                                  <w:tcBorders>
                                    <w:top w:val="nil"/>
                                    <w:left w:val="nil"/>
                                    <w:bottom w:val="nil"/>
                                    <w:right w:val="nil"/>
                                  </w:tcBorders>
                                  <w:shd w:val="clear" w:color="auto" w:fill="auto"/>
                                  <w:noWrap/>
                                  <w:hideMark/>
                                </w:tcPr>
                                <w:p w14:paraId="3A3346CD"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0.</w:t>
                                  </w:r>
                                  <w:r w:rsidRPr="00D3417E">
                                    <w:rPr>
                                      <w:rFonts w:asciiTheme="minorHAnsi" w:hAnsiTheme="minorHAnsi" w:cstheme="minorHAnsi"/>
                                      <w:sz w:val="16"/>
                                    </w:rPr>
                                    <w:t>98</w:t>
                                  </w:r>
                                </w:p>
                              </w:tc>
                              <w:tc>
                                <w:tcPr>
                                  <w:tcW w:w="704" w:type="dxa"/>
                                  <w:tcBorders>
                                    <w:top w:val="nil"/>
                                    <w:left w:val="nil"/>
                                    <w:bottom w:val="nil"/>
                                    <w:right w:val="nil"/>
                                  </w:tcBorders>
                                  <w:shd w:val="clear" w:color="auto" w:fill="auto"/>
                                  <w:noWrap/>
                                  <w:hideMark/>
                                </w:tcPr>
                                <w:p w14:paraId="5C2FF3DF"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40</w:t>
                                  </w:r>
                                </w:p>
                              </w:tc>
                              <w:tc>
                                <w:tcPr>
                                  <w:tcW w:w="704" w:type="dxa"/>
                                  <w:tcBorders>
                                    <w:top w:val="nil"/>
                                    <w:left w:val="nil"/>
                                    <w:bottom w:val="nil"/>
                                    <w:right w:val="nil"/>
                                  </w:tcBorders>
                                  <w:shd w:val="clear" w:color="auto" w:fill="auto"/>
                                  <w:noWrap/>
                                  <w:hideMark/>
                                </w:tcPr>
                                <w:p w14:paraId="36ABA434"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27</w:t>
                                  </w:r>
                                </w:p>
                              </w:tc>
                            </w:tr>
                            <w:tr w:rsidR="009F7BBB" w:rsidRPr="00D46F17" w14:paraId="33C41F78" w14:textId="77777777" w:rsidTr="000E6FDD">
                              <w:trPr>
                                <w:trHeight w:val="259"/>
                                <w:jc w:val="center"/>
                              </w:trPr>
                              <w:tc>
                                <w:tcPr>
                                  <w:tcW w:w="704" w:type="dxa"/>
                                  <w:tcBorders>
                                    <w:top w:val="nil"/>
                                    <w:left w:val="nil"/>
                                    <w:bottom w:val="nil"/>
                                    <w:right w:val="nil"/>
                                  </w:tcBorders>
                                  <w:shd w:val="clear" w:color="auto" w:fill="auto"/>
                                  <w:noWrap/>
                                  <w:hideMark/>
                                </w:tcPr>
                                <w:p w14:paraId="01CFBB82" w14:textId="77777777" w:rsidR="009F7BBB" w:rsidRPr="00D053C0" w:rsidRDefault="009F7BBB" w:rsidP="00D053C0">
                                  <w:pPr>
                                    <w:rPr>
                                      <w:rFonts w:asciiTheme="minorHAnsi" w:hAnsiTheme="minorHAnsi" w:cstheme="minorHAnsi"/>
                                      <w:b/>
                                      <w:sz w:val="16"/>
                                    </w:rPr>
                                  </w:pPr>
                                  <w:r>
                                    <w:rPr>
                                      <w:rFonts w:asciiTheme="minorHAnsi" w:hAnsiTheme="minorHAnsi" w:cstheme="minorHAnsi"/>
                                      <w:b/>
                                      <w:sz w:val="16"/>
                                    </w:rPr>
                                    <w:t>12.</w:t>
                                  </w:r>
                                  <w:r w:rsidRPr="00D053C0">
                                    <w:rPr>
                                      <w:rFonts w:asciiTheme="minorHAnsi" w:hAnsiTheme="minorHAnsi" w:cstheme="minorHAnsi"/>
                                      <w:b/>
                                      <w:sz w:val="16"/>
                                    </w:rPr>
                                    <w:t>3</w:t>
                                  </w:r>
                                </w:p>
                              </w:tc>
                              <w:tc>
                                <w:tcPr>
                                  <w:tcW w:w="704" w:type="dxa"/>
                                  <w:tcBorders>
                                    <w:top w:val="nil"/>
                                    <w:left w:val="nil"/>
                                    <w:bottom w:val="nil"/>
                                    <w:right w:val="nil"/>
                                  </w:tcBorders>
                                  <w:shd w:val="clear" w:color="auto" w:fill="auto"/>
                                  <w:noWrap/>
                                  <w:hideMark/>
                                </w:tcPr>
                                <w:p w14:paraId="195918E9"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07</w:t>
                                  </w:r>
                                </w:p>
                              </w:tc>
                              <w:tc>
                                <w:tcPr>
                                  <w:tcW w:w="704" w:type="dxa"/>
                                  <w:tcBorders>
                                    <w:top w:val="nil"/>
                                    <w:left w:val="nil"/>
                                    <w:bottom w:val="nil"/>
                                    <w:right w:val="nil"/>
                                  </w:tcBorders>
                                  <w:shd w:val="clear" w:color="auto" w:fill="auto"/>
                                  <w:noWrap/>
                                  <w:hideMark/>
                                </w:tcPr>
                                <w:p w14:paraId="0A1D5C58"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0.</w:t>
                                  </w:r>
                                  <w:r w:rsidRPr="00D3417E">
                                    <w:rPr>
                                      <w:rFonts w:asciiTheme="minorHAnsi" w:hAnsiTheme="minorHAnsi" w:cstheme="minorHAnsi"/>
                                      <w:sz w:val="16"/>
                                    </w:rPr>
                                    <w:t>98</w:t>
                                  </w:r>
                                </w:p>
                              </w:tc>
                              <w:tc>
                                <w:tcPr>
                                  <w:tcW w:w="704" w:type="dxa"/>
                                  <w:tcBorders>
                                    <w:top w:val="nil"/>
                                    <w:left w:val="nil"/>
                                    <w:bottom w:val="nil"/>
                                    <w:right w:val="nil"/>
                                  </w:tcBorders>
                                  <w:shd w:val="clear" w:color="auto" w:fill="auto"/>
                                  <w:noWrap/>
                                  <w:hideMark/>
                                </w:tcPr>
                                <w:p w14:paraId="236C6134"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41</w:t>
                                  </w:r>
                                </w:p>
                              </w:tc>
                              <w:tc>
                                <w:tcPr>
                                  <w:tcW w:w="704" w:type="dxa"/>
                                  <w:tcBorders>
                                    <w:top w:val="nil"/>
                                    <w:left w:val="nil"/>
                                    <w:bottom w:val="nil"/>
                                    <w:right w:val="nil"/>
                                  </w:tcBorders>
                                  <w:shd w:val="clear" w:color="auto" w:fill="auto"/>
                                  <w:noWrap/>
                                  <w:hideMark/>
                                </w:tcPr>
                                <w:p w14:paraId="0FD9DB70"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26</w:t>
                                  </w:r>
                                </w:p>
                              </w:tc>
                            </w:tr>
                            <w:tr w:rsidR="009F7BBB" w:rsidRPr="00D46F17" w14:paraId="12D3A935" w14:textId="77777777" w:rsidTr="000E6FDD">
                              <w:trPr>
                                <w:trHeight w:val="259"/>
                                <w:jc w:val="center"/>
                              </w:trPr>
                              <w:tc>
                                <w:tcPr>
                                  <w:tcW w:w="704" w:type="dxa"/>
                                  <w:tcBorders>
                                    <w:top w:val="nil"/>
                                    <w:left w:val="nil"/>
                                    <w:bottom w:val="nil"/>
                                    <w:right w:val="nil"/>
                                  </w:tcBorders>
                                  <w:shd w:val="clear" w:color="auto" w:fill="auto"/>
                                  <w:noWrap/>
                                  <w:hideMark/>
                                </w:tcPr>
                                <w:p w14:paraId="05F818E3" w14:textId="77777777" w:rsidR="009F7BBB" w:rsidRPr="00D053C0" w:rsidRDefault="009F7BBB" w:rsidP="00D053C0">
                                  <w:pPr>
                                    <w:rPr>
                                      <w:rFonts w:asciiTheme="minorHAnsi" w:hAnsiTheme="minorHAnsi" w:cstheme="minorHAnsi"/>
                                      <w:b/>
                                      <w:sz w:val="16"/>
                                    </w:rPr>
                                  </w:pPr>
                                  <w:r>
                                    <w:rPr>
                                      <w:rFonts w:asciiTheme="minorHAnsi" w:hAnsiTheme="minorHAnsi" w:cstheme="minorHAnsi"/>
                                      <w:b/>
                                      <w:sz w:val="16"/>
                                    </w:rPr>
                                    <w:t>14.</w:t>
                                  </w:r>
                                  <w:r w:rsidRPr="00D053C0">
                                    <w:rPr>
                                      <w:rFonts w:asciiTheme="minorHAnsi" w:hAnsiTheme="minorHAnsi" w:cstheme="minorHAnsi"/>
                                      <w:b/>
                                      <w:sz w:val="16"/>
                                    </w:rPr>
                                    <w:t>0</w:t>
                                  </w:r>
                                </w:p>
                              </w:tc>
                              <w:tc>
                                <w:tcPr>
                                  <w:tcW w:w="704" w:type="dxa"/>
                                  <w:tcBorders>
                                    <w:top w:val="nil"/>
                                    <w:left w:val="nil"/>
                                    <w:bottom w:val="nil"/>
                                    <w:right w:val="nil"/>
                                  </w:tcBorders>
                                  <w:shd w:val="clear" w:color="auto" w:fill="auto"/>
                                  <w:noWrap/>
                                  <w:hideMark/>
                                </w:tcPr>
                                <w:p w14:paraId="19DF6B39"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46</w:t>
                                  </w:r>
                                </w:p>
                              </w:tc>
                              <w:tc>
                                <w:tcPr>
                                  <w:tcW w:w="704" w:type="dxa"/>
                                  <w:tcBorders>
                                    <w:top w:val="nil"/>
                                    <w:left w:val="nil"/>
                                    <w:bottom w:val="nil"/>
                                    <w:right w:val="nil"/>
                                  </w:tcBorders>
                                  <w:shd w:val="clear" w:color="auto" w:fill="auto"/>
                                  <w:noWrap/>
                                  <w:hideMark/>
                                </w:tcPr>
                                <w:p w14:paraId="2B212A5F"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33</w:t>
                                  </w:r>
                                </w:p>
                              </w:tc>
                              <w:tc>
                                <w:tcPr>
                                  <w:tcW w:w="704" w:type="dxa"/>
                                  <w:tcBorders>
                                    <w:top w:val="nil"/>
                                    <w:left w:val="nil"/>
                                    <w:bottom w:val="nil"/>
                                    <w:right w:val="nil"/>
                                  </w:tcBorders>
                                  <w:shd w:val="clear" w:color="auto" w:fill="auto"/>
                                  <w:noWrap/>
                                  <w:hideMark/>
                                </w:tcPr>
                                <w:p w14:paraId="32634EFC"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86</w:t>
                                  </w:r>
                                </w:p>
                              </w:tc>
                              <w:tc>
                                <w:tcPr>
                                  <w:tcW w:w="704" w:type="dxa"/>
                                  <w:tcBorders>
                                    <w:top w:val="nil"/>
                                    <w:left w:val="nil"/>
                                    <w:bottom w:val="nil"/>
                                    <w:right w:val="nil"/>
                                  </w:tcBorders>
                                  <w:shd w:val="clear" w:color="auto" w:fill="auto"/>
                                  <w:noWrap/>
                                  <w:hideMark/>
                                </w:tcPr>
                                <w:p w14:paraId="26D9F689"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68</w:t>
                                  </w:r>
                                </w:p>
                              </w:tc>
                            </w:tr>
                            <w:tr w:rsidR="009F7BBB" w:rsidRPr="00D46F17" w14:paraId="28FF104D" w14:textId="77777777" w:rsidTr="000E6FDD">
                              <w:trPr>
                                <w:trHeight w:val="259"/>
                                <w:jc w:val="center"/>
                              </w:trPr>
                              <w:tc>
                                <w:tcPr>
                                  <w:tcW w:w="704" w:type="dxa"/>
                                  <w:tcBorders>
                                    <w:top w:val="nil"/>
                                    <w:left w:val="nil"/>
                                    <w:bottom w:val="nil"/>
                                    <w:right w:val="nil"/>
                                  </w:tcBorders>
                                  <w:shd w:val="clear" w:color="auto" w:fill="auto"/>
                                  <w:noWrap/>
                                  <w:hideMark/>
                                </w:tcPr>
                                <w:p w14:paraId="5D0F1C03" w14:textId="77777777" w:rsidR="009F7BBB" w:rsidRPr="00D053C0" w:rsidRDefault="009F7BBB" w:rsidP="00D053C0">
                                  <w:pPr>
                                    <w:rPr>
                                      <w:rFonts w:asciiTheme="minorHAnsi" w:hAnsiTheme="minorHAnsi" w:cstheme="minorHAnsi"/>
                                      <w:b/>
                                      <w:sz w:val="16"/>
                                    </w:rPr>
                                  </w:pPr>
                                  <w:r>
                                    <w:rPr>
                                      <w:rFonts w:asciiTheme="minorHAnsi" w:hAnsiTheme="minorHAnsi" w:cstheme="minorHAnsi"/>
                                      <w:b/>
                                      <w:sz w:val="16"/>
                                    </w:rPr>
                                    <w:t>15.</w:t>
                                  </w:r>
                                  <w:r w:rsidRPr="00D053C0">
                                    <w:rPr>
                                      <w:rFonts w:asciiTheme="minorHAnsi" w:hAnsiTheme="minorHAnsi" w:cstheme="minorHAnsi"/>
                                      <w:b/>
                                      <w:sz w:val="16"/>
                                    </w:rPr>
                                    <w:t>5</w:t>
                                  </w:r>
                                </w:p>
                              </w:tc>
                              <w:tc>
                                <w:tcPr>
                                  <w:tcW w:w="704" w:type="dxa"/>
                                  <w:tcBorders>
                                    <w:top w:val="nil"/>
                                    <w:left w:val="nil"/>
                                    <w:bottom w:val="nil"/>
                                    <w:right w:val="nil"/>
                                  </w:tcBorders>
                                  <w:shd w:val="clear" w:color="auto" w:fill="auto"/>
                                  <w:noWrap/>
                                  <w:hideMark/>
                                </w:tcPr>
                                <w:p w14:paraId="27B27D0D"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43</w:t>
                                  </w:r>
                                </w:p>
                              </w:tc>
                              <w:tc>
                                <w:tcPr>
                                  <w:tcW w:w="704" w:type="dxa"/>
                                  <w:tcBorders>
                                    <w:top w:val="nil"/>
                                    <w:left w:val="nil"/>
                                    <w:bottom w:val="nil"/>
                                    <w:right w:val="nil"/>
                                  </w:tcBorders>
                                  <w:shd w:val="clear" w:color="auto" w:fill="auto"/>
                                  <w:noWrap/>
                                  <w:hideMark/>
                                </w:tcPr>
                                <w:p w14:paraId="05742D06"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30</w:t>
                                  </w:r>
                                </w:p>
                              </w:tc>
                              <w:tc>
                                <w:tcPr>
                                  <w:tcW w:w="704" w:type="dxa"/>
                                  <w:tcBorders>
                                    <w:top w:val="nil"/>
                                    <w:left w:val="nil"/>
                                    <w:bottom w:val="nil"/>
                                    <w:right w:val="nil"/>
                                  </w:tcBorders>
                                  <w:shd w:val="clear" w:color="auto" w:fill="auto"/>
                                  <w:noWrap/>
                                  <w:hideMark/>
                                </w:tcPr>
                                <w:p w14:paraId="54EFF5BA"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81</w:t>
                                  </w:r>
                                </w:p>
                              </w:tc>
                              <w:tc>
                                <w:tcPr>
                                  <w:tcW w:w="704" w:type="dxa"/>
                                  <w:tcBorders>
                                    <w:top w:val="nil"/>
                                    <w:left w:val="nil"/>
                                    <w:bottom w:val="nil"/>
                                    <w:right w:val="nil"/>
                                  </w:tcBorders>
                                  <w:shd w:val="clear" w:color="auto" w:fill="auto"/>
                                  <w:noWrap/>
                                  <w:hideMark/>
                                </w:tcPr>
                                <w:p w14:paraId="14B2C367"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64</w:t>
                                  </w:r>
                                </w:p>
                              </w:tc>
                            </w:tr>
                            <w:tr w:rsidR="009F7BBB" w:rsidRPr="00D46F17" w14:paraId="573F57AE" w14:textId="77777777" w:rsidTr="000E6FDD">
                              <w:trPr>
                                <w:trHeight w:val="259"/>
                                <w:jc w:val="center"/>
                              </w:trPr>
                              <w:tc>
                                <w:tcPr>
                                  <w:tcW w:w="704" w:type="dxa"/>
                                  <w:tcBorders>
                                    <w:top w:val="nil"/>
                                    <w:left w:val="nil"/>
                                    <w:bottom w:val="nil"/>
                                    <w:right w:val="nil"/>
                                  </w:tcBorders>
                                  <w:shd w:val="clear" w:color="auto" w:fill="auto"/>
                                  <w:noWrap/>
                                  <w:hideMark/>
                                </w:tcPr>
                                <w:p w14:paraId="5C211132" w14:textId="77777777" w:rsidR="009F7BBB" w:rsidRPr="00D053C0" w:rsidRDefault="009F7BBB" w:rsidP="00D053C0">
                                  <w:pPr>
                                    <w:rPr>
                                      <w:rFonts w:asciiTheme="minorHAnsi" w:hAnsiTheme="minorHAnsi" w:cstheme="minorHAnsi"/>
                                      <w:b/>
                                      <w:sz w:val="16"/>
                                    </w:rPr>
                                  </w:pPr>
                                  <w:r>
                                    <w:rPr>
                                      <w:rFonts w:asciiTheme="minorHAnsi" w:hAnsiTheme="minorHAnsi" w:cstheme="minorHAnsi"/>
                                      <w:b/>
                                      <w:sz w:val="16"/>
                                    </w:rPr>
                                    <w:t>16.</w:t>
                                  </w:r>
                                  <w:r w:rsidRPr="00D053C0">
                                    <w:rPr>
                                      <w:rFonts w:asciiTheme="minorHAnsi" w:hAnsiTheme="minorHAnsi" w:cstheme="minorHAnsi"/>
                                      <w:b/>
                                      <w:sz w:val="16"/>
                                    </w:rPr>
                                    <w:t>8</w:t>
                                  </w:r>
                                </w:p>
                              </w:tc>
                              <w:tc>
                                <w:tcPr>
                                  <w:tcW w:w="704" w:type="dxa"/>
                                  <w:tcBorders>
                                    <w:top w:val="nil"/>
                                    <w:left w:val="nil"/>
                                    <w:bottom w:val="nil"/>
                                    <w:right w:val="nil"/>
                                  </w:tcBorders>
                                  <w:shd w:val="clear" w:color="auto" w:fill="auto"/>
                                  <w:noWrap/>
                                  <w:hideMark/>
                                </w:tcPr>
                                <w:p w14:paraId="7B9D7FFB"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0.</w:t>
                                  </w:r>
                                  <w:r w:rsidRPr="00D3417E">
                                    <w:rPr>
                                      <w:rFonts w:asciiTheme="minorHAnsi" w:hAnsiTheme="minorHAnsi" w:cstheme="minorHAnsi"/>
                                      <w:sz w:val="16"/>
                                    </w:rPr>
                                    <w:t>93</w:t>
                                  </w:r>
                                </w:p>
                              </w:tc>
                              <w:tc>
                                <w:tcPr>
                                  <w:tcW w:w="704" w:type="dxa"/>
                                  <w:tcBorders>
                                    <w:top w:val="nil"/>
                                    <w:left w:val="nil"/>
                                    <w:bottom w:val="nil"/>
                                    <w:right w:val="nil"/>
                                  </w:tcBorders>
                                  <w:shd w:val="clear" w:color="auto" w:fill="auto"/>
                                  <w:noWrap/>
                                  <w:hideMark/>
                                </w:tcPr>
                                <w:p w14:paraId="6443B1B3"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0.</w:t>
                                  </w:r>
                                  <w:r w:rsidRPr="00D3417E">
                                    <w:rPr>
                                      <w:rFonts w:asciiTheme="minorHAnsi" w:hAnsiTheme="minorHAnsi" w:cstheme="minorHAnsi"/>
                                      <w:sz w:val="16"/>
                                    </w:rPr>
                                    <w:t>82</w:t>
                                  </w:r>
                                </w:p>
                              </w:tc>
                              <w:tc>
                                <w:tcPr>
                                  <w:tcW w:w="704" w:type="dxa"/>
                                  <w:tcBorders>
                                    <w:top w:val="nil"/>
                                    <w:left w:val="nil"/>
                                    <w:bottom w:val="nil"/>
                                    <w:right w:val="nil"/>
                                  </w:tcBorders>
                                  <w:shd w:val="clear" w:color="auto" w:fill="auto"/>
                                  <w:noWrap/>
                                  <w:hideMark/>
                                </w:tcPr>
                                <w:p w14:paraId="14050110"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50</w:t>
                                  </w:r>
                                </w:p>
                              </w:tc>
                              <w:tc>
                                <w:tcPr>
                                  <w:tcW w:w="704" w:type="dxa"/>
                                  <w:tcBorders>
                                    <w:top w:val="nil"/>
                                    <w:left w:val="nil"/>
                                    <w:bottom w:val="nil"/>
                                    <w:right w:val="nil"/>
                                  </w:tcBorders>
                                  <w:shd w:val="clear" w:color="auto" w:fill="auto"/>
                                  <w:noWrap/>
                                  <w:hideMark/>
                                </w:tcPr>
                                <w:p w14:paraId="1F067EE8"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39</w:t>
                                  </w:r>
                                </w:p>
                              </w:tc>
                            </w:tr>
                            <w:tr w:rsidR="009F7BBB" w:rsidRPr="00D46F17" w14:paraId="77903969" w14:textId="77777777" w:rsidTr="000E6FDD">
                              <w:trPr>
                                <w:trHeight w:val="259"/>
                                <w:jc w:val="center"/>
                              </w:trPr>
                              <w:tc>
                                <w:tcPr>
                                  <w:tcW w:w="704" w:type="dxa"/>
                                  <w:tcBorders>
                                    <w:top w:val="nil"/>
                                    <w:left w:val="nil"/>
                                    <w:bottom w:val="nil"/>
                                    <w:right w:val="nil"/>
                                  </w:tcBorders>
                                  <w:shd w:val="clear" w:color="auto" w:fill="auto"/>
                                  <w:noWrap/>
                                  <w:hideMark/>
                                </w:tcPr>
                                <w:p w14:paraId="3413A067" w14:textId="77777777" w:rsidR="009F7BBB" w:rsidRPr="00D053C0" w:rsidRDefault="009F7BBB" w:rsidP="00D053C0">
                                  <w:pPr>
                                    <w:rPr>
                                      <w:rFonts w:asciiTheme="minorHAnsi" w:hAnsiTheme="minorHAnsi" w:cstheme="minorHAnsi"/>
                                      <w:b/>
                                      <w:sz w:val="16"/>
                                    </w:rPr>
                                  </w:pPr>
                                  <w:r>
                                    <w:rPr>
                                      <w:rFonts w:asciiTheme="minorHAnsi" w:hAnsiTheme="minorHAnsi" w:cstheme="minorHAnsi"/>
                                      <w:b/>
                                      <w:sz w:val="16"/>
                                    </w:rPr>
                                    <w:t>18.</w:t>
                                  </w:r>
                                  <w:r w:rsidRPr="00D053C0">
                                    <w:rPr>
                                      <w:rFonts w:asciiTheme="minorHAnsi" w:hAnsiTheme="minorHAnsi" w:cstheme="minorHAnsi"/>
                                      <w:b/>
                                      <w:sz w:val="16"/>
                                    </w:rPr>
                                    <w:t>1</w:t>
                                  </w:r>
                                </w:p>
                              </w:tc>
                              <w:tc>
                                <w:tcPr>
                                  <w:tcW w:w="704" w:type="dxa"/>
                                  <w:tcBorders>
                                    <w:top w:val="nil"/>
                                    <w:left w:val="nil"/>
                                    <w:bottom w:val="nil"/>
                                    <w:right w:val="nil"/>
                                  </w:tcBorders>
                                  <w:shd w:val="clear" w:color="auto" w:fill="auto"/>
                                  <w:noWrap/>
                                  <w:hideMark/>
                                </w:tcPr>
                                <w:p w14:paraId="6FFD625C"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03</w:t>
                                  </w:r>
                                </w:p>
                              </w:tc>
                              <w:tc>
                                <w:tcPr>
                                  <w:tcW w:w="704" w:type="dxa"/>
                                  <w:tcBorders>
                                    <w:top w:val="nil"/>
                                    <w:left w:val="nil"/>
                                    <w:bottom w:val="nil"/>
                                    <w:right w:val="nil"/>
                                  </w:tcBorders>
                                  <w:shd w:val="clear" w:color="auto" w:fill="auto"/>
                                  <w:noWrap/>
                                  <w:hideMark/>
                                </w:tcPr>
                                <w:p w14:paraId="66B3668B"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0.</w:t>
                                  </w:r>
                                  <w:r w:rsidRPr="00D3417E">
                                    <w:rPr>
                                      <w:rFonts w:asciiTheme="minorHAnsi" w:hAnsiTheme="minorHAnsi" w:cstheme="minorHAnsi"/>
                                      <w:sz w:val="16"/>
                                    </w:rPr>
                                    <w:t>95</w:t>
                                  </w:r>
                                </w:p>
                              </w:tc>
                              <w:tc>
                                <w:tcPr>
                                  <w:tcW w:w="704" w:type="dxa"/>
                                  <w:tcBorders>
                                    <w:top w:val="nil"/>
                                    <w:left w:val="nil"/>
                                    <w:bottom w:val="nil"/>
                                    <w:right w:val="nil"/>
                                  </w:tcBorders>
                                  <w:shd w:val="clear" w:color="auto" w:fill="auto"/>
                                  <w:noWrap/>
                                  <w:hideMark/>
                                </w:tcPr>
                                <w:p w14:paraId="0B71DDE8"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28</w:t>
                                  </w:r>
                                </w:p>
                              </w:tc>
                              <w:tc>
                                <w:tcPr>
                                  <w:tcW w:w="704" w:type="dxa"/>
                                  <w:tcBorders>
                                    <w:top w:val="nil"/>
                                    <w:left w:val="nil"/>
                                    <w:bottom w:val="nil"/>
                                    <w:right w:val="nil"/>
                                  </w:tcBorders>
                                  <w:shd w:val="clear" w:color="auto" w:fill="auto"/>
                                  <w:noWrap/>
                                  <w:hideMark/>
                                </w:tcPr>
                                <w:p w14:paraId="2A5AC6FA"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18</w:t>
                                  </w:r>
                                </w:p>
                              </w:tc>
                            </w:tr>
                            <w:tr w:rsidR="009F7BBB" w:rsidRPr="00D46F17" w14:paraId="213F3C38" w14:textId="77777777" w:rsidTr="000E6FDD">
                              <w:trPr>
                                <w:trHeight w:val="259"/>
                                <w:jc w:val="center"/>
                              </w:trPr>
                              <w:tc>
                                <w:tcPr>
                                  <w:tcW w:w="704" w:type="dxa"/>
                                  <w:tcBorders>
                                    <w:top w:val="nil"/>
                                    <w:left w:val="nil"/>
                                    <w:right w:val="nil"/>
                                  </w:tcBorders>
                                  <w:shd w:val="clear" w:color="auto" w:fill="auto"/>
                                  <w:noWrap/>
                                  <w:hideMark/>
                                </w:tcPr>
                                <w:p w14:paraId="72F7741E" w14:textId="77777777" w:rsidR="009F7BBB" w:rsidRPr="00D053C0" w:rsidRDefault="009F7BBB" w:rsidP="00D053C0">
                                  <w:pPr>
                                    <w:rPr>
                                      <w:rFonts w:asciiTheme="minorHAnsi" w:hAnsiTheme="minorHAnsi" w:cstheme="minorHAnsi"/>
                                      <w:b/>
                                      <w:sz w:val="16"/>
                                    </w:rPr>
                                  </w:pPr>
                                  <w:r>
                                    <w:rPr>
                                      <w:rFonts w:asciiTheme="minorHAnsi" w:hAnsiTheme="minorHAnsi" w:cstheme="minorHAnsi"/>
                                      <w:b/>
                                      <w:sz w:val="16"/>
                                    </w:rPr>
                                    <w:t>19.</w:t>
                                  </w:r>
                                  <w:r w:rsidRPr="00D053C0">
                                    <w:rPr>
                                      <w:rFonts w:asciiTheme="minorHAnsi" w:hAnsiTheme="minorHAnsi" w:cstheme="minorHAnsi"/>
                                      <w:b/>
                                      <w:sz w:val="16"/>
                                    </w:rPr>
                                    <w:t>3</w:t>
                                  </w:r>
                                </w:p>
                              </w:tc>
                              <w:tc>
                                <w:tcPr>
                                  <w:tcW w:w="704" w:type="dxa"/>
                                  <w:tcBorders>
                                    <w:top w:val="nil"/>
                                    <w:left w:val="nil"/>
                                    <w:right w:val="nil"/>
                                  </w:tcBorders>
                                  <w:shd w:val="clear" w:color="auto" w:fill="auto"/>
                                  <w:noWrap/>
                                  <w:hideMark/>
                                </w:tcPr>
                                <w:p w14:paraId="1A2E9039"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01</w:t>
                                  </w:r>
                                </w:p>
                              </w:tc>
                              <w:tc>
                                <w:tcPr>
                                  <w:tcW w:w="704" w:type="dxa"/>
                                  <w:tcBorders>
                                    <w:top w:val="nil"/>
                                    <w:left w:val="nil"/>
                                    <w:right w:val="nil"/>
                                  </w:tcBorders>
                                  <w:shd w:val="clear" w:color="auto" w:fill="auto"/>
                                  <w:noWrap/>
                                  <w:hideMark/>
                                </w:tcPr>
                                <w:p w14:paraId="075F8EC9"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0.</w:t>
                                  </w:r>
                                  <w:r w:rsidRPr="00D3417E">
                                    <w:rPr>
                                      <w:rFonts w:asciiTheme="minorHAnsi" w:hAnsiTheme="minorHAnsi" w:cstheme="minorHAnsi"/>
                                      <w:sz w:val="16"/>
                                    </w:rPr>
                                    <w:t>93</w:t>
                                  </w:r>
                                </w:p>
                              </w:tc>
                              <w:tc>
                                <w:tcPr>
                                  <w:tcW w:w="704" w:type="dxa"/>
                                  <w:tcBorders>
                                    <w:top w:val="nil"/>
                                    <w:left w:val="nil"/>
                                    <w:right w:val="nil"/>
                                  </w:tcBorders>
                                  <w:shd w:val="clear" w:color="auto" w:fill="auto"/>
                                  <w:noWrap/>
                                  <w:hideMark/>
                                </w:tcPr>
                                <w:p w14:paraId="77F571B5"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26</w:t>
                                  </w:r>
                                </w:p>
                              </w:tc>
                              <w:tc>
                                <w:tcPr>
                                  <w:tcW w:w="704" w:type="dxa"/>
                                  <w:tcBorders>
                                    <w:top w:val="nil"/>
                                    <w:left w:val="nil"/>
                                    <w:right w:val="nil"/>
                                  </w:tcBorders>
                                  <w:shd w:val="clear" w:color="auto" w:fill="auto"/>
                                  <w:noWrap/>
                                  <w:hideMark/>
                                </w:tcPr>
                                <w:p w14:paraId="1E1831E7"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16</w:t>
                                  </w:r>
                                </w:p>
                              </w:tc>
                            </w:tr>
                          </w:tbl>
                          <w:p w14:paraId="11F5E6E5" w14:textId="77777777" w:rsidR="009F7BBB" w:rsidRPr="007860F4" w:rsidRDefault="009F7BBB" w:rsidP="00D3417E">
                            <w:pPr>
                              <w:pStyle w:val="Didascalia1"/>
                              <w:jc w:val="both"/>
                              <w:rPr>
                                <w:rFonts w:asciiTheme="minorHAnsi" w:hAnsiTheme="minorHAnsi" w:cstheme="minorHAnsi"/>
                                <w:i w:val="0"/>
                                <w:sz w:val="16"/>
                                <w:szCs w:val="16"/>
                                <w:lang w:val="en-US"/>
                              </w:rPr>
                            </w:pPr>
                          </w:p>
                        </w:txbxContent>
                      </wps:txbx>
                      <wps:bodyPr rot="0" vert="horz" wrap="square" lIns="0" tIns="0" rIns="0" bIns="0" anchor="t" anchorCtr="0" upright="1">
                        <a:noAutofit/>
                      </wps:bodyPr>
                    </wps:wsp>
                  </a:graphicData>
                </a:graphic>
              </wp:inline>
            </w:drawing>
          </mc:Choice>
          <mc:Fallback>
            <w:pict>
              <v:shape w14:anchorId="4B26AD96" id="_x0000_s1036" type="#_x0000_t202" style="width:236.2pt;height:16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" stroked="f">
                <v:textbox inset="0,0,0,0">
                  <w:txbxContent>
                    <w:p w14:paraId="6617B298" w14:textId="216E4CDA" w:rsidR="009F7BBB" w:rsidRPr="00DE38CF" w:rsidRDefault="009F7BBB" w:rsidP="006103C4">
                      <w:pPr>
                        <w:pStyle w:val="Didascalia1"/>
                        <w:jc w:val="left"/>
                        <w:rPr>
                          <w:rFonts w:asciiTheme="minorHAnsi" w:hAnsiTheme="minorHAnsi" w:cstheme="minorHAnsi"/>
                          <w:i w:val="0"/>
                          <w:sz w:val="16"/>
                          <w:lang w:val="en-GB"/>
                          <w:rPrChange w:id="1890" w:author="Proofed" w:date="2021-03-11T10:17:00Z">
                            <w:rPr>
                              <w:rFonts w:asciiTheme="minorHAnsi" w:hAnsiTheme="minorHAnsi" w:cstheme="minorHAnsi"/>
                              <w:i w:val="0"/>
                              <w:sz w:val="16"/>
                              <w:lang w:val="en-US"/>
                            </w:rPr>
                          </w:rPrChange>
                        </w:rPr>
                      </w:pPr>
                      <w:r w:rsidRPr="00DE38CF">
                        <w:rPr>
                          <w:rFonts w:asciiTheme="minorHAnsi" w:hAnsiTheme="minorHAnsi" w:cstheme="minorHAnsi"/>
                          <w:i w:val="0"/>
                          <w:sz w:val="16"/>
                          <w:lang w:val="en-GB"/>
                          <w:rPrChange w:id="1891" w:author="Proofed" w:date="2021-03-11T10:17:00Z">
                            <w:rPr>
                              <w:rFonts w:asciiTheme="minorHAnsi" w:hAnsiTheme="minorHAnsi" w:cstheme="minorHAnsi"/>
                              <w:i w:val="0"/>
                              <w:sz w:val="16"/>
                              <w:lang w:val="en-US"/>
                            </w:rPr>
                          </w:rPrChange>
                        </w:rPr>
                        <w:t>Table 5</w:t>
                      </w:r>
                      <w:ins w:id="1892" w:author="Proofed" w:date="2021-03-10T13:23:00Z">
                        <w:r w:rsidRPr="00DE38CF">
                          <w:rPr>
                            <w:rFonts w:asciiTheme="minorHAnsi" w:hAnsiTheme="minorHAnsi" w:cstheme="minorHAnsi"/>
                            <w:i w:val="0"/>
                            <w:sz w:val="16"/>
                            <w:lang w:val="en-GB"/>
                            <w:rPrChange w:id="1893" w:author="Proofed" w:date="2021-03-11T10:17:00Z">
                              <w:rPr>
                                <w:rFonts w:asciiTheme="minorHAnsi" w:hAnsiTheme="minorHAnsi" w:cstheme="minorHAnsi"/>
                                <w:i w:val="0"/>
                                <w:sz w:val="16"/>
                                <w:lang w:val="en-US"/>
                              </w:rPr>
                            </w:rPrChange>
                          </w:rPr>
                          <w:t>.</w:t>
                        </w:r>
                      </w:ins>
                      <w:r w:rsidRPr="00DE38CF">
                        <w:rPr>
                          <w:rFonts w:asciiTheme="minorHAnsi" w:hAnsiTheme="minorHAnsi" w:cstheme="minorHAnsi"/>
                          <w:i w:val="0"/>
                          <w:sz w:val="16"/>
                          <w:lang w:val="en-GB"/>
                          <w:rPrChange w:id="1894" w:author="Proofed" w:date="2021-03-11T10:17:00Z">
                            <w:rPr>
                              <w:rFonts w:asciiTheme="minorHAnsi" w:hAnsiTheme="minorHAnsi" w:cstheme="minorHAnsi"/>
                              <w:i w:val="0"/>
                              <w:sz w:val="16"/>
                              <w:lang w:val="en-US"/>
                            </w:rPr>
                          </w:rPrChange>
                        </w:rPr>
                        <w:t xml:space="preserve"> </w:t>
                      </w:r>
                      <w:del w:id="1895" w:author="Proofed" w:date="2021-03-10T17:08:00Z">
                        <w:r w:rsidRPr="00DE38CF" w:rsidDel="00893E11">
                          <w:rPr>
                            <w:rFonts w:asciiTheme="minorHAnsi" w:hAnsiTheme="minorHAnsi" w:cstheme="minorHAnsi"/>
                            <w:i w:val="0"/>
                            <w:sz w:val="16"/>
                            <w:lang w:val="en-GB"/>
                            <w:rPrChange w:id="1896" w:author="Proofed" w:date="2021-03-11T10:17:00Z">
                              <w:rPr>
                                <w:rFonts w:asciiTheme="minorHAnsi" w:hAnsiTheme="minorHAnsi" w:cstheme="minorHAnsi"/>
                                <w:i w:val="0"/>
                                <w:sz w:val="16"/>
                                <w:lang w:val="en-US"/>
                              </w:rPr>
                            </w:rPrChange>
                          </w:rPr>
                          <w:delText>Value for s</w:delText>
                        </w:r>
                      </w:del>
                      <w:ins w:id="1897" w:author="Proofed" w:date="2021-03-10T17:08:00Z">
                        <w:r w:rsidRPr="00DE38CF">
                          <w:rPr>
                            <w:rFonts w:asciiTheme="minorHAnsi" w:hAnsiTheme="minorHAnsi" w:cstheme="minorHAnsi"/>
                            <w:i w:val="0"/>
                            <w:sz w:val="16"/>
                            <w:lang w:val="en-GB"/>
                            <w:rPrChange w:id="1898" w:author="Proofed" w:date="2021-03-11T10:17:00Z">
                              <w:rPr>
                                <w:rFonts w:asciiTheme="minorHAnsi" w:hAnsiTheme="minorHAnsi" w:cstheme="minorHAnsi"/>
                                <w:i w:val="0"/>
                                <w:sz w:val="16"/>
                                <w:lang w:val="en-US"/>
                              </w:rPr>
                            </w:rPrChange>
                          </w:rPr>
                          <w:t>S</w:t>
                        </w:r>
                      </w:ins>
                      <w:r w:rsidRPr="00DE38CF">
                        <w:rPr>
                          <w:rFonts w:asciiTheme="minorHAnsi" w:hAnsiTheme="minorHAnsi" w:cstheme="minorHAnsi"/>
                          <w:i w:val="0"/>
                          <w:sz w:val="16"/>
                          <w:lang w:val="en-GB"/>
                          <w:rPrChange w:id="1899" w:author="Proofed" w:date="2021-03-11T10:17:00Z">
                            <w:rPr>
                              <w:rFonts w:asciiTheme="minorHAnsi" w:hAnsiTheme="minorHAnsi" w:cstheme="minorHAnsi"/>
                              <w:i w:val="0"/>
                              <w:sz w:val="16"/>
                              <w:lang w:val="en-US"/>
                            </w:rPr>
                          </w:rPrChange>
                        </w:rPr>
                        <w:t xml:space="preserve">afety index </w:t>
                      </w:r>
                      <w:ins w:id="1900" w:author="Proofed" w:date="2021-03-10T17:08:00Z">
                        <w:r w:rsidRPr="00DE38CF">
                          <w:rPr>
                            <w:rFonts w:asciiTheme="minorHAnsi" w:hAnsiTheme="minorHAnsi" w:cstheme="minorHAnsi"/>
                            <w:i w:val="0"/>
                            <w:sz w:val="16"/>
                            <w:lang w:val="en-GB"/>
                            <w:rPrChange w:id="1901" w:author="Proofed" w:date="2021-03-11T10:17:00Z">
                              <w:rPr>
                                <w:rFonts w:asciiTheme="minorHAnsi" w:hAnsiTheme="minorHAnsi" w:cstheme="minorHAnsi"/>
                                <w:i w:val="0"/>
                                <w:sz w:val="16"/>
                                <w:lang w:val="en-US"/>
                              </w:rPr>
                            </w:rPrChange>
                          </w:rPr>
                          <w:t>values f</w:t>
                        </w:r>
                      </w:ins>
                      <w:ins w:id="1902" w:author="Proofed" w:date="2021-03-10T17:09:00Z">
                        <w:r w:rsidRPr="00DE38CF">
                          <w:rPr>
                            <w:rFonts w:asciiTheme="minorHAnsi" w:hAnsiTheme="minorHAnsi" w:cstheme="minorHAnsi"/>
                            <w:i w:val="0"/>
                            <w:sz w:val="16"/>
                            <w:lang w:val="en-GB"/>
                            <w:rPrChange w:id="1903" w:author="Proofed" w:date="2021-03-11T10:17:00Z">
                              <w:rPr>
                                <w:rFonts w:asciiTheme="minorHAnsi" w:hAnsiTheme="minorHAnsi" w:cstheme="minorHAnsi"/>
                                <w:i w:val="0"/>
                                <w:sz w:val="16"/>
                                <w:lang w:val="en-US"/>
                              </w:rPr>
                            </w:rPrChange>
                          </w:rPr>
                          <w:t xml:space="preserve">or </w:t>
                        </w:r>
                      </w:ins>
                      <w:del w:id="1904" w:author="Proofed" w:date="2021-03-10T17:09:00Z">
                        <w:r w:rsidRPr="00DE38CF" w:rsidDel="00893E11">
                          <w:rPr>
                            <w:rFonts w:asciiTheme="minorHAnsi" w:hAnsiTheme="minorHAnsi" w:cstheme="minorHAnsi"/>
                            <w:i w:val="0"/>
                            <w:sz w:val="16"/>
                            <w:lang w:val="en-GB"/>
                            <w:rPrChange w:id="1905" w:author="Proofed" w:date="2021-03-11T10:17:00Z">
                              <w:rPr>
                                <w:rFonts w:asciiTheme="minorHAnsi" w:hAnsiTheme="minorHAnsi" w:cstheme="minorHAnsi"/>
                                <w:i w:val="0"/>
                                <w:sz w:val="16"/>
                                <w:lang w:val="en-US"/>
                              </w:rPr>
                            </w:rPrChange>
                          </w:rPr>
                          <w:delText xml:space="preserve">of </w:delText>
                        </w:r>
                      </w:del>
                      <w:ins w:id="1906" w:author="Proofed" w:date="2021-03-10T17:09:00Z">
                        <w:r w:rsidRPr="00DE38CF">
                          <w:rPr>
                            <w:rFonts w:asciiTheme="minorHAnsi" w:hAnsiTheme="minorHAnsi" w:cstheme="minorHAnsi"/>
                            <w:i w:val="0"/>
                            <w:sz w:val="16"/>
                            <w:lang w:val="en-GB"/>
                            <w:rPrChange w:id="1907" w:author="Proofed" w:date="2021-03-11T10:17:00Z">
                              <w:rPr>
                                <w:rFonts w:asciiTheme="minorHAnsi" w:hAnsiTheme="minorHAnsi" w:cstheme="minorHAnsi"/>
                                <w:i w:val="0"/>
                                <w:sz w:val="16"/>
                                <w:lang w:val="en-US"/>
                              </w:rPr>
                            </w:rPrChange>
                          </w:rPr>
                          <w:t xml:space="preserve">three-storey </w:t>
                        </w:r>
                      </w:ins>
                      <w:del w:id="1908" w:author="Proofed" w:date="2021-03-10T17:09:00Z">
                        <w:r w:rsidRPr="00DE38CF" w:rsidDel="00893E11">
                          <w:rPr>
                            <w:rFonts w:asciiTheme="minorHAnsi" w:hAnsiTheme="minorHAnsi" w:cstheme="minorHAnsi"/>
                            <w:i w:val="0"/>
                            <w:sz w:val="16"/>
                            <w:lang w:val="en-GB"/>
                            <w:rPrChange w:id="1909" w:author="Proofed" w:date="2021-03-11T10:17:00Z">
                              <w:rPr>
                                <w:rFonts w:asciiTheme="minorHAnsi" w:hAnsiTheme="minorHAnsi" w:cstheme="minorHAnsi"/>
                                <w:i w:val="0"/>
                                <w:sz w:val="16"/>
                                <w:lang w:val="en-US"/>
                              </w:rPr>
                            </w:rPrChange>
                          </w:rPr>
                          <w:delText>R</w:delText>
                        </w:r>
                      </w:del>
                      <w:ins w:id="1910" w:author="Proofed" w:date="2021-03-10T17:09:00Z">
                        <w:r w:rsidRPr="00DE38CF">
                          <w:rPr>
                            <w:rFonts w:asciiTheme="minorHAnsi" w:hAnsiTheme="minorHAnsi" w:cstheme="minorHAnsi"/>
                            <w:i w:val="0"/>
                            <w:sz w:val="16"/>
                            <w:lang w:val="en-GB"/>
                            <w:rPrChange w:id="1911" w:author="Proofed" w:date="2021-03-11T10:17:00Z">
                              <w:rPr>
                                <w:rFonts w:asciiTheme="minorHAnsi" w:hAnsiTheme="minorHAnsi" w:cstheme="minorHAnsi"/>
                                <w:i w:val="0"/>
                                <w:sz w:val="16"/>
                                <w:lang w:val="en-US"/>
                              </w:rPr>
                            </w:rPrChange>
                          </w:rPr>
                          <w:t>r</w:t>
                        </w:r>
                      </w:ins>
                      <w:r w:rsidRPr="00DE38CF">
                        <w:rPr>
                          <w:rFonts w:asciiTheme="minorHAnsi" w:hAnsiTheme="minorHAnsi" w:cstheme="minorHAnsi"/>
                          <w:i w:val="0"/>
                          <w:sz w:val="16"/>
                          <w:lang w:val="en-GB"/>
                          <w:rPrChange w:id="1912" w:author="Proofed" w:date="2021-03-11T10:17:00Z">
                            <w:rPr>
                              <w:rFonts w:asciiTheme="minorHAnsi" w:hAnsiTheme="minorHAnsi" w:cstheme="minorHAnsi"/>
                              <w:i w:val="0"/>
                              <w:sz w:val="16"/>
                              <w:lang w:val="en-US"/>
                            </w:rPr>
                          </w:rPrChange>
                        </w:rPr>
                        <w:t xml:space="preserve">ectangular </w:t>
                      </w:r>
                      <w:del w:id="1913" w:author="Proofed" w:date="2021-03-10T17:09:00Z">
                        <w:r w:rsidRPr="00DE38CF" w:rsidDel="00893E11">
                          <w:rPr>
                            <w:rFonts w:asciiTheme="minorHAnsi" w:hAnsiTheme="minorHAnsi" w:cstheme="minorHAnsi"/>
                            <w:i w:val="0"/>
                            <w:sz w:val="16"/>
                            <w:lang w:val="en-GB"/>
                            <w:rPrChange w:id="1914" w:author="Proofed" w:date="2021-03-11T10:17:00Z">
                              <w:rPr>
                                <w:rFonts w:asciiTheme="minorHAnsi" w:hAnsiTheme="minorHAnsi" w:cstheme="minorHAnsi"/>
                                <w:i w:val="0"/>
                                <w:sz w:val="16"/>
                                <w:lang w:val="en-US"/>
                              </w:rPr>
                            </w:rPrChange>
                          </w:rPr>
                          <w:delText>P</w:delText>
                        </w:r>
                      </w:del>
                      <w:ins w:id="1915" w:author="Proofed" w:date="2021-03-10T17:09:00Z">
                        <w:r w:rsidRPr="00DE38CF">
                          <w:rPr>
                            <w:rFonts w:asciiTheme="minorHAnsi" w:hAnsiTheme="minorHAnsi" w:cstheme="minorHAnsi"/>
                            <w:i w:val="0"/>
                            <w:sz w:val="16"/>
                            <w:lang w:val="en-GB"/>
                            <w:rPrChange w:id="1916" w:author="Proofed" w:date="2021-03-11T10:17:00Z">
                              <w:rPr>
                                <w:rFonts w:asciiTheme="minorHAnsi" w:hAnsiTheme="minorHAnsi" w:cstheme="minorHAnsi"/>
                                <w:i w:val="0"/>
                                <w:sz w:val="16"/>
                                <w:lang w:val="en-US"/>
                              </w:rPr>
                            </w:rPrChange>
                          </w:rPr>
                          <w:t>p</w:t>
                        </w:r>
                      </w:ins>
                      <w:r w:rsidRPr="00DE38CF">
                        <w:rPr>
                          <w:rFonts w:asciiTheme="minorHAnsi" w:hAnsiTheme="minorHAnsi" w:cstheme="minorHAnsi"/>
                          <w:i w:val="0"/>
                          <w:sz w:val="16"/>
                          <w:lang w:val="en-GB"/>
                          <w:rPrChange w:id="1917" w:author="Proofed" w:date="2021-03-11T10:17:00Z">
                            <w:rPr>
                              <w:rFonts w:asciiTheme="minorHAnsi" w:hAnsiTheme="minorHAnsi" w:cstheme="minorHAnsi"/>
                              <w:i w:val="0"/>
                              <w:sz w:val="16"/>
                              <w:lang w:val="en-US"/>
                            </w:rPr>
                          </w:rPrChange>
                        </w:rPr>
                        <w:t>lan</w:t>
                      </w:r>
                      <w:del w:id="1918" w:author="Proofed" w:date="2021-03-10T17:09:00Z">
                        <w:r w:rsidRPr="00DE38CF" w:rsidDel="00893E11">
                          <w:rPr>
                            <w:rFonts w:asciiTheme="minorHAnsi" w:hAnsiTheme="minorHAnsi" w:cstheme="minorHAnsi"/>
                            <w:i w:val="0"/>
                            <w:sz w:val="16"/>
                            <w:lang w:val="en-GB"/>
                            <w:rPrChange w:id="1919" w:author="Proofed" w:date="2021-03-11T10:17:00Z">
                              <w:rPr>
                                <w:rFonts w:asciiTheme="minorHAnsi" w:hAnsiTheme="minorHAnsi" w:cstheme="minorHAnsi"/>
                                <w:i w:val="0"/>
                                <w:sz w:val="16"/>
                                <w:lang w:val="en-US"/>
                              </w:rPr>
                            </w:rPrChange>
                          </w:rPr>
                          <w:delText xml:space="preserve"> – 3-Storey</w:delText>
                        </w:r>
                      </w:del>
                      <w:ins w:id="1920" w:author="Proofed" w:date="2021-03-10T17:09:00Z">
                        <w:r w:rsidRPr="00DE38CF">
                          <w:rPr>
                            <w:rFonts w:asciiTheme="minorHAnsi" w:hAnsiTheme="minorHAnsi" w:cstheme="minorHAnsi"/>
                            <w:i w:val="0"/>
                            <w:sz w:val="16"/>
                            <w:lang w:val="en-GB"/>
                            <w:rPrChange w:id="1921" w:author="Proofed" w:date="2021-03-11T10:17:00Z">
                              <w:rPr>
                                <w:rFonts w:asciiTheme="minorHAnsi" w:hAnsiTheme="minorHAnsi" w:cstheme="minorHAnsi"/>
                                <w:i w:val="0"/>
                                <w:sz w:val="16"/>
                                <w:lang w:val="en-US"/>
                              </w:rPr>
                            </w:rPrChange>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704"/>
                        <w:gridCol w:w="704"/>
                        <w:gridCol w:w="704"/>
                        <w:gridCol w:w="704"/>
                      </w:tblGrid>
                      <w:tr w:rsidR="009F7BBB" w:rsidRPr="00D46F17" w14:paraId="1FA93E06" w14:textId="77777777" w:rsidTr="000E6FDD">
                        <w:trPr>
                          <w:trHeight w:val="259"/>
                          <w:jc w:val="center"/>
                        </w:trPr>
                        <w:tc>
                          <w:tcPr>
                            <w:tcW w:w="704" w:type="dxa"/>
                            <w:tcBorders>
                              <w:left w:val="nil"/>
                              <w:bottom w:val="single" w:sz="4" w:space="0" w:color="auto"/>
                              <w:right w:val="nil"/>
                            </w:tcBorders>
                            <w:shd w:val="clear" w:color="auto" w:fill="auto"/>
                            <w:noWrap/>
                            <w:hideMark/>
                          </w:tcPr>
                          <w:p w14:paraId="362B582C" w14:textId="77777777" w:rsidR="009F7BBB" w:rsidRPr="00D46F17" w:rsidRDefault="009F7BBB" w:rsidP="00D46F17">
                            <w:pPr>
                              <w:rPr>
                                <w:rFonts w:asciiTheme="minorHAnsi" w:hAnsiTheme="minorHAnsi" w:cstheme="minorHAnsi"/>
                                <w:b/>
                                <w:sz w:val="16"/>
                                <w:szCs w:val="16"/>
                              </w:rPr>
                            </w:pPr>
                            <w:r w:rsidRPr="00D46F17">
                              <w:rPr>
                                <w:rFonts w:asciiTheme="minorHAnsi" w:hAnsiTheme="minorHAnsi" w:cstheme="minorHAnsi"/>
                                <w:b/>
                                <w:sz w:val="16"/>
                                <w:szCs w:val="16"/>
                              </w:rPr>
                              <w:t>%</w:t>
                            </w:r>
                          </w:p>
                        </w:tc>
                        <w:tc>
                          <w:tcPr>
                            <w:tcW w:w="704" w:type="dxa"/>
                            <w:tcBorders>
                              <w:left w:val="nil"/>
                              <w:bottom w:val="single" w:sz="4" w:space="0" w:color="auto"/>
                              <w:right w:val="nil"/>
                            </w:tcBorders>
                            <w:shd w:val="clear" w:color="auto" w:fill="auto"/>
                            <w:noWrap/>
                            <w:hideMark/>
                          </w:tcPr>
                          <w:p w14:paraId="37E2597D" w14:textId="77777777" w:rsidR="009F7BBB" w:rsidRPr="00D46F17" w:rsidRDefault="009F7BBB" w:rsidP="00D46F17">
                            <w:pPr>
                              <w:rPr>
                                <w:rFonts w:asciiTheme="minorHAnsi" w:hAnsiTheme="minorHAnsi" w:cstheme="minorHAnsi"/>
                                <w:b/>
                                <w:sz w:val="16"/>
                                <w:szCs w:val="16"/>
                              </w:rPr>
                            </w:pPr>
                            <w:r w:rsidRPr="00D46F17">
                              <w:rPr>
                                <w:rFonts w:asciiTheme="minorHAnsi" w:hAnsiTheme="minorHAnsi" w:cstheme="minorHAnsi"/>
                                <w:b/>
                                <w:sz w:val="16"/>
                                <w:szCs w:val="16"/>
                              </w:rPr>
                              <w:t>A</w:t>
                            </w:r>
                          </w:p>
                        </w:tc>
                        <w:tc>
                          <w:tcPr>
                            <w:tcW w:w="704" w:type="dxa"/>
                            <w:tcBorders>
                              <w:left w:val="nil"/>
                              <w:bottom w:val="single" w:sz="4" w:space="0" w:color="auto"/>
                              <w:right w:val="nil"/>
                            </w:tcBorders>
                            <w:shd w:val="clear" w:color="auto" w:fill="auto"/>
                            <w:noWrap/>
                            <w:hideMark/>
                          </w:tcPr>
                          <w:p w14:paraId="018FF185" w14:textId="77777777" w:rsidR="009F7BBB" w:rsidRPr="00D46F17" w:rsidRDefault="009F7BBB" w:rsidP="00D46F17">
                            <w:pPr>
                              <w:rPr>
                                <w:rFonts w:asciiTheme="minorHAnsi" w:hAnsiTheme="minorHAnsi" w:cstheme="minorHAnsi"/>
                                <w:b/>
                                <w:sz w:val="16"/>
                                <w:szCs w:val="16"/>
                              </w:rPr>
                            </w:pPr>
                            <w:r w:rsidRPr="00D46F17">
                              <w:rPr>
                                <w:rFonts w:asciiTheme="minorHAnsi" w:hAnsiTheme="minorHAnsi" w:cstheme="minorHAnsi"/>
                                <w:b/>
                                <w:sz w:val="16"/>
                                <w:szCs w:val="16"/>
                              </w:rPr>
                              <w:t>B</w:t>
                            </w:r>
                          </w:p>
                        </w:tc>
                        <w:tc>
                          <w:tcPr>
                            <w:tcW w:w="704" w:type="dxa"/>
                            <w:tcBorders>
                              <w:left w:val="nil"/>
                              <w:bottom w:val="single" w:sz="4" w:space="0" w:color="auto"/>
                              <w:right w:val="nil"/>
                            </w:tcBorders>
                            <w:shd w:val="clear" w:color="auto" w:fill="auto"/>
                            <w:noWrap/>
                            <w:hideMark/>
                          </w:tcPr>
                          <w:p w14:paraId="0A313E61" w14:textId="77777777" w:rsidR="009F7BBB" w:rsidRPr="00D46F17" w:rsidRDefault="009F7BBB" w:rsidP="00D46F17">
                            <w:pPr>
                              <w:rPr>
                                <w:rFonts w:asciiTheme="minorHAnsi" w:hAnsiTheme="minorHAnsi" w:cstheme="minorHAnsi"/>
                                <w:b/>
                                <w:sz w:val="16"/>
                                <w:szCs w:val="16"/>
                              </w:rPr>
                            </w:pPr>
                            <w:r w:rsidRPr="00D46F17">
                              <w:rPr>
                                <w:rFonts w:asciiTheme="minorHAnsi" w:hAnsiTheme="minorHAnsi" w:cstheme="minorHAnsi"/>
                                <w:b/>
                                <w:sz w:val="16"/>
                                <w:szCs w:val="16"/>
                              </w:rPr>
                              <w:t>C</w:t>
                            </w:r>
                          </w:p>
                        </w:tc>
                        <w:tc>
                          <w:tcPr>
                            <w:tcW w:w="704" w:type="dxa"/>
                            <w:tcBorders>
                              <w:left w:val="nil"/>
                              <w:bottom w:val="single" w:sz="4" w:space="0" w:color="auto"/>
                              <w:right w:val="nil"/>
                            </w:tcBorders>
                            <w:shd w:val="clear" w:color="auto" w:fill="auto"/>
                            <w:noWrap/>
                            <w:hideMark/>
                          </w:tcPr>
                          <w:p w14:paraId="1E32D886" w14:textId="77777777" w:rsidR="009F7BBB" w:rsidRPr="00D46F17" w:rsidRDefault="009F7BBB" w:rsidP="00D46F17">
                            <w:pPr>
                              <w:rPr>
                                <w:rFonts w:asciiTheme="minorHAnsi" w:hAnsiTheme="minorHAnsi" w:cstheme="minorHAnsi"/>
                                <w:b/>
                                <w:sz w:val="16"/>
                                <w:szCs w:val="16"/>
                              </w:rPr>
                            </w:pPr>
                            <w:r w:rsidRPr="00D46F17">
                              <w:rPr>
                                <w:rFonts w:asciiTheme="minorHAnsi" w:hAnsiTheme="minorHAnsi" w:cstheme="minorHAnsi"/>
                                <w:b/>
                                <w:sz w:val="16"/>
                                <w:szCs w:val="16"/>
                              </w:rPr>
                              <w:t>D</w:t>
                            </w:r>
                          </w:p>
                        </w:tc>
                      </w:tr>
                      <w:tr w:rsidR="009F7BBB" w:rsidRPr="00D46F17" w14:paraId="0A198FDB" w14:textId="77777777" w:rsidTr="000E6FDD">
                        <w:trPr>
                          <w:trHeight w:val="259"/>
                          <w:jc w:val="center"/>
                        </w:trPr>
                        <w:tc>
                          <w:tcPr>
                            <w:tcW w:w="704" w:type="dxa"/>
                            <w:tcBorders>
                              <w:left w:val="nil"/>
                              <w:bottom w:val="nil"/>
                              <w:right w:val="nil"/>
                            </w:tcBorders>
                            <w:shd w:val="clear" w:color="auto" w:fill="auto"/>
                            <w:noWrap/>
                            <w:hideMark/>
                          </w:tcPr>
                          <w:p w14:paraId="3ABD23E4" w14:textId="77777777" w:rsidR="009F7BBB" w:rsidRPr="00D053C0" w:rsidRDefault="009F7BBB" w:rsidP="00D053C0">
                            <w:pPr>
                              <w:rPr>
                                <w:rFonts w:asciiTheme="minorHAnsi" w:hAnsiTheme="minorHAnsi" w:cstheme="minorHAnsi"/>
                                <w:b/>
                                <w:sz w:val="16"/>
                              </w:rPr>
                            </w:pPr>
                            <w:r>
                              <w:rPr>
                                <w:rFonts w:asciiTheme="minorHAnsi" w:hAnsiTheme="minorHAnsi" w:cstheme="minorHAnsi"/>
                                <w:b/>
                                <w:sz w:val="16"/>
                              </w:rPr>
                              <w:t>8.</w:t>
                            </w:r>
                            <w:r w:rsidRPr="00D053C0">
                              <w:rPr>
                                <w:rFonts w:asciiTheme="minorHAnsi" w:hAnsiTheme="minorHAnsi" w:cstheme="minorHAnsi"/>
                                <w:b/>
                                <w:sz w:val="16"/>
                              </w:rPr>
                              <w:t>3</w:t>
                            </w:r>
                          </w:p>
                        </w:tc>
                        <w:tc>
                          <w:tcPr>
                            <w:tcW w:w="704" w:type="dxa"/>
                            <w:tcBorders>
                              <w:left w:val="nil"/>
                              <w:bottom w:val="nil"/>
                              <w:right w:val="nil"/>
                            </w:tcBorders>
                            <w:shd w:val="clear" w:color="auto" w:fill="auto"/>
                            <w:noWrap/>
                            <w:hideMark/>
                          </w:tcPr>
                          <w:p w14:paraId="0516AA66"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38</w:t>
                            </w:r>
                          </w:p>
                        </w:tc>
                        <w:tc>
                          <w:tcPr>
                            <w:tcW w:w="704" w:type="dxa"/>
                            <w:tcBorders>
                              <w:left w:val="nil"/>
                              <w:bottom w:val="nil"/>
                              <w:right w:val="nil"/>
                            </w:tcBorders>
                            <w:shd w:val="clear" w:color="auto" w:fill="auto"/>
                            <w:noWrap/>
                            <w:hideMark/>
                          </w:tcPr>
                          <w:p w14:paraId="5193CEA4"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28</w:t>
                            </w:r>
                          </w:p>
                        </w:tc>
                        <w:tc>
                          <w:tcPr>
                            <w:tcW w:w="704" w:type="dxa"/>
                            <w:tcBorders>
                              <w:left w:val="nil"/>
                              <w:bottom w:val="nil"/>
                              <w:right w:val="nil"/>
                            </w:tcBorders>
                            <w:shd w:val="clear" w:color="auto" w:fill="auto"/>
                            <w:noWrap/>
                            <w:hideMark/>
                          </w:tcPr>
                          <w:p w14:paraId="2E6B3D46"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68</w:t>
                            </w:r>
                          </w:p>
                        </w:tc>
                        <w:tc>
                          <w:tcPr>
                            <w:tcW w:w="704" w:type="dxa"/>
                            <w:tcBorders>
                              <w:left w:val="nil"/>
                              <w:bottom w:val="nil"/>
                              <w:right w:val="nil"/>
                            </w:tcBorders>
                            <w:shd w:val="clear" w:color="auto" w:fill="auto"/>
                            <w:noWrap/>
                            <w:hideMark/>
                          </w:tcPr>
                          <w:p w14:paraId="631A7C25"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49</w:t>
                            </w:r>
                          </w:p>
                        </w:tc>
                      </w:tr>
                      <w:tr w:rsidR="009F7BBB" w:rsidRPr="00D46F17" w14:paraId="37D3D74C" w14:textId="77777777" w:rsidTr="000E6FDD">
                        <w:trPr>
                          <w:trHeight w:val="259"/>
                          <w:jc w:val="center"/>
                        </w:trPr>
                        <w:tc>
                          <w:tcPr>
                            <w:tcW w:w="704" w:type="dxa"/>
                            <w:tcBorders>
                              <w:top w:val="nil"/>
                              <w:left w:val="nil"/>
                              <w:bottom w:val="nil"/>
                              <w:right w:val="nil"/>
                            </w:tcBorders>
                            <w:shd w:val="clear" w:color="auto" w:fill="auto"/>
                            <w:noWrap/>
                            <w:hideMark/>
                          </w:tcPr>
                          <w:p w14:paraId="11B07411" w14:textId="77777777" w:rsidR="009F7BBB" w:rsidRPr="00D053C0" w:rsidRDefault="009F7BBB" w:rsidP="00D053C0">
                            <w:pPr>
                              <w:rPr>
                                <w:rFonts w:asciiTheme="minorHAnsi" w:hAnsiTheme="minorHAnsi" w:cstheme="minorHAnsi"/>
                                <w:b/>
                                <w:sz w:val="16"/>
                              </w:rPr>
                            </w:pPr>
                            <w:r>
                              <w:rPr>
                                <w:rFonts w:asciiTheme="minorHAnsi" w:hAnsiTheme="minorHAnsi" w:cstheme="minorHAnsi"/>
                                <w:b/>
                                <w:sz w:val="16"/>
                              </w:rPr>
                              <w:t>10.</w:t>
                            </w:r>
                            <w:r w:rsidRPr="00D053C0">
                              <w:rPr>
                                <w:rFonts w:asciiTheme="minorHAnsi" w:hAnsiTheme="minorHAnsi" w:cstheme="minorHAnsi"/>
                                <w:b/>
                                <w:sz w:val="16"/>
                              </w:rPr>
                              <w:t>1</w:t>
                            </w:r>
                          </w:p>
                        </w:tc>
                        <w:tc>
                          <w:tcPr>
                            <w:tcW w:w="704" w:type="dxa"/>
                            <w:tcBorders>
                              <w:top w:val="nil"/>
                              <w:left w:val="nil"/>
                              <w:bottom w:val="nil"/>
                              <w:right w:val="nil"/>
                            </w:tcBorders>
                            <w:shd w:val="clear" w:color="auto" w:fill="auto"/>
                            <w:noWrap/>
                            <w:hideMark/>
                          </w:tcPr>
                          <w:p w14:paraId="396169CC"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27</w:t>
                            </w:r>
                          </w:p>
                        </w:tc>
                        <w:tc>
                          <w:tcPr>
                            <w:tcW w:w="704" w:type="dxa"/>
                            <w:tcBorders>
                              <w:top w:val="nil"/>
                              <w:left w:val="nil"/>
                              <w:bottom w:val="nil"/>
                              <w:right w:val="nil"/>
                            </w:tcBorders>
                            <w:shd w:val="clear" w:color="auto" w:fill="auto"/>
                            <w:noWrap/>
                            <w:hideMark/>
                          </w:tcPr>
                          <w:p w14:paraId="692484BC"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16</w:t>
                            </w:r>
                          </w:p>
                        </w:tc>
                        <w:tc>
                          <w:tcPr>
                            <w:tcW w:w="704" w:type="dxa"/>
                            <w:tcBorders>
                              <w:top w:val="nil"/>
                              <w:left w:val="nil"/>
                              <w:bottom w:val="nil"/>
                              <w:right w:val="nil"/>
                            </w:tcBorders>
                            <w:shd w:val="clear" w:color="auto" w:fill="auto"/>
                            <w:noWrap/>
                            <w:hideMark/>
                          </w:tcPr>
                          <w:p w14:paraId="39050108"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75</w:t>
                            </w:r>
                          </w:p>
                        </w:tc>
                        <w:tc>
                          <w:tcPr>
                            <w:tcW w:w="704" w:type="dxa"/>
                            <w:tcBorders>
                              <w:top w:val="nil"/>
                              <w:left w:val="nil"/>
                              <w:bottom w:val="nil"/>
                              <w:right w:val="nil"/>
                            </w:tcBorders>
                            <w:shd w:val="clear" w:color="auto" w:fill="auto"/>
                            <w:noWrap/>
                            <w:hideMark/>
                          </w:tcPr>
                          <w:p w14:paraId="1005567E"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58</w:t>
                            </w:r>
                          </w:p>
                        </w:tc>
                      </w:tr>
                      <w:tr w:rsidR="009F7BBB" w:rsidRPr="00D46F17" w14:paraId="71C731D5" w14:textId="77777777" w:rsidTr="000E6FDD">
                        <w:trPr>
                          <w:trHeight w:val="259"/>
                          <w:jc w:val="center"/>
                        </w:trPr>
                        <w:tc>
                          <w:tcPr>
                            <w:tcW w:w="704" w:type="dxa"/>
                            <w:tcBorders>
                              <w:top w:val="nil"/>
                              <w:left w:val="nil"/>
                              <w:bottom w:val="nil"/>
                              <w:right w:val="nil"/>
                            </w:tcBorders>
                            <w:shd w:val="clear" w:color="auto" w:fill="auto"/>
                            <w:noWrap/>
                            <w:hideMark/>
                          </w:tcPr>
                          <w:p w14:paraId="54F748F0" w14:textId="77777777" w:rsidR="009F7BBB" w:rsidRPr="00D053C0" w:rsidRDefault="009F7BBB" w:rsidP="00D053C0">
                            <w:pPr>
                              <w:rPr>
                                <w:rFonts w:asciiTheme="minorHAnsi" w:hAnsiTheme="minorHAnsi" w:cstheme="minorHAnsi"/>
                                <w:b/>
                                <w:sz w:val="16"/>
                              </w:rPr>
                            </w:pPr>
                            <w:r>
                              <w:rPr>
                                <w:rFonts w:asciiTheme="minorHAnsi" w:hAnsiTheme="minorHAnsi" w:cstheme="minorHAnsi"/>
                                <w:b/>
                                <w:sz w:val="16"/>
                              </w:rPr>
                              <w:t>11.</w:t>
                            </w:r>
                            <w:r w:rsidRPr="00D053C0">
                              <w:rPr>
                                <w:rFonts w:asciiTheme="minorHAnsi" w:hAnsiTheme="minorHAnsi" w:cstheme="minorHAnsi"/>
                                <w:b/>
                                <w:sz w:val="16"/>
                              </w:rPr>
                              <w:t>4</w:t>
                            </w:r>
                          </w:p>
                        </w:tc>
                        <w:tc>
                          <w:tcPr>
                            <w:tcW w:w="704" w:type="dxa"/>
                            <w:tcBorders>
                              <w:top w:val="nil"/>
                              <w:left w:val="nil"/>
                              <w:bottom w:val="nil"/>
                              <w:right w:val="nil"/>
                            </w:tcBorders>
                            <w:shd w:val="clear" w:color="auto" w:fill="auto"/>
                            <w:noWrap/>
                            <w:hideMark/>
                          </w:tcPr>
                          <w:p w14:paraId="2DB60039"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08</w:t>
                            </w:r>
                          </w:p>
                        </w:tc>
                        <w:tc>
                          <w:tcPr>
                            <w:tcW w:w="704" w:type="dxa"/>
                            <w:tcBorders>
                              <w:top w:val="nil"/>
                              <w:left w:val="nil"/>
                              <w:bottom w:val="nil"/>
                              <w:right w:val="nil"/>
                            </w:tcBorders>
                            <w:shd w:val="clear" w:color="auto" w:fill="auto"/>
                            <w:noWrap/>
                            <w:hideMark/>
                          </w:tcPr>
                          <w:p w14:paraId="3A3346CD"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0.</w:t>
                            </w:r>
                            <w:r w:rsidRPr="00D3417E">
                              <w:rPr>
                                <w:rFonts w:asciiTheme="minorHAnsi" w:hAnsiTheme="minorHAnsi" w:cstheme="minorHAnsi"/>
                                <w:sz w:val="16"/>
                              </w:rPr>
                              <w:t>98</w:t>
                            </w:r>
                          </w:p>
                        </w:tc>
                        <w:tc>
                          <w:tcPr>
                            <w:tcW w:w="704" w:type="dxa"/>
                            <w:tcBorders>
                              <w:top w:val="nil"/>
                              <w:left w:val="nil"/>
                              <w:bottom w:val="nil"/>
                              <w:right w:val="nil"/>
                            </w:tcBorders>
                            <w:shd w:val="clear" w:color="auto" w:fill="auto"/>
                            <w:noWrap/>
                            <w:hideMark/>
                          </w:tcPr>
                          <w:p w14:paraId="5C2FF3DF"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40</w:t>
                            </w:r>
                          </w:p>
                        </w:tc>
                        <w:tc>
                          <w:tcPr>
                            <w:tcW w:w="704" w:type="dxa"/>
                            <w:tcBorders>
                              <w:top w:val="nil"/>
                              <w:left w:val="nil"/>
                              <w:bottom w:val="nil"/>
                              <w:right w:val="nil"/>
                            </w:tcBorders>
                            <w:shd w:val="clear" w:color="auto" w:fill="auto"/>
                            <w:noWrap/>
                            <w:hideMark/>
                          </w:tcPr>
                          <w:p w14:paraId="36ABA434"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27</w:t>
                            </w:r>
                          </w:p>
                        </w:tc>
                      </w:tr>
                      <w:tr w:rsidR="009F7BBB" w:rsidRPr="00D46F17" w14:paraId="33C41F78" w14:textId="77777777" w:rsidTr="000E6FDD">
                        <w:trPr>
                          <w:trHeight w:val="259"/>
                          <w:jc w:val="center"/>
                        </w:trPr>
                        <w:tc>
                          <w:tcPr>
                            <w:tcW w:w="704" w:type="dxa"/>
                            <w:tcBorders>
                              <w:top w:val="nil"/>
                              <w:left w:val="nil"/>
                              <w:bottom w:val="nil"/>
                              <w:right w:val="nil"/>
                            </w:tcBorders>
                            <w:shd w:val="clear" w:color="auto" w:fill="auto"/>
                            <w:noWrap/>
                            <w:hideMark/>
                          </w:tcPr>
                          <w:p w14:paraId="01CFBB82" w14:textId="77777777" w:rsidR="009F7BBB" w:rsidRPr="00D053C0" w:rsidRDefault="009F7BBB" w:rsidP="00D053C0">
                            <w:pPr>
                              <w:rPr>
                                <w:rFonts w:asciiTheme="minorHAnsi" w:hAnsiTheme="minorHAnsi" w:cstheme="minorHAnsi"/>
                                <w:b/>
                                <w:sz w:val="16"/>
                              </w:rPr>
                            </w:pPr>
                            <w:r>
                              <w:rPr>
                                <w:rFonts w:asciiTheme="minorHAnsi" w:hAnsiTheme="minorHAnsi" w:cstheme="minorHAnsi"/>
                                <w:b/>
                                <w:sz w:val="16"/>
                              </w:rPr>
                              <w:t>12.</w:t>
                            </w:r>
                            <w:r w:rsidRPr="00D053C0">
                              <w:rPr>
                                <w:rFonts w:asciiTheme="minorHAnsi" w:hAnsiTheme="minorHAnsi" w:cstheme="minorHAnsi"/>
                                <w:b/>
                                <w:sz w:val="16"/>
                              </w:rPr>
                              <w:t>3</w:t>
                            </w:r>
                          </w:p>
                        </w:tc>
                        <w:tc>
                          <w:tcPr>
                            <w:tcW w:w="704" w:type="dxa"/>
                            <w:tcBorders>
                              <w:top w:val="nil"/>
                              <w:left w:val="nil"/>
                              <w:bottom w:val="nil"/>
                              <w:right w:val="nil"/>
                            </w:tcBorders>
                            <w:shd w:val="clear" w:color="auto" w:fill="auto"/>
                            <w:noWrap/>
                            <w:hideMark/>
                          </w:tcPr>
                          <w:p w14:paraId="195918E9"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07</w:t>
                            </w:r>
                          </w:p>
                        </w:tc>
                        <w:tc>
                          <w:tcPr>
                            <w:tcW w:w="704" w:type="dxa"/>
                            <w:tcBorders>
                              <w:top w:val="nil"/>
                              <w:left w:val="nil"/>
                              <w:bottom w:val="nil"/>
                              <w:right w:val="nil"/>
                            </w:tcBorders>
                            <w:shd w:val="clear" w:color="auto" w:fill="auto"/>
                            <w:noWrap/>
                            <w:hideMark/>
                          </w:tcPr>
                          <w:p w14:paraId="0A1D5C58"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0.</w:t>
                            </w:r>
                            <w:r w:rsidRPr="00D3417E">
                              <w:rPr>
                                <w:rFonts w:asciiTheme="minorHAnsi" w:hAnsiTheme="minorHAnsi" w:cstheme="minorHAnsi"/>
                                <w:sz w:val="16"/>
                              </w:rPr>
                              <w:t>98</w:t>
                            </w:r>
                          </w:p>
                        </w:tc>
                        <w:tc>
                          <w:tcPr>
                            <w:tcW w:w="704" w:type="dxa"/>
                            <w:tcBorders>
                              <w:top w:val="nil"/>
                              <w:left w:val="nil"/>
                              <w:bottom w:val="nil"/>
                              <w:right w:val="nil"/>
                            </w:tcBorders>
                            <w:shd w:val="clear" w:color="auto" w:fill="auto"/>
                            <w:noWrap/>
                            <w:hideMark/>
                          </w:tcPr>
                          <w:p w14:paraId="236C6134"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41</w:t>
                            </w:r>
                          </w:p>
                        </w:tc>
                        <w:tc>
                          <w:tcPr>
                            <w:tcW w:w="704" w:type="dxa"/>
                            <w:tcBorders>
                              <w:top w:val="nil"/>
                              <w:left w:val="nil"/>
                              <w:bottom w:val="nil"/>
                              <w:right w:val="nil"/>
                            </w:tcBorders>
                            <w:shd w:val="clear" w:color="auto" w:fill="auto"/>
                            <w:noWrap/>
                            <w:hideMark/>
                          </w:tcPr>
                          <w:p w14:paraId="0FD9DB70"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26</w:t>
                            </w:r>
                          </w:p>
                        </w:tc>
                      </w:tr>
                      <w:tr w:rsidR="009F7BBB" w:rsidRPr="00D46F17" w14:paraId="12D3A935" w14:textId="77777777" w:rsidTr="000E6FDD">
                        <w:trPr>
                          <w:trHeight w:val="259"/>
                          <w:jc w:val="center"/>
                        </w:trPr>
                        <w:tc>
                          <w:tcPr>
                            <w:tcW w:w="704" w:type="dxa"/>
                            <w:tcBorders>
                              <w:top w:val="nil"/>
                              <w:left w:val="nil"/>
                              <w:bottom w:val="nil"/>
                              <w:right w:val="nil"/>
                            </w:tcBorders>
                            <w:shd w:val="clear" w:color="auto" w:fill="auto"/>
                            <w:noWrap/>
                            <w:hideMark/>
                          </w:tcPr>
                          <w:p w14:paraId="05F818E3" w14:textId="77777777" w:rsidR="009F7BBB" w:rsidRPr="00D053C0" w:rsidRDefault="009F7BBB" w:rsidP="00D053C0">
                            <w:pPr>
                              <w:rPr>
                                <w:rFonts w:asciiTheme="minorHAnsi" w:hAnsiTheme="minorHAnsi" w:cstheme="minorHAnsi"/>
                                <w:b/>
                                <w:sz w:val="16"/>
                              </w:rPr>
                            </w:pPr>
                            <w:r>
                              <w:rPr>
                                <w:rFonts w:asciiTheme="minorHAnsi" w:hAnsiTheme="minorHAnsi" w:cstheme="minorHAnsi"/>
                                <w:b/>
                                <w:sz w:val="16"/>
                              </w:rPr>
                              <w:t>14.</w:t>
                            </w:r>
                            <w:r w:rsidRPr="00D053C0">
                              <w:rPr>
                                <w:rFonts w:asciiTheme="minorHAnsi" w:hAnsiTheme="minorHAnsi" w:cstheme="minorHAnsi"/>
                                <w:b/>
                                <w:sz w:val="16"/>
                              </w:rPr>
                              <w:t>0</w:t>
                            </w:r>
                          </w:p>
                        </w:tc>
                        <w:tc>
                          <w:tcPr>
                            <w:tcW w:w="704" w:type="dxa"/>
                            <w:tcBorders>
                              <w:top w:val="nil"/>
                              <w:left w:val="nil"/>
                              <w:bottom w:val="nil"/>
                              <w:right w:val="nil"/>
                            </w:tcBorders>
                            <w:shd w:val="clear" w:color="auto" w:fill="auto"/>
                            <w:noWrap/>
                            <w:hideMark/>
                          </w:tcPr>
                          <w:p w14:paraId="19DF6B39"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46</w:t>
                            </w:r>
                          </w:p>
                        </w:tc>
                        <w:tc>
                          <w:tcPr>
                            <w:tcW w:w="704" w:type="dxa"/>
                            <w:tcBorders>
                              <w:top w:val="nil"/>
                              <w:left w:val="nil"/>
                              <w:bottom w:val="nil"/>
                              <w:right w:val="nil"/>
                            </w:tcBorders>
                            <w:shd w:val="clear" w:color="auto" w:fill="auto"/>
                            <w:noWrap/>
                            <w:hideMark/>
                          </w:tcPr>
                          <w:p w14:paraId="2B212A5F"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33</w:t>
                            </w:r>
                          </w:p>
                        </w:tc>
                        <w:tc>
                          <w:tcPr>
                            <w:tcW w:w="704" w:type="dxa"/>
                            <w:tcBorders>
                              <w:top w:val="nil"/>
                              <w:left w:val="nil"/>
                              <w:bottom w:val="nil"/>
                              <w:right w:val="nil"/>
                            </w:tcBorders>
                            <w:shd w:val="clear" w:color="auto" w:fill="auto"/>
                            <w:noWrap/>
                            <w:hideMark/>
                          </w:tcPr>
                          <w:p w14:paraId="32634EFC"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86</w:t>
                            </w:r>
                          </w:p>
                        </w:tc>
                        <w:tc>
                          <w:tcPr>
                            <w:tcW w:w="704" w:type="dxa"/>
                            <w:tcBorders>
                              <w:top w:val="nil"/>
                              <w:left w:val="nil"/>
                              <w:bottom w:val="nil"/>
                              <w:right w:val="nil"/>
                            </w:tcBorders>
                            <w:shd w:val="clear" w:color="auto" w:fill="auto"/>
                            <w:noWrap/>
                            <w:hideMark/>
                          </w:tcPr>
                          <w:p w14:paraId="26D9F689"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68</w:t>
                            </w:r>
                          </w:p>
                        </w:tc>
                      </w:tr>
                      <w:tr w:rsidR="009F7BBB" w:rsidRPr="00D46F17" w14:paraId="28FF104D" w14:textId="77777777" w:rsidTr="000E6FDD">
                        <w:trPr>
                          <w:trHeight w:val="259"/>
                          <w:jc w:val="center"/>
                        </w:trPr>
                        <w:tc>
                          <w:tcPr>
                            <w:tcW w:w="704" w:type="dxa"/>
                            <w:tcBorders>
                              <w:top w:val="nil"/>
                              <w:left w:val="nil"/>
                              <w:bottom w:val="nil"/>
                              <w:right w:val="nil"/>
                            </w:tcBorders>
                            <w:shd w:val="clear" w:color="auto" w:fill="auto"/>
                            <w:noWrap/>
                            <w:hideMark/>
                          </w:tcPr>
                          <w:p w14:paraId="5D0F1C03" w14:textId="77777777" w:rsidR="009F7BBB" w:rsidRPr="00D053C0" w:rsidRDefault="009F7BBB" w:rsidP="00D053C0">
                            <w:pPr>
                              <w:rPr>
                                <w:rFonts w:asciiTheme="minorHAnsi" w:hAnsiTheme="minorHAnsi" w:cstheme="minorHAnsi"/>
                                <w:b/>
                                <w:sz w:val="16"/>
                              </w:rPr>
                            </w:pPr>
                            <w:r>
                              <w:rPr>
                                <w:rFonts w:asciiTheme="minorHAnsi" w:hAnsiTheme="minorHAnsi" w:cstheme="minorHAnsi"/>
                                <w:b/>
                                <w:sz w:val="16"/>
                              </w:rPr>
                              <w:t>15.</w:t>
                            </w:r>
                            <w:r w:rsidRPr="00D053C0">
                              <w:rPr>
                                <w:rFonts w:asciiTheme="minorHAnsi" w:hAnsiTheme="minorHAnsi" w:cstheme="minorHAnsi"/>
                                <w:b/>
                                <w:sz w:val="16"/>
                              </w:rPr>
                              <w:t>5</w:t>
                            </w:r>
                          </w:p>
                        </w:tc>
                        <w:tc>
                          <w:tcPr>
                            <w:tcW w:w="704" w:type="dxa"/>
                            <w:tcBorders>
                              <w:top w:val="nil"/>
                              <w:left w:val="nil"/>
                              <w:bottom w:val="nil"/>
                              <w:right w:val="nil"/>
                            </w:tcBorders>
                            <w:shd w:val="clear" w:color="auto" w:fill="auto"/>
                            <w:noWrap/>
                            <w:hideMark/>
                          </w:tcPr>
                          <w:p w14:paraId="27B27D0D"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43</w:t>
                            </w:r>
                          </w:p>
                        </w:tc>
                        <w:tc>
                          <w:tcPr>
                            <w:tcW w:w="704" w:type="dxa"/>
                            <w:tcBorders>
                              <w:top w:val="nil"/>
                              <w:left w:val="nil"/>
                              <w:bottom w:val="nil"/>
                              <w:right w:val="nil"/>
                            </w:tcBorders>
                            <w:shd w:val="clear" w:color="auto" w:fill="auto"/>
                            <w:noWrap/>
                            <w:hideMark/>
                          </w:tcPr>
                          <w:p w14:paraId="05742D06"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30</w:t>
                            </w:r>
                          </w:p>
                        </w:tc>
                        <w:tc>
                          <w:tcPr>
                            <w:tcW w:w="704" w:type="dxa"/>
                            <w:tcBorders>
                              <w:top w:val="nil"/>
                              <w:left w:val="nil"/>
                              <w:bottom w:val="nil"/>
                              <w:right w:val="nil"/>
                            </w:tcBorders>
                            <w:shd w:val="clear" w:color="auto" w:fill="auto"/>
                            <w:noWrap/>
                            <w:hideMark/>
                          </w:tcPr>
                          <w:p w14:paraId="54EFF5BA"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81</w:t>
                            </w:r>
                          </w:p>
                        </w:tc>
                        <w:tc>
                          <w:tcPr>
                            <w:tcW w:w="704" w:type="dxa"/>
                            <w:tcBorders>
                              <w:top w:val="nil"/>
                              <w:left w:val="nil"/>
                              <w:bottom w:val="nil"/>
                              <w:right w:val="nil"/>
                            </w:tcBorders>
                            <w:shd w:val="clear" w:color="auto" w:fill="auto"/>
                            <w:noWrap/>
                            <w:hideMark/>
                          </w:tcPr>
                          <w:p w14:paraId="14B2C367"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64</w:t>
                            </w:r>
                          </w:p>
                        </w:tc>
                      </w:tr>
                      <w:tr w:rsidR="009F7BBB" w:rsidRPr="00D46F17" w14:paraId="573F57AE" w14:textId="77777777" w:rsidTr="000E6FDD">
                        <w:trPr>
                          <w:trHeight w:val="259"/>
                          <w:jc w:val="center"/>
                        </w:trPr>
                        <w:tc>
                          <w:tcPr>
                            <w:tcW w:w="704" w:type="dxa"/>
                            <w:tcBorders>
                              <w:top w:val="nil"/>
                              <w:left w:val="nil"/>
                              <w:bottom w:val="nil"/>
                              <w:right w:val="nil"/>
                            </w:tcBorders>
                            <w:shd w:val="clear" w:color="auto" w:fill="auto"/>
                            <w:noWrap/>
                            <w:hideMark/>
                          </w:tcPr>
                          <w:p w14:paraId="5C211132" w14:textId="77777777" w:rsidR="009F7BBB" w:rsidRPr="00D053C0" w:rsidRDefault="009F7BBB" w:rsidP="00D053C0">
                            <w:pPr>
                              <w:rPr>
                                <w:rFonts w:asciiTheme="minorHAnsi" w:hAnsiTheme="minorHAnsi" w:cstheme="minorHAnsi"/>
                                <w:b/>
                                <w:sz w:val="16"/>
                              </w:rPr>
                            </w:pPr>
                            <w:r>
                              <w:rPr>
                                <w:rFonts w:asciiTheme="minorHAnsi" w:hAnsiTheme="minorHAnsi" w:cstheme="minorHAnsi"/>
                                <w:b/>
                                <w:sz w:val="16"/>
                              </w:rPr>
                              <w:t>16.</w:t>
                            </w:r>
                            <w:r w:rsidRPr="00D053C0">
                              <w:rPr>
                                <w:rFonts w:asciiTheme="minorHAnsi" w:hAnsiTheme="minorHAnsi" w:cstheme="minorHAnsi"/>
                                <w:b/>
                                <w:sz w:val="16"/>
                              </w:rPr>
                              <w:t>8</w:t>
                            </w:r>
                          </w:p>
                        </w:tc>
                        <w:tc>
                          <w:tcPr>
                            <w:tcW w:w="704" w:type="dxa"/>
                            <w:tcBorders>
                              <w:top w:val="nil"/>
                              <w:left w:val="nil"/>
                              <w:bottom w:val="nil"/>
                              <w:right w:val="nil"/>
                            </w:tcBorders>
                            <w:shd w:val="clear" w:color="auto" w:fill="auto"/>
                            <w:noWrap/>
                            <w:hideMark/>
                          </w:tcPr>
                          <w:p w14:paraId="7B9D7FFB"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0.</w:t>
                            </w:r>
                            <w:r w:rsidRPr="00D3417E">
                              <w:rPr>
                                <w:rFonts w:asciiTheme="minorHAnsi" w:hAnsiTheme="minorHAnsi" w:cstheme="minorHAnsi"/>
                                <w:sz w:val="16"/>
                              </w:rPr>
                              <w:t>93</w:t>
                            </w:r>
                          </w:p>
                        </w:tc>
                        <w:tc>
                          <w:tcPr>
                            <w:tcW w:w="704" w:type="dxa"/>
                            <w:tcBorders>
                              <w:top w:val="nil"/>
                              <w:left w:val="nil"/>
                              <w:bottom w:val="nil"/>
                              <w:right w:val="nil"/>
                            </w:tcBorders>
                            <w:shd w:val="clear" w:color="auto" w:fill="auto"/>
                            <w:noWrap/>
                            <w:hideMark/>
                          </w:tcPr>
                          <w:p w14:paraId="6443B1B3"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0.</w:t>
                            </w:r>
                            <w:r w:rsidRPr="00D3417E">
                              <w:rPr>
                                <w:rFonts w:asciiTheme="minorHAnsi" w:hAnsiTheme="minorHAnsi" w:cstheme="minorHAnsi"/>
                                <w:sz w:val="16"/>
                              </w:rPr>
                              <w:t>82</w:t>
                            </w:r>
                          </w:p>
                        </w:tc>
                        <w:tc>
                          <w:tcPr>
                            <w:tcW w:w="704" w:type="dxa"/>
                            <w:tcBorders>
                              <w:top w:val="nil"/>
                              <w:left w:val="nil"/>
                              <w:bottom w:val="nil"/>
                              <w:right w:val="nil"/>
                            </w:tcBorders>
                            <w:shd w:val="clear" w:color="auto" w:fill="auto"/>
                            <w:noWrap/>
                            <w:hideMark/>
                          </w:tcPr>
                          <w:p w14:paraId="14050110"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50</w:t>
                            </w:r>
                          </w:p>
                        </w:tc>
                        <w:tc>
                          <w:tcPr>
                            <w:tcW w:w="704" w:type="dxa"/>
                            <w:tcBorders>
                              <w:top w:val="nil"/>
                              <w:left w:val="nil"/>
                              <w:bottom w:val="nil"/>
                              <w:right w:val="nil"/>
                            </w:tcBorders>
                            <w:shd w:val="clear" w:color="auto" w:fill="auto"/>
                            <w:noWrap/>
                            <w:hideMark/>
                          </w:tcPr>
                          <w:p w14:paraId="1F067EE8"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39</w:t>
                            </w:r>
                          </w:p>
                        </w:tc>
                      </w:tr>
                      <w:tr w:rsidR="009F7BBB" w:rsidRPr="00D46F17" w14:paraId="77903969" w14:textId="77777777" w:rsidTr="000E6FDD">
                        <w:trPr>
                          <w:trHeight w:val="259"/>
                          <w:jc w:val="center"/>
                        </w:trPr>
                        <w:tc>
                          <w:tcPr>
                            <w:tcW w:w="704" w:type="dxa"/>
                            <w:tcBorders>
                              <w:top w:val="nil"/>
                              <w:left w:val="nil"/>
                              <w:bottom w:val="nil"/>
                              <w:right w:val="nil"/>
                            </w:tcBorders>
                            <w:shd w:val="clear" w:color="auto" w:fill="auto"/>
                            <w:noWrap/>
                            <w:hideMark/>
                          </w:tcPr>
                          <w:p w14:paraId="3413A067" w14:textId="77777777" w:rsidR="009F7BBB" w:rsidRPr="00D053C0" w:rsidRDefault="009F7BBB" w:rsidP="00D053C0">
                            <w:pPr>
                              <w:rPr>
                                <w:rFonts w:asciiTheme="minorHAnsi" w:hAnsiTheme="minorHAnsi" w:cstheme="minorHAnsi"/>
                                <w:b/>
                                <w:sz w:val="16"/>
                              </w:rPr>
                            </w:pPr>
                            <w:r>
                              <w:rPr>
                                <w:rFonts w:asciiTheme="minorHAnsi" w:hAnsiTheme="minorHAnsi" w:cstheme="minorHAnsi"/>
                                <w:b/>
                                <w:sz w:val="16"/>
                              </w:rPr>
                              <w:t>18.</w:t>
                            </w:r>
                            <w:r w:rsidRPr="00D053C0">
                              <w:rPr>
                                <w:rFonts w:asciiTheme="minorHAnsi" w:hAnsiTheme="minorHAnsi" w:cstheme="minorHAnsi"/>
                                <w:b/>
                                <w:sz w:val="16"/>
                              </w:rPr>
                              <w:t>1</w:t>
                            </w:r>
                          </w:p>
                        </w:tc>
                        <w:tc>
                          <w:tcPr>
                            <w:tcW w:w="704" w:type="dxa"/>
                            <w:tcBorders>
                              <w:top w:val="nil"/>
                              <w:left w:val="nil"/>
                              <w:bottom w:val="nil"/>
                              <w:right w:val="nil"/>
                            </w:tcBorders>
                            <w:shd w:val="clear" w:color="auto" w:fill="auto"/>
                            <w:noWrap/>
                            <w:hideMark/>
                          </w:tcPr>
                          <w:p w14:paraId="6FFD625C"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03</w:t>
                            </w:r>
                          </w:p>
                        </w:tc>
                        <w:tc>
                          <w:tcPr>
                            <w:tcW w:w="704" w:type="dxa"/>
                            <w:tcBorders>
                              <w:top w:val="nil"/>
                              <w:left w:val="nil"/>
                              <w:bottom w:val="nil"/>
                              <w:right w:val="nil"/>
                            </w:tcBorders>
                            <w:shd w:val="clear" w:color="auto" w:fill="auto"/>
                            <w:noWrap/>
                            <w:hideMark/>
                          </w:tcPr>
                          <w:p w14:paraId="66B3668B"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0.</w:t>
                            </w:r>
                            <w:r w:rsidRPr="00D3417E">
                              <w:rPr>
                                <w:rFonts w:asciiTheme="minorHAnsi" w:hAnsiTheme="minorHAnsi" w:cstheme="minorHAnsi"/>
                                <w:sz w:val="16"/>
                              </w:rPr>
                              <w:t>95</w:t>
                            </w:r>
                          </w:p>
                        </w:tc>
                        <w:tc>
                          <w:tcPr>
                            <w:tcW w:w="704" w:type="dxa"/>
                            <w:tcBorders>
                              <w:top w:val="nil"/>
                              <w:left w:val="nil"/>
                              <w:bottom w:val="nil"/>
                              <w:right w:val="nil"/>
                            </w:tcBorders>
                            <w:shd w:val="clear" w:color="auto" w:fill="auto"/>
                            <w:noWrap/>
                            <w:hideMark/>
                          </w:tcPr>
                          <w:p w14:paraId="0B71DDE8"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28</w:t>
                            </w:r>
                          </w:p>
                        </w:tc>
                        <w:tc>
                          <w:tcPr>
                            <w:tcW w:w="704" w:type="dxa"/>
                            <w:tcBorders>
                              <w:top w:val="nil"/>
                              <w:left w:val="nil"/>
                              <w:bottom w:val="nil"/>
                              <w:right w:val="nil"/>
                            </w:tcBorders>
                            <w:shd w:val="clear" w:color="auto" w:fill="auto"/>
                            <w:noWrap/>
                            <w:hideMark/>
                          </w:tcPr>
                          <w:p w14:paraId="2A5AC6FA"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18</w:t>
                            </w:r>
                          </w:p>
                        </w:tc>
                      </w:tr>
                      <w:tr w:rsidR="009F7BBB" w:rsidRPr="00D46F17" w14:paraId="213F3C38" w14:textId="77777777" w:rsidTr="000E6FDD">
                        <w:trPr>
                          <w:trHeight w:val="259"/>
                          <w:jc w:val="center"/>
                        </w:trPr>
                        <w:tc>
                          <w:tcPr>
                            <w:tcW w:w="704" w:type="dxa"/>
                            <w:tcBorders>
                              <w:top w:val="nil"/>
                              <w:left w:val="nil"/>
                              <w:right w:val="nil"/>
                            </w:tcBorders>
                            <w:shd w:val="clear" w:color="auto" w:fill="auto"/>
                            <w:noWrap/>
                            <w:hideMark/>
                          </w:tcPr>
                          <w:p w14:paraId="72F7741E" w14:textId="77777777" w:rsidR="009F7BBB" w:rsidRPr="00D053C0" w:rsidRDefault="009F7BBB" w:rsidP="00D053C0">
                            <w:pPr>
                              <w:rPr>
                                <w:rFonts w:asciiTheme="minorHAnsi" w:hAnsiTheme="minorHAnsi" w:cstheme="minorHAnsi"/>
                                <w:b/>
                                <w:sz w:val="16"/>
                              </w:rPr>
                            </w:pPr>
                            <w:r>
                              <w:rPr>
                                <w:rFonts w:asciiTheme="minorHAnsi" w:hAnsiTheme="minorHAnsi" w:cstheme="minorHAnsi"/>
                                <w:b/>
                                <w:sz w:val="16"/>
                              </w:rPr>
                              <w:t>19.</w:t>
                            </w:r>
                            <w:r w:rsidRPr="00D053C0">
                              <w:rPr>
                                <w:rFonts w:asciiTheme="minorHAnsi" w:hAnsiTheme="minorHAnsi" w:cstheme="minorHAnsi"/>
                                <w:b/>
                                <w:sz w:val="16"/>
                              </w:rPr>
                              <w:t>3</w:t>
                            </w:r>
                          </w:p>
                        </w:tc>
                        <w:tc>
                          <w:tcPr>
                            <w:tcW w:w="704" w:type="dxa"/>
                            <w:tcBorders>
                              <w:top w:val="nil"/>
                              <w:left w:val="nil"/>
                              <w:right w:val="nil"/>
                            </w:tcBorders>
                            <w:shd w:val="clear" w:color="auto" w:fill="auto"/>
                            <w:noWrap/>
                            <w:hideMark/>
                          </w:tcPr>
                          <w:p w14:paraId="1A2E9039"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01</w:t>
                            </w:r>
                          </w:p>
                        </w:tc>
                        <w:tc>
                          <w:tcPr>
                            <w:tcW w:w="704" w:type="dxa"/>
                            <w:tcBorders>
                              <w:top w:val="nil"/>
                              <w:left w:val="nil"/>
                              <w:right w:val="nil"/>
                            </w:tcBorders>
                            <w:shd w:val="clear" w:color="auto" w:fill="auto"/>
                            <w:noWrap/>
                            <w:hideMark/>
                          </w:tcPr>
                          <w:p w14:paraId="075F8EC9"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0.</w:t>
                            </w:r>
                            <w:r w:rsidRPr="00D3417E">
                              <w:rPr>
                                <w:rFonts w:asciiTheme="minorHAnsi" w:hAnsiTheme="minorHAnsi" w:cstheme="minorHAnsi"/>
                                <w:sz w:val="16"/>
                              </w:rPr>
                              <w:t>93</w:t>
                            </w:r>
                          </w:p>
                        </w:tc>
                        <w:tc>
                          <w:tcPr>
                            <w:tcW w:w="704" w:type="dxa"/>
                            <w:tcBorders>
                              <w:top w:val="nil"/>
                              <w:left w:val="nil"/>
                              <w:right w:val="nil"/>
                            </w:tcBorders>
                            <w:shd w:val="clear" w:color="auto" w:fill="auto"/>
                            <w:noWrap/>
                            <w:hideMark/>
                          </w:tcPr>
                          <w:p w14:paraId="77F571B5"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26</w:t>
                            </w:r>
                          </w:p>
                        </w:tc>
                        <w:tc>
                          <w:tcPr>
                            <w:tcW w:w="704" w:type="dxa"/>
                            <w:tcBorders>
                              <w:top w:val="nil"/>
                              <w:left w:val="nil"/>
                              <w:right w:val="nil"/>
                            </w:tcBorders>
                            <w:shd w:val="clear" w:color="auto" w:fill="auto"/>
                            <w:noWrap/>
                            <w:hideMark/>
                          </w:tcPr>
                          <w:p w14:paraId="1E1831E7"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16</w:t>
                            </w:r>
                          </w:p>
                        </w:tc>
                      </w:tr>
                    </w:tbl>
                    <w:p w14:paraId="11F5E6E5" w14:textId="77777777" w:rsidR="009F7BBB" w:rsidRPr="007860F4" w:rsidRDefault="009F7BBB" w:rsidP="00D3417E">
                      <w:pPr>
                        <w:pStyle w:val="Didascalia1"/>
                        <w:jc w:val="both"/>
                        <w:rPr>
                          <w:rFonts w:asciiTheme="minorHAnsi" w:hAnsiTheme="minorHAnsi" w:cstheme="minorHAnsi"/>
                          <w:i w:val="0"/>
                          <w:sz w:val="16"/>
                          <w:szCs w:val="16"/>
                          <w:lang w:val="en-US"/>
                        </w:rPr>
                      </w:pPr>
                    </w:p>
                  </w:txbxContent>
                </v:textbox>
                <w10:anchorlock/>
              </v:shape>
            </w:pict>
          </mc:Fallback>
        </mc:AlternateContent>
      </w:r>
    </w:p>
    <w:p w14:paraId="6FD410BC" w14:textId="77777777" w:rsidR="00F10A01" w:rsidRPr="002F60C0" w:rsidRDefault="00F10A01" w:rsidP="00F10A01"/>
    <w:p w14:paraId="3592EBCB" w14:textId="77777777" w:rsidR="00F10A01" w:rsidRPr="002F60C0" w:rsidRDefault="006103C4" w:rsidP="00F10A01">
      <w:r w:rsidRPr="002F60C0">
        <w:rPr>
          <w:noProof/>
          <w:lang w:eastAsia="it-IT"/>
        </w:rPr>
        <mc:AlternateContent>
          <mc:Choice Requires="wps">
            <w:drawing>
              <wp:inline distT="0" distB="0" distL="0" distR="0" wp14:anchorId="5752C97D" wp14:editId="282647C1">
                <wp:extent cx="2686050" cy="1894636"/>
                <wp:effectExtent l="0" t="0" r="0" b="0"/>
                <wp:docPr id="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18946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9"/>
                              <w:gridCol w:w="699"/>
                              <w:gridCol w:w="699"/>
                              <w:gridCol w:w="699"/>
                              <w:gridCol w:w="699"/>
                            </w:tblGrid>
                            <w:tr w:rsidR="009F7BBB" w:rsidRPr="00D46F17" w14:paraId="44EC5D7B" w14:textId="77777777" w:rsidTr="000C5310">
                              <w:trPr>
                                <w:trHeight w:val="259"/>
                                <w:jc w:val="center"/>
                              </w:trPr>
                              <w:tc>
                                <w:tcPr>
                                  <w:tcW w:w="699" w:type="dxa"/>
                                  <w:tcBorders>
                                    <w:left w:val="nil"/>
                                    <w:bottom w:val="single" w:sz="4" w:space="0" w:color="auto"/>
                                    <w:right w:val="nil"/>
                                  </w:tcBorders>
                                  <w:shd w:val="clear" w:color="auto" w:fill="auto"/>
                                  <w:noWrap/>
                                  <w:hideMark/>
                                </w:tcPr>
                                <w:p w14:paraId="360B6C46" w14:textId="77777777" w:rsidR="009F7BBB" w:rsidRPr="00F10A01" w:rsidRDefault="009F7BBB" w:rsidP="00D3417E">
                                  <w:pPr>
                                    <w:rPr>
                                      <w:rFonts w:asciiTheme="minorHAnsi" w:hAnsiTheme="minorHAnsi" w:cstheme="minorHAnsi"/>
                                      <w:b/>
                                      <w:sz w:val="16"/>
                                      <w:szCs w:val="16"/>
                                    </w:rPr>
                                  </w:pPr>
                                  <w:r w:rsidRPr="00F10A01">
                                    <w:rPr>
                                      <w:rFonts w:asciiTheme="minorHAnsi" w:hAnsiTheme="minorHAnsi" w:cstheme="minorHAnsi"/>
                                      <w:b/>
                                      <w:sz w:val="16"/>
                                      <w:szCs w:val="16"/>
                                    </w:rPr>
                                    <w:t>%</w:t>
                                  </w:r>
                                </w:p>
                              </w:tc>
                              <w:tc>
                                <w:tcPr>
                                  <w:tcW w:w="699" w:type="dxa"/>
                                  <w:tcBorders>
                                    <w:left w:val="nil"/>
                                    <w:bottom w:val="single" w:sz="4" w:space="0" w:color="auto"/>
                                    <w:right w:val="nil"/>
                                  </w:tcBorders>
                                </w:tcPr>
                                <w:p w14:paraId="6F459703" w14:textId="77777777" w:rsidR="009F7BBB" w:rsidRPr="00F10A01" w:rsidRDefault="009F7BBB" w:rsidP="00D3417E">
                                  <w:pPr>
                                    <w:rPr>
                                      <w:rFonts w:asciiTheme="minorHAnsi" w:hAnsiTheme="minorHAnsi" w:cstheme="minorHAnsi"/>
                                      <w:b/>
                                      <w:sz w:val="16"/>
                                      <w:szCs w:val="16"/>
                                    </w:rPr>
                                  </w:pPr>
                                  <w:r w:rsidRPr="00F10A01">
                                    <w:rPr>
                                      <w:rFonts w:asciiTheme="minorHAnsi" w:hAnsiTheme="minorHAnsi" w:cstheme="minorHAnsi"/>
                                      <w:b/>
                                      <w:sz w:val="16"/>
                                      <w:szCs w:val="16"/>
                                    </w:rPr>
                                    <w:t>E</w:t>
                                  </w:r>
                                </w:p>
                              </w:tc>
                              <w:tc>
                                <w:tcPr>
                                  <w:tcW w:w="699" w:type="dxa"/>
                                  <w:tcBorders>
                                    <w:left w:val="nil"/>
                                    <w:bottom w:val="single" w:sz="4" w:space="0" w:color="auto"/>
                                    <w:right w:val="nil"/>
                                  </w:tcBorders>
                                </w:tcPr>
                                <w:p w14:paraId="5BBF4945" w14:textId="77777777" w:rsidR="009F7BBB" w:rsidRPr="00F10A01" w:rsidRDefault="009F7BBB" w:rsidP="00D3417E">
                                  <w:pPr>
                                    <w:rPr>
                                      <w:rFonts w:asciiTheme="minorHAnsi" w:hAnsiTheme="minorHAnsi" w:cstheme="minorHAnsi"/>
                                      <w:b/>
                                      <w:sz w:val="16"/>
                                      <w:szCs w:val="16"/>
                                    </w:rPr>
                                  </w:pPr>
                                  <w:r w:rsidRPr="00F10A01">
                                    <w:rPr>
                                      <w:rFonts w:asciiTheme="minorHAnsi" w:hAnsiTheme="minorHAnsi" w:cstheme="minorHAnsi"/>
                                      <w:b/>
                                      <w:sz w:val="16"/>
                                      <w:szCs w:val="16"/>
                                    </w:rPr>
                                    <w:t>F</w:t>
                                  </w:r>
                                </w:p>
                              </w:tc>
                              <w:tc>
                                <w:tcPr>
                                  <w:tcW w:w="699" w:type="dxa"/>
                                  <w:tcBorders>
                                    <w:left w:val="nil"/>
                                    <w:bottom w:val="single" w:sz="4" w:space="0" w:color="auto"/>
                                    <w:right w:val="nil"/>
                                  </w:tcBorders>
                                </w:tcPr>
                                <w:p w14:paraId="546ACD95" w14:textId="77777777" w:rsidR="009F7BBB" w:rsidRPr="00F10A01" w:rsidRDefault="009F7BBB" w:rsidP="00D3417E">
                                  <w:pPr>
                                    <w:rPr>
                                      <w:rFonts w:asciiTheme="minorHAnsi" w:hAnsiTheme="minorHAnsi" w:cstheme="minorHAnsi"/>
                                      <w:b/>
                                      <w:sz w:val="16"/>
                                      <w:szCs w:val="16"/>
                                    </w:rPr>
                                  </w:pPr>
                                  <w:r w:rsidRPr="00F10A01">
                                    <w:rPr>
                                      <w:rFonts w:asciiTheme="minorHAnsi" w:hAnsiTheme="minorHAnsi" w:cstheme="minorHAnsi"/>
                                      <w:b/>
                                      <w:sz w:val="16"/>
                                      <w:szCs w:val="16"/>
                                    </w:rPr>
                                    <w:t>G</w:t>
                                  </w:r>
                                </w:p>
                              </w:tc>
                              <w:tc>
                                <w:tcPr>
                                  <w:tcW w:w="699" w:type="dxa"/>
                                  <w:tcBorders>
                                    <w:left w:val="nil"/>
                                    <w:bottom w:val="single" w:sz="4" w:space="0" w:color="auto"/>
                                    <w:right w:val="nil"/>
                                  </w:tcBorders>
                                </w:tcPr>
                                <w:p w14:paraId="205DAE17" w14:textId="77777777" w:rsidR="009F7BBB" w:rsidRPr="00F10A01" w:rsidRDefault="009F7BBB" w:rsidP="00D3417E">
                                  <w:pPr>
                                    <w:rPr>
                                      <w:rFonts w:asciiTheme="minorHAnsi" w:hAnsiTheme="minorHAnsi" w:cstheme="minorHAnsi"/>
                                      <w:b/>
                                      <w:sz w:val="16"/>
                                      <w:szCs w:val="16"/>
                                    </w:rPr>
                                  </w:pPr>
                                  <w:r w:rsidRPr="00F10A01">
                                    <w:rPr>
                                      <w:rFonts w:asciiTheme="minorHAnsi" w:hAnsiTheme="minorHAnsi" w:cstheme="minorHAnsi"/>
                                      <w:b/>
                                      <w:sz w:val="16"/>
                                      <w:szCs w:val="16"/>
                                    </w:rPr>
                                    <w:t>H</w:t>
                                  </w:r>
                                </w:p>
                              </w:tc>
                            </w:tr>
                            <w:tr w:rsidR="009F7BBB" w:rsidRPr="00D46F17" w14:paraId="76F69371" w14:textId="77777777" w:rsidTr="000C5310">
                              <w:trPr>
                                <w:trHeight w:val="259"/>
                                <w:jc w:val="center"/>
                              </w:trPr>
                              <w:tc>
                                <w:tcPr>
                                  <w:tcW w:w="699" w:type="dxa"/>
                                  <w:tcBorders>
                                    <w:left w:val="nil"/>
                                    <w:bottom w:val="nil"/>
                                    <w:right w:val="nil"/>
                                  </w:tcBorders>
                                  <w:shd w:val="clear" w:color="auto" w:fill="auto"/>
                                  <w:noWrap/>
                                  <w:hideMark/>
                                </w:tcPr>
                                <w:p w14:paraId="3ACB0935" w14:textId="77777777" w:rsidR="009F7BBB" w:rsidRPr="00D053C0" w:rsidRDefault="009F7BBB" w:rsidP="00D053C0">
                                  <w:pPr>
                                    <w:rPr>
                                      <w:rFonts w:asciiTheme="minorHAnsi" w:hAnsiTheme="minorHAnsi" w:cstheme="minorHAnsi"/>
                                      <w:b/>
                                      <w:sz w:val="16"/>
                                    </w:rPr>
                                  </w:pPr>
                                  <w:r>
                                    <w:rPr>
                                      <w:rFonts w:asciiTheme="minorHAnsi" w:hAnsiTheme="minorHAnsi" w:cstheme="minorHAnsi"/>
                                      <w:b/>
                                      <w:sz w:val="16"/>
                                    </w:rPr>
                                    <w:t>8.</w:t>
                                  </w:r>
                                  <w:r w:rsidRPr="00D053C0">
                                    <w:rPr>
                                      <w:rFonts w:asciiTheme="minorHAnsi" w:hAnsiTheme="minorHAnsi" w:cstheme="minorHAnsi"/>
                                      <w:b/>
                                      <w:sz w:val="16"/>
                                    </w:rPr>
                                    <w:t>3</w:t>
                                  </w:r>
                                </w:p>
                              </w:tc>
                              <w:tc>
                                <w:tcPr>
                                  <w:tcW w:w="699" w:type="dxa"/>
                                  <w:tcBorders>
                                    <w:left w:val="nil"/>
                                    <w:bottom w:val="nil"/>
                                    <w:right w:val="nil"/>
                                  </w:tcBorders>
                                </w:tcPr>
                                <w:p w14:paraId="1A2D01B6"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56</w:t>
                                  </w:r>
                                </w:p>
                              </w:tc>
                              <w:tc>
                                <w:tcPr>
                                  <w:tcW w:w="699" w:type="dxa"/>
                                  <w:tcBorders>
                                    <w:left w:val="nil"/>
                                    <w:bottom w:val="nil"/>
                                    <w:right w:val="nil"/>
                                  </w:tcBorders>
                                </w:tcPr>
                                <w:p w14:paraId="4BA75339"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39</w:t>
                                  </w:r>
                                </w:p>
                              </w:tc>
                              <w:tc>
                                <w:tcPr>
                                  <w:tcW w:w="699" w:type="dxa"/>
                                  <w:tcBorders>
                                    <w:left w:val="nil"/>
                                    <w:bottom w:val="nil"/>
                                    <w:right w:val="nil"/>
                                  </w:tcBorders>
                                </w:tcPr>
                                <w:p w14:paraId="6D307CB5"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22</w:t>
                                  </w:r>
                                </w:p>
                              </w:tc>
                              <w:tc>
                                <w:tcPr>
                                  <w:tcW w:w="699" w:type="dxa"/>
                                  <w:tcBorders>
                                    <w:left w:val="nil"/>
                                    <w:bottom w:val="nil"/>
                                    <w:right w:val="nil"/>
                                  </w:tcBorders>
                                </w:tcPr>
                                <w:p w14:paraId="782D2522"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12</w:t>
                                  </w:r>
                                </w:p>
                              </w:tc>
                            </w:tr>
                            <w:tr w:rsidR="009F7BBB" w:rsidRPr="00D46F17" w14:paraId="017C15BA" w14:textId="77777777" w:rsidTr="000C5310">
                              <w:trPr>
                                <w:trHeight w:val="259"/>
                                <w:jc w:val="center"/>
                              </w:trPr>
                              <w:tc>
                                <w:tcPr>
                                  <w:tcW w:w="699" w:type="dxa"/>
                                  <w:tcBorders>
                                    <w:top w:val="nil"/>
                                    <w:left w:val="nil"/>
                                    <w:bottom w:val="nil"/>
                                    <w:right w:val="nil"/>
                                  </w:tcBorders>
                                  <w:shd w:val="clear" w:color="auto" w:fill="auto"/>
                                  <w:noWrap/>
                                  <w:hideMark/>
                                </w:tcPr>
                                <w:p w14:paraId="6C834D42" w14:textId="77777777" w:rsidR="009F7BBB" w:rsidRPr="00D053C0" w:rsidRDefault="009F7BBB" w:rsidP="00D053C0">
                                  <w:pPr>
                                    <w:rPr>
                                      <w:rFonts w:asciiTheme="minorHAnsi" w:hAnsiTheme="minorHAnsi" w:cstheme="minorHAnsi"/>
                                      <w:b/>
                                      <w:sz w:val="16"/>
                                    </w:rPr>
                                  </w:pPr>
                                  <w:r>
                                    <w:rPr>
                                      <w:rFonts w:asciiTheme="minorHAnsi" w:hAnsiTheme="minorHAnsi" w:cstheme="minorHAnsi"/>
                                      <w:b/>
                                      <w:sz w:val="16"/>
                                    </w:rPr>
                                    <w:t>10.</w:t>
                                  </w:r>
                                  <w:r w:rsidRPr="00D053C0">
                                    <w:rPr>
                                      <w:rFonts w:asciiTheme="minorHAnsi" w:hAnsiTheme="minorHAnsi" w:cstheme="minorHAnsi"/>
                                      <w:b/>
                                      <w:sz w:val="16"/>
                                    </w:rPr>
                                    <w:t>1</w:t>
                                  </w:r>
                                </w:p>
                              </w:tc>
                              <w:tc>
                                <w:tcPr>
                                  <w:tcW w:w="699" w:type="dxa"/>
                                  <w:tcBorders>
                                    <w:top w:val="nil"/>
                                    <w:left w:val="nil"/>
                                    <w:bottom w:val="nil"/>
                                    <w:right w:val="nil"/>
                                  </w:tcBorders>
                                </w:tcPr>
                                <w:p w14:paraId="0437DCE2"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44</w:t>
                                  </w:r>
                                </w:p>
                              </w:tc>
                              <w:tc>
                                <w:tcPr>
                                  <w:tcW w:w="699" w:type="dxa"/>
                                  <w:tcBorders>
                                    <w:top w:val="nil"/>
                                    <w:left w:val="nil"/>
                                    <w:bottom w:val="nil"/>
                                    <w:right w:val="nil"/>
                                  </w:tcBorders>
                                </w:tcPr>
                                <w:p w14:paraId="6E217FF9"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30</w:t>
                                  </w:r>
                                </w:p>
                              </w:tc>
                              <w:tc>
                                <w:tcPr>
                                  <w:tcW w:w="699" w:type="dxa"/>
                                  <w:tcBorders>
                                    <w:top w:val="nil"/>
                                    <w:left w:val="nil"/>
                                    <w:bottom w:val="nil"/>
                                    <w:right w:val="nil"/>
                                  </w:tcBorders>
                                </w:tcPr>
                                <w:p w14:paraId="1637644D"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12</w:t>
                                  </w:r>
                                </w:p>
                              </w:tc>
                              <w:tc>
                                <w:tcPr>
                                  <w:tcW w:w="699" w:type="dxa"/>
                                  <w:tcBorders>
                                    <w:top w:val="nil"/>
                                    <w:left w:val="nil"/>
                                    <w:bottom w:val="nil"/>
                                    <w:right w:val="nil"/>
                                  </w:tcBorders>
                                </w:tcPr>
                                <w:p w14:paraId="660FA6BA"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03</w:t>
                                  </w:r>
                                </w:p>
                              </w:tc>
                            </w:tr>
                            <w:tr w:rsidR="009F7BBB" w:rsidRPr="00D46F17" w14:paraId="50A924F6" w14:textId="77777777" w:rsidTr="000C5310">
                              <w:trPr>
                                <w:trHeight w:val="259"/>
                                <w:jc w:val="center"/>
                              </w:trPr>
                              <w:tc>
                                <w:tcPr>
                                  <w:tcW w:w="699" w:type="dxa"/>
                                  <w:tcBorders>
                                    <w:top w:val="nil"/>
                                    <w:left w:val="nil"/>
                                    <w:bottom w:val="nil"/>
                                    <w:right w:val="nil"/>
                                  </w:tcBorders>
                                  <w:shd w:val="clear" w:color="auto" w:fill="auto"/>
                                  <w:noWrap/>
                                  <w:hideMark/>
                                </w:tcPr>
                                <w:p w14:paraId="105A201E" w14:textId="77777777" w:rsidR="009F7BBB" w:rsidRPr="00D053C0" w:rsidRDefault="009F7BBB" w:rsidP="00D053C0">
                                  <w:pPr>
                                    <w:rPr>
                                      <w:rFonts w:asciiTheme="minorHAnsi" w:hAnsiTheme="minorHAnsi" w:cstheme="minorHAnsi"/>
                                      <w:b/>
                                      <w:sz w:val="16"/>
                                    </w:rPr>
                                  </w:pPr>
                                  <w:r>
                                    <w:rPr>
                                      <w:rFonts w:asciiTheme="minorHAnsi" w:hAnsiTheme="minorHAnsi" w:cstheme="minorHAnsi"/>
                                      <w:b/>
                                      <w:sz w:val="16"/>
                                    </w:rPr>
                                    <w:t>11.</w:t>
                                  </w:r>
                                  <w:r w:rsidRPr="00D053C0">
                                    <w:rPr>
                                      <w:rFonts w:asciiTheme="minorHAnsi" w:hAnsiTheme="minorHAnsi" w:cstheme="minorHAnsi"/>
                                      <w:b/>
                                      <w:sz w:val="16"/>
                                    </w:rPr>
                                    <w:t>4</w:t>
                                  </w:r>
                                </w:p>
                              </w:tc>
                              <w:tc>
                                <w:tcPr>
                                  <w:tcW w:w="699" w:type="dxa"/>
                                  <w:tcBorders>
                                    <w:top w:val="nil"/>
                                    <w:left w:val="nil"/>
                                    <w:bottom w:val="nil"/>
                                    <w:right w:val="nil"/>
                                  </w:tcBorders>
                                </w:tcPr>
                                <w:p w14:paraId="6C8EE46E"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22</w:t>
                                  </w:r>
                                </w:p>
                              </w:tc>
                              <w:tc>
                                <w:tcPr>
                                  <w:tcW w:w="699" w:type="dxa"/>
                                  <w:tcBorders>
                                    <w:top w:val="nil"/>
                                    <w:left w:val="nil"/>
                                    <w:bottom w:val="nil"/>
                                    <w:right w:val="nil"/>
                                  </w:tcBorders>
                                </w:tcPr>
                                <w:p w14:paraId="40DE4AE2"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08</w:t>
                                  </w:r>
                                </w:p>
                              </w:tc>
                              <w:tc>
                                <w:tcPr>
                                  <w:tcW w:w="699" w:type="dxa"/>
                                  <w:tcBorders>
                                    <w:top w:val="nil"/>
                                    <w:left w:val="nil"/>
                                    <w:bottom w:val="nil"/>
                                    <w:right w:val="nil"/>
                                  </w:tcBorders>
                                </w:tcPr>
                                <w:p w14:paraId="2AEB8629"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0.</w:t>
                                  </w:r>
                                  <w:r w:rsidRPr="00D3417E">
                                    <w:rPr>
                                      <w:rFonts w:asciiTheme="minorHAnsi" w:hAnsiTheme="minorHAnsi" w:cstheme="minorHAnsi"/>
                                      <w:sz w:val="16"/>
                                    </w:rPr>
                                    <w:t>95</w:t>
                                  </w:r>
                                </w:p>
                              </w:tc>
                              <w:tc>
                                <w:tcPr>
                                  <w:tcW w:w="699" w:type="dxa"/>
                                  <w:tcBorders>
                                    <w:top w:val="nil"/>
                                    <w:left w:val="nil"/>
                                    <w:bottom w:val="nil"/>
                                    <w:right w:val="nil"/>
                                  </w:tcBorders>
                                </w:tcPr>
                                <w:p w14:paraId="2886A65E"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0.</w:t>
                                  </w:r>
                                  <w:r w:rsidRPr="00D3417E">
                                    <w:rPr>
                                      <w:rFonts w:asciiTheme="minorHAnsi" w:hAnsiTheme="minorHAnsi" w:cstheme="minorHAnsi"/>
                                      <w:sz w:val="16"/>
                                    </w:rPr>
                                    <w:t>87</w:t>
                                  </w:r>
                                </w:p>
                              </w:tc>
                            </w:tr>
                            <w:tr w:rsidR="009F7BBB" w:rsidRPr="00D46F17" w14:paraId="26A2C626" w14:textId="77777777" w:rsidTr="000C5310">
                              <w:trPr>
                                <w:trHeight w:val="259"/>
                                <w:jc w:val="center"/>
                              </w:trPr>
                              <w:tc>
                                <w:tcPr>
                                  <w:tcW w:w="699" w:type="dxa"/>
                                  <w:tcBorders>
                                    <w:top w:val="nil"/>
                                    <w:left w:val="nil"/>
                                    <w:bottom w:val="nil"/>
                                    <w:right w:val="nil"/>
                                  </w:tcBorders>
                                  <w:shd w:val="clear" w:color="auto" w:fill="auto"/>
                                  <w:noWrap/>
                                  <w:hideMark/>
                                </w:tcPr>
                                <w:p w14:paraId="03FBCFC8" w14:textId="77777777" w:rsidR="009F7BBB" w:rsidRPr="00D053C0" w:rsidRDefault="009F7BBB" w:rsidP="00D053C0">
                                  <w:pPr>
                                    <w:rPr>
                                      <w:rFonts w:asciiTheme="minorHAnsi" w:hAnsiTheme="minorHAnsi" w:cstheme="minorHAnsi"/>
                                      <w:b/>
                                      <w:sz w:val="16"/>
                                    </w:rPr>
                                  </w:pPr>
                                  <w:r>
                                    <w:rPr>
                                      <w:rFonts w:asciiTheme="minorHAnsi" w:hAnsiTheme="minorHAnsi" w:cstheme="minorHAnsi"/>
                                      <w:b/>
                                      <w:sz w:val="16"/>
                                    </w:rPr>
                                    <w:t>12.</w:t>
                                  </w:r>
                                  <w:r w:rsidRPr="00D053C0">
                                    <w:rPr>
                                      <w:rFonts w:asciiTheme="minorHAnsi" w:hAnsiTheme="minorHAnsi" w:cstheme="minorHAnsi"/>
                                      <w:b/>
                                      <w:sz w:val="16"/>
                                    </w:rPr>
                                    <w:t>3</w:t>
                                  </w:r>
                                </w:p>
                              </w:tc>
                              <w:tc>
                                <w:tcPr>
                                  <w:tcW w:w="699" w:type="dxa"/>
                                  <w:tcBorders>
                                    <w:top w:val="nil"/>
                                    <w:left w:val="nil"/>
                                    <w:bottom w:val="nil"/>
                                    <w:right w:val="nil"/>
                                  </w:tcBorders>
                                </w:tcPr>
                                <w:p w14:paraId="6E5EDA09"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20</w:t>
                                  </w:r>
                                </w:p>
                              </w:tc>
                              <w:tc>
                                <w:tcPr>
                                  <w:tcW w:w="699" w:type="dxa"/>
                                  <w:tcBorders>
                                    <w:top w:val="nil"/>
                                    <w:left w:val="nil"/>
                                    <w:bottom w:val="nil"/>
                                    <w:right w:val="nil"/>
                                  </w:tcBorders>
                                </w:tcPr>
                                <w:p w14:paraId="47DF75D1"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08</w:t>
                                  </w:r>
                                </w:p>
                              </w:tc>
                              <w:tc>
                                <w:tcPr>
                                  <w:tcW w:w="699" w:type="dxa"/>
                                  <w:tcBorders>
                                    <w:top w:val="nil"/>
                                    <w:left w:val="nil"/>
                                    <w:bottom w:val="nil"/>
                                    <w:right w:val="nil"/>
                                  </w:tcBorders>
                                </w:tcPr>
                                <w:p w14:paraId="62B7B827" w14:textId="77777777" w:rsidR="009F7BBB" w:rsidRPr="00D3417E" w:rsidRDefault="009F7BBB" w:rsidP="00D053C0">
                                  <w:pPr>
                                    <w:rPr>
                                      <w:rFonts w:asciiTheme="minorHAnsi" w:hAnsiTheme="minorHAnsi" w:cstheme="minorHAnsi"/>
                                      <w:sz w:val="16"/>
                                    </w:rPr>
                                  </w:pPr>
                                  <w:r w:rsidRPr="00D3417E">
                                    <w:rPr>
                                      <w:rFonts w:asciiTheme="minorHAnsi" w:hAnsiTheme="minorHAnsi" w:cstheme="minorHAnsi"/>
                                      <w:sz w:val="16"/>
                                    </w:rPr>
                                    <w:t>0</w:t>
                                  </w:r>
                                  <w:r>
                                    <w:rPr>
                                      <w:rFonts w:asciiTheme="minorHAnsi" w:hAnsiTheme="minorHAnsi" w:cstheme="minorHAnsi"/>
                                      <w:sz w:val="16"/>
                                    </w:rPr>
                                    <w:t>.</w:t>
                                  </w:r>
                                  <w:r w:rsidRPr="00D3417E">
                                    <w:rPr>
                                      <w:rFonts w:asciiTheme="minorHAnsi" w:hAnsiTheme="minorHAnsi" w:cstheme="minorHAnsi"/>
                                      <w:sz w:val="16"/>
                                    </w:rPr>
                                    <w:t>95</w:t>
                                  </w:r>
                                </w:p>
                              </w:tc>
                              <w:tc>
                                <w:tcPr>
                                  <w:tcW w:w="699" w:type="dxa"/>
                                  <w:tcBorders>
                                    <w:top w:val="nil"/>
                                    <w:left w:val="nil"/>
                                    <w:bottom w:val="nil"/>
                                    <w:right w:val="nil"/>
                                  </w:tcBorders>
                                </w:tcPr>
                                <w:p w14:paraId="3D209938"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0.</w:t>
                                  </w:r>
                                  <w:r w:rsidRPr="00D3417E">
                                    <w:rPr>
                                      <w:rFonts w:asciiTheme="minorHAnsi" w:hAnsiTheme="minorHAnsi" w:cstheme="minorHAnsi"/>
                                      <w:sz w:val="16"/>
                                    </w:rPr>
                                    <w:t>87</w:t>
                                  </w:r>
                                </w:p>
                              </w:tc>
                            </w:tr>
                            <w:tr w:rsidR="009F7BBB" w:rsidRPr="00D46F17" w14:paraId="40A03CF6" w14:textId="77777777" w:rsidTr="000C5310">
                              <w:trPr>
                                <w:trHeight w:val="259"/>
                                <w:jc w:val="center"/>
                              </w:trPr>
                              <w:tc>
                                <w:tcPr>
                                  <w:tcW w:w="699" w:type="dxa"/>
                                  <w:tcBorders>
                                    <w:top w:val="nil"/>
                                    <w:left w:val="nil"/>
                                    <w:bottom w:val="nil"/>
                                    <w:right w:val="nil"/>
                                  </w:tcBorders>
                                  <w:shd w:val="clear" w:color="auto" w:fill="auto"/>
                                  <w:noWrap/>
                                  <w:hideMark/>
                                </w:tcPr>
                                <w:p w14:paraId="4D985A40" w14:textId="77777777" w:rsidR="009F7BBB" w:rsidRPr="00D053C0" w:rsidRDefault="009F7BBB" w:rsidP="00D053C0">
                                  <w:pPr>
                                    <w:rPr>
                                      <w:rFonts w:asciiTheme="minorHAnsi" w:hAnsiTheme="minorHAnsi" w:cstheme="minorHAnsi"/>
                                      <w:b/>
                                      <w:sz w:val="16"/>
                                    </w:rPr>
                                  </w:pPr>
                                  <w:r>
                                    <w:rPr>
                                      <w:rFonts w:asciiTheme="minorHAnsi" w:hAnsiTheme="minorHAnsi" w:cstheme="minorHAnsi"/>
                                      <w:b/>
                                      <w:sz w:val="16"/>
                                    </w:rPr>
                                    <w:t>14.</w:t>
                                  </w:r>
                                  <w:r w:rsidRPr="00D053C0">
                                    <w:rPr>
                                      <w:rFonts w:asciiTheme="minorHAnsi" w:hAnsiTheme="minorHAnsi" w:cstheme="minorHAnsi"/>
                                      <w:b/>
                                      <w:sz w:val="16"/>
                                    </w:rPr>
                                    <w:t>0</w:t>
                                  </w:r>
                                </w:p>
                              </w:tc>
                              <w:tc>
                                <w:tcPr>
                                  <w:tcW w:w="699" w:type="dxa"/>
                                  <w:tcBorders>
                                    <w:top w:val="nil"/>
                                    <w:left w:val="nil"/>
                                    <w:bottom w:val="nil"/>
                                    <w:right w:val="nil"/>
                                  </w:tcBorders>
                                </w:tcPr>
                                <w:p w14:paraId="68CB16CC"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66</w:t>
                                  </w:r>
                                </w:p>
                              </w:tc>
                              <w:tc>
                                <w:tcPr>
                                  <w:tcW w:w="699" w:type="dxa"/>
                                  <w:tcBorders>
                                    <w:top w:val="nil"/>
                                    <w:left w:val="nil"/>
                                    <w:bottom w:val="nil"/>
                                    <w:right w:val="nil"/>
                                  </w:tcBorders>
                                </w:tcPr>
                                <w:p w14:paraId="5236903C"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49</w:t>
                                  </w:r>
                                </w:p>
                              </w:tc>
                              <w:tc>
                                <w:tcPr>
                                  <w:tcW w:w="699" w:type="dxa"/>
                                  <w:tcBorders>
                                    <w:top w:val="nil"/>
                                    <w:left w:val="nil"/>
                                    <w:bottom w:val="nil"/>
                                    <w:right w:val="nil"/>
                                  </w:tcBorders>
                                </w:tcPr>
                                <w:p w14:paraId="12483EDE"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27</w:t>
                                  </w:r>
                                </w:p>
                              </w:tc>
                              <w:tc>
                                <w:tcPr>
                                  <w:tcW w:w="699" w:type="dxa"/>
                                  <w:tcBorders>
                                    <w:top w:val="nil"/>
                                    <w:left w:val="nil"/>
                                    <w:bottom w:val="nil"/>
                                    <w:right w:val="nil"/>
                                  </w:tcBorders>
                                </w:tcPr>
                                <w:p w14:paraId="78A081CB"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16</w:t>
                                  </w:r>
                                </w:p>
                              </w:tc>
                            </w:tr>
                            <w:tr w:rsidR="009F7BBB" w:rsidRPr="00D46F17" w14:paraId="1C6CC22C" w14:textId="77777777" w:rsidTr="000C5310">
                              <w:trPr>
                                <w:trHeight w:val="259"/>
                                <w:jc w:val="center"/>
                              </w:trPr>
                              <w:tc>
                                <w:tcPr>
                                  <w:tcW w:w="699" w:type="dxa"/>
                                  <w:tcBorders>
                                    <w:top w:val="nil"/>
                                    <w:left w:val="nil"/>
                                    <w:bottom w:val="nil"/>
                                    <w:right w:val="nil"/>
                                  </w:tcBorders>
                                  <w:shd w:val="clear" w:color="auto" w:fill="auto"/>
                                  <w:noWrap/>
                                  <w:hideMark/>
                                </w:tcPr>
                                <w:p w14:paraId="5E4F78B7" w14:textId="77777777" w:rsidR="009F7BBB" w:rsidRPr="00D053C0" w:rsidRDefault="009F7BBB" w:rsidP="00D053C0">
                                  <w:pPr>
                                    <w:rPr>
                                      <w:rFonts w:asciiTheme="minorHAnsi" w:hAnsiTheme="minorHAnsi" w:cstheme="minorHAnsi"/>
                                      <w:b/>
                                      <w:sz w:val="16"/>
                                    </w:rPr>
                                  </w:pPr>
                                  <w:r>
                                    <w:rPr>
                                      <w:rFonts w:asciiTheme="minorHAnsi" w:hAnsiTheme="minorHAnsi" w:cstheme="minorHAnsi"/>
                                      <w:b/>
                                      <w:sz w:val="16"/>
                                    </w:rPr>
                                    <w:t>15.</w:t>
                                  </w:r>
                                  <w:r w:rsidRPr="00D053C0">
                                    <w:rPr>
                                      <w:rFonts w:asciiTheme="minorHAnsi" w:hAnsiTheme="minorHAnsi" w:cstheme="minorHAnsi"/>
                                      <w:b/>
                                      <w:sz w:val="16"/>
                                    </w:rPr>
                                    <w:t>5</w:t>
                                  </w:r>
                                </w:p>
                              </w:tc>
                              <w:tc>
                                <w:tcPr>
                                  <w:tcW w:w="699" w:type="dxa"/>
                                  <w:tcBorders>
                                    <w:top w:val="nil"/>
                                    <w:left w:val="nil"/>
                                    <w:bottom w:val="nil"/>
                                    <w:right w:val="nil"/>
                                  </w:tcBorders>
                                </w:tcPr>
                                <w:p w14:paraId="29D6EC08"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60</w:t>
                                  </w:r>
                                </w:p>
                              </w:tc>
                              <w:tc>
                                <w:tcPr>
                                  <w:tcW w:w="699" w:type="dxa"/>
                                  <w:tcBorders>
                                    <w:top w:val="nil"/>
                                    <w:left w:val="nil"/>
                                    <w:bottom w:val="nil"/>
                                    <w:right w:val="nil"/>
                                  </w:tcBorders>
                                </w:tcPr>
                                <w:p w14:paraId="3529C9CC"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44</w:t>
                                  </w:r>
                                </w:p>
                              </w:tc>
                              <w:tc>
                                <w:tcPr>
                                  <w:tcW w:w="699" w:type="dxa"/>
                                  <w:tcBorders>
                                    <w:top w:val="nil"/>
                                    <w:left w:val="nil"/>
                                    <w:bottom w:val="nil"/>
                                    <w:right w:val="nil"/>
                                  </w:tcBorders>
                                </w:tcPr>
                                <w:p w14:paraId="1F2F5740"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24</w:t>
                                  </w:r>
                                </w:p>
                              </w:tc>
                              <w:tc>
                                <w:tcPr>
                                  <w:tcW w:w="699" w:type="dxa"/>
                                  <w:tcBorders>
                                    <w:top w:val="nil"/>
                                    <w:left w:val="nil"/>
                                    <w:bottom w:val="nil"/>
                                    <w:right w:val="nil"/>
                                  </w:tcBorders>
                                </w:tcPr>
                                <w:p w14:paraId="7632F84E"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14</w:t>
                                  </w:r>
                                </w:p>
                              </w:tc>
                            </w:tr>
                            <w:tr w:rsidR="009F7BBB" w:rsidRPr="00D46F17" w14:paraId="2FFD7668" w14:textId="77777777" w:rsidTr="000C5310">
                              <w:trPr>
                                <w:trHeight w:val="259"/>
                                <w:jc w:val="center"/>
                              </w:trPr>
                              <w:tc>
                                <w:tcPr>
                                  <w:tcW w:w="699" w:type="dxa"/>
                                  <w:tcBorders>
                                    <w:top w:val="nil"/>
                                    <w:left w:val="nil"/>
                                    <w:bottom w:val="nil"/>
                                    <w:right w:val="nil"/>
                                  </w:tcBorders>
                                  <w:shd w:val="clear" w:color="auto" w:fill="auto"/>
                                  <w:noWrap/>
                                  <w:hideMark/>
                                </w:tcPr>
                                <w:p w14:paraId="1361D2F3" w14:textId="77777777" w:rsidR="009F7BBB" w:rsidRPr="00D053C0" w:rsidRDefault="009F7BBB" w:rsidP="00D053C0">
                                  <w:pPr>
                                    <w:rPr>
                                      <w:rFonts w:asciiTheme="minorHAnsi" w:hAnsiTheme="minorHAnsi" w:cstheme="minorHAnsi"/>
                                      <w:b/>
                                      <w:sz w:val="16"/>
                                    </w:rPr>
                                  </w:pPr>
                                  <w:r>
                                    <w:rPr>
                                      <w:rFonts w:asciiTheme="minorHAnsi" w:hAnsiTheme="minorHAnsi" w:cstheme="minorHAnsi"/>
                                      <w:b/>
                                      <w:sz w:val="16"/>
                                    </w:rPr>
                                    <w:t>16.</w:t>
                                  </w:r>
                                  <w:r w:rsidRPr="00D053C0">
                                    <w:rPr>
                                      <w:rFonts w:asciiTheme="minorHAnsi" w:hAnsiTheme="minorHAnsi" w:cstheme="minorHAnsi"/>
                                      <w:b/>
                                      <w:sz w:val="16"/>
                                    </w:rPr>
                                    <w:t>8</w:t>
                                  </w:r>
                                </w:p>
                              </w:tc>
                              <w:tc>
                                <w:tcPr>
                                  <w:tcW w:w="699" w:type="dxa"/>
                                  <w:tcBorders>
                                    <w:top w:val="nil"/>
                                    <w:left w:val="nil"/>
                                    <w:bottom w:val="nil"/>
                                    <w:right w:val="nil"/>
                                  </w:tcBorders>
                                </w:tcPr>
                                <w:p w14:paraId="2AE67A43"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43</w:t>
                                  </w:r>
                                </w:p>
                              </w:tc>
                              <w:tc>
                                <w:tcPr>
                                  <w:tcW w:w="699" w:type="dxa"/>
                                  <w:tcBorders>
                                    <w:top w:val="nil"/>
                                    <w:left w:val="nil"/>
                                    <w:bottom w:val="nil"/>
                                    <w:right w:val="nil"/>
                                  </w:tcBorders>
                                </w:tcPr>
                                <w:p w14:paraId="66ED28D7"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0.</w:t>
                                  </w:r>
                                  <w:r w:rsidRPr="00D3417E">
                                    <w:rPr>
                                      <w:rFonts w:asciiTheme="minorHAnsi" w:hAnsiTheme="minorHAnsi" w:cstheme="minorHAnsi"/>
                                      <w:sz w:val="16"/>
                                    </w:rPr>
                                    <w:t>99</w:t>
                                  </w:r>
                                </w:p>
                              </w:tc>
                              <w:tc>
                                <w:tcPr>
                                  <w:tcW w:w="699" w:type="dxa"/>
                                  <w:tcBorders>
                                    <w:top w:val="nil"/>
                                    <w:left w:val="nil"/>
                                    <w:bottom w:val="nil"/>
                                    <w:right w:val="nil"/>
                                  </w:tcBorders>
                                </w:tcPr>
                                <w:p w14:paraId="3344AB67"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0.</w:t>
                                  </w:r>
                                  <w:r w:rsidRPr="00D3417E">
                                    <w:rPr>
                                      <w:rFonts w:asciiTheme="minorHAnsi" w:hAnsiTheme="minorHAnsi" w:cstheme="minorHAnsi"/>
                                      <w:sz w:val="16"/>
                                    </w:rPr>
                                    <w:t>75</w:t>
                                  </w:r>
                                </w:p>
                              </w:tc>
                              <w:tc>
                                <w:tcPr>
                                  <w:tcW w:w="699" w:type="dxa"/>
                                  <w:tcBorders>
                                    <w:top w:val="nil"/>
                                    <w:left w:val="nil"/>
                                    <w:bottom w:val="nil"/>
                                    <w:right w:val="nil"/>
                                  </w:tcBorders>
                                </w:tcPr>
                                <w:p w14:paraId="6C706C73"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0.</w:t>
                                  </w:r>
                                  <w:r w:rsidRPr="00D3417E">
                                    <w:rPr>
                                      <w:rFonts w:asciiTheme="minorHAnsi" w:hAnsiTheme="minorHAnsi" w:cstheme="minorHAnsi"/>
                                      <w:sz w:val="16"/>
                                    </w:rPr>
                                    <w:t>70</w:t>
                                  </w:r>
                                </w:p>
                              </w:tc>
                            </w:tr>
                            <w:tr w:rsidR="009F7BBB" w:rsidRPr="00D46F17" w14:paraId="1E8F7254" w14:textId="77777777" w:rsidTr="000C5310">
                              <w:trPr>
                                <w:trHeight w:val="259"/>
                                <w:jc w:val="center"/>
                              </w:trPr>
                              <w:tc>
                                <w:tcPr>
                                  <w:tcW w:w="699" w:type="dxa"/>
                                  <w:tcBorders>
                                    <w:top w:val="nil"/>
                                    <w:left w:val="nil"/>
                                    <w:bottom w:val="nil"/>
                                    <w:right w:val="nil"/>
                                  </w:tcBorders>
                                  <w:shd w:val="clear" w:color="auto" w:fill="auto"/>
                                  <w:noWrap/>
                                  <w:hideMark/>
                                </w:tcPr>
                                <w:p w14:paraId="29B44CB9" w14:textId="77777777" w:rsidR="009F7BBB" w:rsidRPr="00D053C0" w:rsidRDefault="009F7BBB" w:rsidP="00D053C0">
                                  <w:pPr>
                                    <w:rPr>
                                      <w:rFonts w:asciiTheme="minorHAnsi" w:hAnsiTheme="minorHAnsi" w:cstheme="minorHAnsi"/>
                                      <w:b/>
                                      <w:sz w:val="16"/>
                                    </w:rPr>
                                  </w:pPr>
                                  <w:r>
                                    <w:rPr>
                                      <w:rFonts w:asciiTheme="minorHAnsi" w:hAnsiTheme="minorHAnsi" w:cstheme="minorHAnsi"/>
                                      <w:b/>
                                      <w:sz w:val="16"/>
                                    </w:rPr>
                                    <w:t>18.</w:t>
                                  </w:r>
                                  <w:r w:rsidRPr="00D053C0">
                                    <w:rPr>
                                      <w:rFonts w:asciiTheme="minorHAnsi" w:hAnsiTheme="minorHAnsi" w:cstheme="minorHAnsi"/>
                                      <w:b/>
                                      <w:sz w:val="16"/>
                                    </w:rPr>
                                    <w:t>1</w:t>
                                  </w:r>
                                </w:p>
                              </w:tc>
                              <w:tc>
                                <w:tcPr>
                                  <w:tcW w:w="699" w:type="dxa"/>
                                  <w:tcBorders>
                                    <w:top w:val="nil"/>
                                    <w:left w:val="nil"/>
                                    <w:bottom w:val="nil"/>
                                    <w:right w:val="nil"/>
                                  </w:tcBorders>
                                </w:tcPr>
                                <w:p w14:paraId="04F01FFD"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19</w:t>
                                  </w:r>
                                </w:p>
                              </w:tc>
                              <w:tc>
                                <w:tcPr>
                                  <w:tcW w:w="699" w:type="dxa"/>
                                  <w:tcBorders>
                                    <w:top w:val="nil"/>
                                    <w:left w:val="nil"/>
                                    <w:bottom w:val="nil"/>
                                    <w:right w:val="nil"/>
                                  </w:tcBorders>
                                </w:tcPr>
                                <w:p w14:paraId="0B07EB07"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09</w:t>
                                  </w:r>
                                </w:p>
                              </w:tc>
                              <w:tc>
                                <w:tcPr>
                                  <w:tcW w:w="699" w:type="dxa"/>
                                  <w:tcBorders>
                                    <w:top w:val="nil"/>
                                    <w:left w:val="nil"/>
                                    <w:bottom w:val="nil"/>
                                    <w:right w:val="nil"/>
                                  </w:tcBorders>
                                </w:tcPr>
                                <w:p w14:paraId="49D03546"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0.</w:t>
                                  </w:r>
                                  <w:r w:rsidRPr="00D3417E">
                                    <w:rPr>
                                      <w:rFonts w:asciiTheme="minorHAnsi" w:hAnsiTheme="minorHAnsi" w:cstheme="minorHAnsi"/>
                                      <w:sz w:val="16"/>
                                    </w:rPr>
                                    <w:t>91</w:t>
                                  </w:r>
                                </w:p>
                              </w:tc>
                              <w:tc>
                                <w:tcPr>
                                  <w:tcW w:w="699" w:type="dxa"/>
                                  <w:tcBorders>
                                    <w:top w:val="nil"/>
                                    <w:left w:val="nil"/>
                                    <w:bottom w:val="nil"/>
                                    <w:right w:val="nil"/>
                                  </w:tcBorders>
                                </w:tcPr>
                                <w:p w14:paraId="53988E14"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0.</w:t>
                                  </w:r>
                                  <w:r w:rsidRPr="00D3417E">
                                    <w:rPr>
                                      <w:rFonts w:asciiTheme="minorHAnsi" w:hAnsiTheme="minorHAnsi" w:cstheme="minorHAnsi"/>
                                      <w:sz w:val="16"/>
                                    </w:rPr>
                                    <w:t>84</w:t>
                                  </w:r>
                                </w:p>
                              </w:tc>
                            </w:tr>
                            <w:tr w:rsidR="009F7BBB" w:rsidRPr="00D46F17" w14:paraId="506D8388" w14:textId="77777777" w:rsidTr="000C5310">
                              <w:trPr>
                                <w:trHeight w:val="259"/>
                                <w:jc w:val="center"/>
                              </w:trPr>
                              <w:tc>
                                <w:tcPr>
                                  <w:tcW w:w="699" w:type="dxa"/>
                                  <w:tcBorders>
                                    <w:top w:val="nil"/>
                                    <w:left w:val="nil"/>
                                    <w:right w:val="nil"/>
                                  </w:tcBorders>
                                  <w:shd w:val="clear" w:color="auto" w:fill="auto"/>
                                  <w:noWrap/>
                                  <w:hideMark/>
                                </w:tcPr>
                                <w:p w14:paraId="0021CAEC" w14:textId="77777777" w:rsidR="009F7BBB" w:rsidRPr="00D053C0" w:rsidRDefault="009F7BBB" w:rsidP="00D053C0">
                                  <w:pPr>
                                    <w:rPr>
                                      <w:rFonts w:asciiTheme="minorHAnsi" w:hAnsiTheme="minorHAnsi" w:cstheme="minorHAnsi"/>
                                      <w:b/>
                                      <w:sz w:val="16"/>
                                    </w:rPr>
                                  </w:pPr>
                                  <w:r>
                                    <w:rPr>
                                      <w:rFonts w:asciiTheme="minorHAnsi" w:hAnsiTheme="minorHAnsi" w:cstheme="minorHAnsi"/>
                                      <w:b/>
                                      <w:sz w:val="16"/>
                                    </w:rPr>
                                    <w:t>19.</w:t>
                                  </w:r>
                                  <w:r w:rsidRPr="00D053C0">
                                    <w:rPr>
                                      <w:rFonts w:asciiTheme="minorHAnsi" w:hAnsiTheme="minorHAnsi" w:cstheme="minorHAnsi"/>
                                      <w:b/>
                                      <w:sz w:val="16"/>
                                    </w:rPr>
                                    <w:t>3</w:t>
                                  </w:r>
                                </w:p>
                              </w:tc>
                              <w:tc>
                                <w:tcPr>
                                  <w:tcW w:w="699" w:type="dxa"/>
                                  <w:tcBorders>
                                    <w:top w:val="nil"/>
                                    <w:left w:val="nil"/>
                                    <w:right w:val="nil"/>
                                  </w:tcBorders>
                                </w:tcPr>
                                <w:p w14:paraId="2B728160"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15</w:t>
                                  </w:r>
                                </w:p>
                              </w:tc>
                              <w:tc>
                                <w:tcPr>
                                  <w:tcW w:w="699" w:type="dxa"/>
                                  <w:tcBorders>
                                    <w:top w:val="nil"/>
                                    <w:left w:val="nil"/>
                                    <w:right w:val="nil"/>
                                  </w:tcBorders>
                                </w:tcPr>
                                <w:p w14:paraId="62D9F7D9"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04</w:t>
                                  </w:r>
                                </w:p>
                              </w:tc>
                              <w:tc>
                                <w:tcPr>
                                  <w:tcW w:w="699" w:type="dxa"/>
                                  <w:tcBorders>
                                    <w:top w:val="nil"/>
                                    <w:left w:val="nil"/>
                                    <w:right w:val="nil"/>
                                  </w:tcBorders>
                                </w:tcPr>
                                <w:p w14:paraId="5F061BFE"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0.</w:t>
                                  </w:r>
                                  <w:r w:rsidRPr="00D3417E">
                                    <w:rPr>
                                      <w:rFonts w:asciiTheme="minorHAnsi" w:hAnsiTheme="minorHAnsi" w:cstheme="minorHAnsi"/>
                                      <w:sz w:val="16"/>
                                    </w:rPr>
                                    <w:t>89</w:t>
                                  </w:r>
                                </w:p>
                              </w:tc>
                              <w:tc>
                                <w:tcPr>
                                  <w:tcW w:w="699" w:type="dxa"/>
                                  <w:tcBorders>
                                    <w:top w:val="nil"/>
                                    <w:left w:val="nil"/>
                                    <w:right w:val="nil"/>
                                  </w:tcBorders>
                                </w:tcPr>
                                <w:p w14:paraId="086CC927"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0.</w:t>
                                  </w:r>
                                  <w:r w:rsidRPr="00D3417E">
                                    <w:rPr>
                                      <w:rFonts w:asciiTheme="minorHAnsi" w:hAnsiTheme="minorHAnsi" w:cstheme="minorHAnsi"/>
                                      <w:sz w:val="16"/>
                                    </w:rPr>
                                    <w:t>83</w:t>
                                  </w:r>
                                </w:p>
                              </w:tc>
                            </w:tr>
                          </w:tbl>
                          <w:p w14:paraId="145BD240" w14:textId="77777777" w:rsidR="009F7BBB" w:rsidRDefault="009F7BBB" w:rsidP="00D3417E">
                            <w:pPr>
                              <w:pStyle w:val="Didascalia1"/>
                              <w:jc w:val="both"/>
                              <w:rPr>
                                <w:rFonts w:asciiTheme="minorHAnsi" w:hAnsiTheme="minorHAnsi" w:cstheme="minorHAnsi"/>
                                <w:i w:val="0"/>
                                <w:sz w:val="16"/>
                                <w:szCs w:val="16"/>
                                <w:lang w:val="en-US"/>
                              </w:rPr>
                            </w:pPr>
                          </w:p>
                          <w:p w14:paraId="219D8C90" w14:textId="77777777" w:rsidR="009F7BBB" w:rsidRPr="007860F4" w:rsidRDefault="009F7BBB" w:rsidP="006103C4">
                            <w:pPr>
                              <w:pStyle w:val="Didascalia1"/>
                              <w:rPr>
                                <w:rFonts w:asciiTheme="minorHAnsi" w:hAnsiTheme="minorHAnsi" w:cstheme="minorHAnsi"/>
                                <w:i w:val="0"/>
                                <w:sz w:val="16"/>
                                <w:szCs w:val="16"/>
                                <w:lang w:val="en-US"/>
                              </w:rPr>
                            </w:pPr>
                          </w:p>
                        </w:txbxContent>
                      </wps:txbx>
                      <wps:bodyPr rot="0" vert="horz" wrap="square" lIns="0" tIns="0" rIns="0" bIns="0" anchor="t" anchorCtr="0" upright="1">
                        <a:noAutofit/>
                      </wps:bodyPr>
                    </wps:wsp>
                  </a:graphicData>
                </a:graphic>
              </wp:inline>
            </w:drawing>
          </mc:Choice>
          <mc:Fallback>
            <w:pict>
              <v:shape w14:anchorId="5752C97D" id="_x0000_s1037" type="#_x0000_t202" style="width:211.5pt;height:14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" stroked="f">
                <v:textbox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9"/>
                        <w:gridCol w:w="699"/>
                        <w:gridCol w:w="699"/>
                        <w:gridCol w:w="699"/>
                        <w:gridCol w:w="699"/>
                      </w:tblGrid>
                      <w:tr w:rsidR="009F7BBB" w:rsidRPr="00D46F17" w14:paraId="44EC5D7B" w14:textId="77777777" w:rsidTr="000C5310">
                        <w:trPr>
                          <w:trHeight w:val="259"/>
                          <w:jc w:val="center"/>
                        </w:trPr>
                        <w:tc>
                          <w:tcPr>
                            <w:tcW w:w="699" w:type="dxa"/>
                            <w:tcBorders>
                              <w:left w:val="nil"/>
                              <w:bottom w:val="single" w:sz="4" w:space="0" w:color="auto"/>
                              <w:right w:val="nil"/>
                            </w:tcBorders>
                            <w:shd w:val="clear" w:color="auto" w:fill="auto"/>
                            <w:noWrap/>
                            <w:hideMark/>
                          </w:tcPr>
                          <w:p w14:paraId="360B6C46" w14:textId="77777777" w:rsidR="009F7BBB" w:rsidRPr="00F10A01" w:rsidRDefault="009F7BBB" w:rsidP="00D3417E">
                            <w:pPr>
                              <w:rPr>
                                <w:rFonts w:asciiTheme="minorHAnsi" w:hAnsiTheme="minorHAnsi" w:cstheme="minorHAnsi"/>
                                <w:b/>
                                <w:sz w:val="16"/>
                                <w:szCs w:val="16"/>
                              </w:rPr>
                            </w:pPr>
                            <w:r w:rsidRPr="00F10A01">
                              <w:rPr>
                                <w:rFonts w:asciiTheme="minorHAnsi" w:hAnsiTheme="minorHAnsi" w:cstheme="minorHAnsi"/>
                                <w:b/>
                                <w:sz w:val="16"/>
                                <w:szCs w:val="16"/>
                              </w:rPr>
                              <w:t>%</w:t>
                            </w:r>
                          </w:p>
                        </w:tc>
                        <w:tc>
                          <w:tcPr>
                            <w:tcW w:w="699" w:type="dxa"/>
                            <w:tcBorders>
                              <w:left w:val="nil"/>
                              <w:bottom w:val="single" w:sz="4" w:space="0" w:color="auto"/>
                              <w:right w:val="nil"/>
                            </w:tcBorders>
                          </w:tcPr>
                          <w:p w14:paraId="6F459703" w14:textId="77777777" w:rsidR="009F7BBB" w:rsidRPr="00F10A01" w:rsidRDefault="009F7BBB" w:rsidP="00D3417E">
                            <w:pPr>
                              <w:rPr>
                                <w:rFonts w:asciiTheme="minorHAnsi" w:hAnsiTheme="minorHAnsi" w:cstheme="minorHAnsi"/>
                                <w:b/>
                                <w:sz w:val="16"/>
                                <w:szCs w:val="16"/>
                              </w:rPr>
                            </w:pPr>
                            <w:r w:rsidRPr="00F10A01">
                              <w:rPr>
                                <w:rFonts w:asciiTheme="minorHAnsi" w:hAnsiTheme="minorHAnsi" w:cstheme="minorHAnsi"/>
                                <w:b/>
                                <w:sz w:val="16"/>
                                <w:szCs w:val="16"/>
                              </w:rPr>
                              <w:t>E</w:t>
                            </w:r>
                          </w:p>
                        </w:tc>
                        <w:tc>
                          <w:tcPr>
                            <w:tcW w:w="699" w:type="dxa"/>
                            <w:tcBorders>
                              <w:left w:val="nil"/>
                              <w:bottom w:val="single" w:sz="4" w:space="0" w:color="auto"/>
                              <w:right w:val="nil"/>
                            </w:tcBorders>
                          </w:tcPr>
                          <w:p w14:paraId="5BBF4945" w14:textId="77777777" w:rsidR="009F7BBB" w:rsidRPr="00F10A01" w:rsidRDefault="009F7BBB" w:rsidP="00D3417E">
                            <w:pPr>
                              <w:rPr>
                                <w:rFonts w:asciiTheme="minorHAnsi" w:hAnsiTheme="minorHAnsi" w:cstheme="minorHAnsi"/>
                                <w:b/>
                                <w:sz w:val="16"/>
                                <w:szCs w:val="16"/>
                              </w:rPr>
                            </w:pPr>
                            <w:r w:rsidRPr="00F10A01">
                              <w:rPr>
                                <w:rFonts w:asciiTheme="minorHAnsi" w:hAnsiTheme="minorHAnsi" w:cstheme="minorHAnsi"/>
                                <w:b/>
                                <w:sz w:val="16"/>
                                <w:szCs w:val="16"/>
                              </w:rPr>
                              <w:t>F</w:t>
                            </w:r>
                          </w:p>
                        </w:tc>
                        <w:tc>
                          <w:tcPr>
                            <w:tcW w:w="699" w:type="dxa"/>
                            <w:tcBorders>
                              <w:left w:val="nil"/>
                              <w:bottom w:val="single" w:sz="4" w:space="0" w:color="auto"/>
                              <w:right w:val="nil"/>
                            </w:tcBorders>
                          </w:tcPr>
                          <w:p w14:paraId="546ACD95" w14:textId="77777777" w:rsidR="009F7BBB" w:rsidRPr="00F10A01" w:rsidRDefault="009F7BBB" w:rsidP="00D3417E">
                            <w:pPr>
                              <w:rPr>
                                <w:rFonts w:asciiTheme="minorHAnsi" w:hAnsiTheme="minorHAnsi" w:cstheme="minorHAnsi"/>
                                <w:b/>
                                <w:sz w:val="16"/>
                                <w:szCs w:val="16"/>
                              </w:rPr>
                            </w:pPr>
                            <w:r w:rsidRPr="00F10A01">
                              <w:rPr>
                                <w:rFonts w:asciiTheme="minorHAnsi" w:hAnsiTheme="minorHAnsi" w:cstheme="minorHAnsi"/>
                                <w:b/>
                                <w:sz w:val="16"/>
                                <w:szCs w:val="16"/>
                              </w:rPr>
                              <w:t>G</w:t>
                            </w:r>
                          </w:p>
                        </w:tc>
                        <w:tc>
                          <w:tcPr>
                            <w:tcW w:w="699" w:type="dxa"/>
                            <w:tcBorders>
                              <w:left w:val="nil"/>
                              <w:bottom w:val="single" w:sz="4" w:space="0" w:color="auto"/>
                              <w:right w:val="nil"/>
                            </w:tcBorders>
                          </w:tcPr>
                          <w:p w14:paraId="205DAE17" w14:textId="77777777" w:rsidR="009F7BBB" w:rsidRPr="00F10A01" w:rsidRDefault="009F7BBB" w:rsidP="00D3417E">
                            <w:pPr>
                              <w:rPr>
                                <w:rFonts w:asciiTheme="minorHAnsi" w:hAnsiTheme="minorHAnsi" w:cstheme="minorHAnsi"/>
                                <w:b/>
                                <w:sz w:val="16"/>
                                <w:szCs w:val="16"/>
                              </w:rPr>
                            </w:pPr>
                            <w:r w:rsidRPr="00F10A01">
                              <w:rPr>
                                <w:rFonts w:asciiTheme="minorHAnsi" w:hAnsiTheme="minorHAnsi" w:cstheme="minorHAnsi"/>
                                <w:b/>
                                <w:sz w:val="16"/>
                                <w:szCs w:val="16"/>
                              </w:rPr>
                              <w:t>H</w:t>
                            </w:r>
                          </w:p>
                        </w:tc>
                      </w:tr>
                      <w:tr w:rsidR="009F7BBB" w:rsidRPr="00D46F17" w14:paraId="76F69371" w14:textId="77777777" w:rsidTr="000C5310">
                        <w:trPr>
                          <w:trHeight w:val="259"/>
                          <w:jc w:val="center"/>
                        </w:trPr>
                        <w:tc>
                          <w:tcPr>
                            <w:tcW w:w="699" w:type="dxa"/>
                            <w:tcBorders>
                              <w:left w:val="nil"/>
                              <w:bottom w:val="nil"/>
                              <w:right w:val="nil"/>
                            </w:tcBorders>
                            <w:shd w:val="clear" w:color="auto" w:fill="auto"/>
                            <w:noWrap/>
                            <w:hideMark/>
                          </w:tcPr>
                          <w:p w14:paraId="3ACB0935" w14:textId="77777777" w:rsidR="009F7BBB" w:rsidRPr="00D053C0" w:rsidRDefault="009F7BBB" w:rsidP="00D053C0">
                            <w:pPr>
                              <w:rPr>
                                <w:rFonts w:asciiTheme="minorHAnsi" w:hAnsiTheme="minorHAnsi" w:cstheme="minorHAnsi"/>
                                <w:b/>
                                <w:sz w:val="16"/>
                              </w:rPr>
                            </w:pPr>
                            <w:r>
                              <w:rPr>
                                <w:rFonts w:asciiTheme="minorHAnsi" w:hAnsiTheme="minorHAnsi" w:cstheme="minorHAnsi"/>
                                <w:b/>
                                <w:sz w:val="16"/>
                              </w:rPr>
                              <w:t>8.</w:t>
                            </w:r>
                            <w:r w:rsidRPr="00D053C0">
                              <w:rPr>
                                <w:rFonts w:asciiTheme="minorHAnsi" w:hAnsiTheme="minorHAnsi" w:cstheme="minorHAnsi"/>
                                <w:b/>
                                <w:sz w:val="16"/>
                              </w:rPr>
                              <w:t>3</w:t>
                            </w:r>
                          </w:p>
                        </w:tc>
                        <w:tc>
                          <w:tcPr>
                            <w:tcW w:w="699" w:type="dxa"/>
                            <w:tcBorders>
                              <w:left w:val="nil"/>
                              <w:bottom w:val="nil"/>
                              <w:right w:val="nil"/>
                            </w:tcBorders>
                          </w:tcPr>
                          <w:p w14:paraId="1A2D01B6"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56</w:t>
                            </w:r>
                          </w:p>
                        </w:tc>
                        <w:tc>
                          <w:tcPr>
                            <w:tcW w:w="699" w:type="dxa"/>
                            <w:tcBorders>
                              <w:left w:val="nil"/>
                              <w:bottom w:val="nil"/>
                              <w:right w:val="nil"/>
                            </w:tcBorders>
                          </w:tcPr>
                          <w:p w14:paraId="4BA75339"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39</w:t>
                            </w:r>
                          </w:p>
                        </w:tc>
                        <w:tc>
                          <w:tcPr>
                            <w:tcW w:w="699" w:type="dxa"/>
                            <w:tcBorders>
                              <w:left w:val="nil"/>
                              <w:bottom w:val="nil"/>
                              <w:right w:val="nil"/>
                            </w:tcBorders>
                          </w:tcPr>
                          <w:p w14:paraId="6D307CB5"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22</w:t>
                            </w:r>
                          </w:p>
                        </w:tc>
                        <w:tc>
                          <w:tcPr>
                            <w:tcW w:w="699" w:type="dxa"/>
                            <w:tcBorders>
                              <w:left w:val="nil"/>
                              <w:bottom w:val="nil"/>
                              <w:right w:val="nil"/>
                            </w:tcBorders>
                          </w:tcPr>
                          <w:p w14:paraId="782D2522"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12</w:t>
                            </w:r>
                          </w:p>
                        </w:tc>
                      </w:tr>
                      <w:tr w:rsidR="009F7BBB" w:rsidRPr="00D46F17" w14:paraId="017C15BA" w14:textId="77777777" w:rsidTr="000C5310">
                        <w:trPr>
                          <w:trHeight w:val="259"/>
                          <w:jc w:val="center"/>
                        </w:trPr>
                        <w:tc>
                          <w:tcPr>
                            <w:tcW w:w="699" w:type="dxa"/>
                            <w:tcBorders>
                              <w:top w:val="nil"/>
                              <w:left w:val="nil"/>
                              <w:bottom w:val="nil"/>
                              <w:right w:val="nil"/>
                            </w:tcBorders>
                            <w:shd w:val="clear" w:color="auto" w:fill="auto"/>
                            <w:noWrap/>
                            <w:hideMark/>
                          </w:tcPr>
                          <w:p w14:paraId="6C834D42" w14:textId="77777777" w:rsidR="009F7BBB" w:rsidRPr="00D053C0" w:rsidRDefault="009F7BBB" w:rsidP="00D053C0">
                            <w:pPr>
                              <w:rPr>
                                <w:rFonts w:asciiTheme="minorHAnsi" w:hAnsiTheme="minorHAnsi" w:cstheme="minorHAnsi"/>
                                <w:b/>
                                <w:sz w:val="16"/>
                              </w:rPr>
                            </w:pPr>
                            <w:r>
                              <w:rPr>
                                <w:rFonts w:asciiTheme="minorHAnsi" w:hAnsiTheme="minorHAnsi" w:cstheme="minorHAnsi"/>
                                <w:b/>
                                <w:sz w:val="16"/>
                              </w:rPr>
                              <w:t>10.</w:t>
                            </w:r>
                            <w:r w:rsidRPr="00D053C0">
                              <w:rPr>
                                <w:rFonts w:asciiTheme="minorHAnsi" w:hAnsiTheme="minorHAnsi" w:cstheme="minorHAnsi"/>
                                <w:b/>
                                <w:sz w:val="16"/>
                              </w:rPr>
                              <w:t>1</w:t>
                            </w:r>
                          </w:p>
                        </w:tc>
                        <w:tc>
                          <w:tcPr>
                            <w:tcW w:w="699" w:type="dxa"/>
                            <w:tcBorders>
                              <w:top w:val="nil"/>
                              <w:left w:val="nil"/>
                              <w:bottom w:val="nil"/>
                              <w:right w:val="nil"/>
                            </w:tcBorders>
                          </w:tcPr>
                          <w:p w14:paraId="0437DCE2"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44</w:t>
                            </w:r>
                          </w:p>
                        </w:tc>
                        <w:tc>
                          <w:tcPr>
                            <w:tcW w:w="699" w:type="dxa"/>
                            <w:tcBorders>
                              <w:top w:val="nil"/>
                              <w:left w:val="nil"/>
                              <w:bottom w:val="nil"/>
                              <w:right w:val="nil"/>
                            </w:tcBorders>
                          </w:tcPr>
                          <w:p w14:paraId="6E217FF9"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30</w:t>
                            </w:r>
                          </w:p>
                        </w:tc>
                        <w:tc>
                          <w:tcPr>
                            <w:tcW w:w="699" w:type="dxa"/>
                            <w:tcBorders>
                              <w:top w:val="nil"/>
                              <w:left w:val="nil"/>
                              <w:bottom w:val="nil"/>
                              <w:right w:val="nil"/>
                            </w:tcBorders>
                          </w:tcPr>
                          <w:p w14:paraId="1637644D"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12</w:t>
                            </w:r>
                          </w:p>
                        </w:tc>
                        <w:tc>
                          <w:tcPr>
                            <w:tcW w:w="699" w:type="dxa"/>
                            <w:tcBorders>
                              <w:top w:val="nil"/>
                              <w:left w:val="nil"/>
                              <w:bottom w:val="nil"/>
                              <w:right w:val="nil"/>
                            </w:tcBorders>
                          </w:tcPr>
                          <w:p w14:paraId="660FA6BA"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03</w:t>
                            </w:r>
                          </w:p>
                        </w:tc>
                      </w:tr>
                      <w:tr w:rsidR="009F7BBB" w:rsidRPr="00D46F17" w14:paraId="50A924F6" w14:textId="77777777" w:rsidTr="000C5310">
                        <w:trPr>
                          <w:trHeight w:val="259"/>
                          <w:jc w:val="center"/>
                        </w:trPr>
                        <w:tc>
                          <w:tcPr>
                            <w:tcW w:w="699" w:type="dxa"/>
                            <w:tcBorders>
                              <w:top w:val="nil"/>
                              <w:left w:val="nil"/>
                              <w:bottom w:val="nil"/>
                              <w:right w:val="nil"/>
                            </w:tcBorders>
                            <w:shd w:val="clear" w:color="auto" w:fill="auto"/>
                            <w:noWrap/>
                            <w:hideMark/>
                          </w:tcPr>
                          <w:p w14:paraId="105A201E" w14:textId="77777777" w:rsidR="009F7BBB" w:rsidRPr="00D053C0" w:rsidRDefault="009F7BBB" w:rsidP="00D053C0">
                            <w:pPr>
                              <w:rPr>
                                <w:rFonts w:asciiTheme="minorHAnsi" w:hAnsiTheme="minorHAnsi" w:cstheme="minorHAnsi"/>
                                <w:b/>
                                <w:sz w:val="16"/>
                              </w:rPr>
                            </w:pPr>
                            <w:r>
                              <w:rPr>
                                <w:rFonts w:asciiTheme="minorHAnsi" w:hAnsiTheme="minorHAnsi" w:cstheme="minorHAnsi"/>
                                <w:b/>
                                <w:sz w:val="16"/>
                              </w:rPr>
                              <w:t>11.</w:t>
                            </w:r>
                            <w:r w:rsidRPr="00D053C0">
                              <w:rPr>
                                <w:rFonts w:asciiTheme="minorHAnsi" w:hAnsiTheme="minorHAnsi" w:cstheme="minorHAnsi"/>
                                <w:b/>
                                <w:sz w:val="16"/>
                              </w:rPr>
                              <w:t>4</w:t>
                            </w:r>
                          </w:p>
                        </w:tc>
                        <w:tc>
                          <w:tcPr>
                            <w:tcW w:w="699" w:type="dxa"/>
                            <w:tcBorders>
                              <w:top w:val="nil"/>
                              <w:left w:val="nil"/>
                              <w:bottom w:val="nil"/>
                              <w:right w:val="nil"/>
                            </w:tcBorders>
                          </w:tcPr>
                          <w:p w14:paraId="6C8EE46E"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22</w:t>
                            </w:r>
                          </w:p>
                        </w:tc>
                        <w:tc>
                          <w:tcPr>
                            <w:tcW w:w="699" w:type="dxa"/>
                            <w:tcBorders>
                              <w:top w:val="nil"/>
                              <w:left w:val="nil"/>
                              <w:bottom w:val="nil"/>
                              <w:right w:val="nil"/>
                            </w:tcBorders>
                          </w:tcPr>
                          <w:p w14:paraId="40DE4AE2"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08</w:t>
                            </w:r>
                          </w:p>
                        </w:tc>
                        <w:tc>
                          <w:tcPr>
                            <w:tcW w:w="699" w:type="dxa"/>
                            <w:tcBorders>
                              <w:top w:val="nil"/>
                              <w:left w:val="nil"/>
                              <w:bottom w:val="nil"/>
                              <w:right w:val="nil"/>
                            </w:tcBorders>
                          </w:tcPr>
                          <w:p w14:paraId="2AEB8629"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0.</w:t>
                            </w:r>
                            <w:r w:rsidRPr="00D3417E">
                              <w:rPr>
                                <w:rFonts w:asciiTheme="minorHAnsi" w:hAnsiTheme="minorHAnsi" w:cstheme="minorHAnsi"/>
                                <w:sz w:val="16"/>
                              </w:rPr>
                              <w:t>95</w:t>
                            </w:r>
                          </w:p>
                        </w:tc>
                        <w:tc>
                          <w:tcPr>
                            <w:tcW w:w="699" w:type="dxa"/>
                            <w:tcBorders>
                              <w:top w:val="nil"/>
                              <w:left w:val="nil"/>
                              <w:bottom w:val="nil"/>
                              <w:right w:val="nil"/>
                            </w:tcBorders>
                          </w:tcPr>
                          <w:p w14:paraId="2886A65E"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0.</w:t>
                            </w:r>
                            <w:r w:rsidRPr="00D3417E">
                              <w:rPr>
                                <w:rFonts w:asciiTheme="minorHAnsi" w:hAnsiTheme="minorHAnsi" w:cstheme="minorHAnsi"/>
                                <w:sz w:val="16"/>
                              </w:rPr>
                              <w:t>87</w:t>
                            </w:r>
                          </w:p>
                        </w:tc>
                      </w:tr>
                      <w:tr w:rsidR="009F7BBB" w:rsidRPr="00D46F17" w14:paraId="26A2C626" w14:textId="77777777" w:rsidTr="000C5310">
                        <w:trPr>
                          <w:trHeight w:val="259"/>
                          <w:jc w:val="center"/>
                        </w:trPr>
                        <w:tc>
                          <w:tcPr>
                            <w:tcW w:w="699" w:type="dxa"/>
                            <w:tcBorders>
                              <w:top w:val="nil"/>
                              <w:left w:val="nil"/>
                              <w:bottom w:val="nil"/>
                              <w:right w:val="nil"/>
                            </w:tcBorders>
                            <w:shd w:val="clear" w:color="auto" w:fill="auto"/>
                            <w:noWrap/>
                            <w:hideMark/>
                          </w:tcPr>
                          <w:p w14:paraId="03FBCFC8" w14:textId="77777777" w:rsidR="009F7BBB" w:rsidRPr="00D053C0" w:rsidRDefault="009F7BBB" w:rsidP="00D053C0">
                            <w:pPr>
                              <w:rPr>
                                <w:rFonts w:asciiTheme="minorHAnsi" w:hAnsiTheme="minorHAnsi" w:cstheme="minorHAnsi"/>
                                <w:b/>
                                <w:sz w:val="16"/>
                              </w:rPr>
                            </w:pPr>
                            <w:r>
                              <w:rPr>
                                <w:rFonts w:asciiTheme="minorHAnsi" w:hAnsiTheme="minorHAnsi" w:cstheme="minorHAnsi"/>
                                <w:b/>
                                <w:sz w:val="16"/>
                              </w:rPr>
                              <w:t>12.</w:t>
                            </w:r>
                            <w:r w:rsidRPr="00D053C0">
                              <w:rPr>
                                <w:rFonts w:asciiTheme="minorHAnsi" w:hAnsiTheme="minorHAnsi" w:cstheme="minorHAnsi"/>
                                <w:b/>
                                <w:sz w:val="16"/>
                              </w:rPr>
                              <w:t>3</w:t>
                            </w:r>
                          </w:p>
                        </w:tc>
                        <w:tc>
                          <w:tcPr>
                            <w:tcW w:w="699" w:type="dxa"/>
                            <w:tcBorders>
                              <w:top w:val="nil"/>
                              <w:left w:val="nil"/>
                              <w:bottom w:val="nil"/>
                              <w:right w:val="nil"/>
                            </w:tcBorders>
                          </w:tcPr>
                          <w:p w14:paraId="6E5EDA09"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20</w:t>
                            </w:r>
                          </w:p>
                        </w:tc>
                        <w:tc>
                          <w:tcPr>
                            <w:tcW w:w="699" w:type="dxa"/>
                            <w:tcBorders>
                              <w:top w:val="nil"/>
                              <w:left w:val="nil"/>
                              <w:bottom w:val="nil"/>
                              <w:right w:val="nil"/>
                            </w:tcBorders>
                          </w:tcPr>
                          <w:p w14:paraId="47DF75D1"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08</w:t>
                            </w:r>
                          </w:p>
                        </w:tc>
                        <w:tc>
                          <w:tcPr>
                            <w:tcW w:w="699" w:type="dxa"/>
                            <w:tcBorders>
                              <w:top w:val="nil"/>
                              <w:left w:val="nil"/>
                              <w:bottom w:val="nil"/>
                              <w:right w:val="nil"/>
                            </w:tcBorders>
                          </w:tcPr>
                          <w:p w14:paraId="62B7B827" w14:textId="77777777" w:rsidR="009F7BBB" w:rsidRPr="00D3417E" w:rsidRDefault="009F7BBB" w:rsidP="00D053C0">
                            <w:pPr>
                              <w:rPr>
                                <w:rFonts w:asciiTheme="minorHAnsi" w:hAnsiTheme="minorHAnsi" w:cstheme="minorHAnsi"/>
                                <w:sz w:val="16"/>
                              </w:rPr>
                            </w:pPr>
                            <w:r w:rsidRPr="00D3417E">
                              <w:rPr>
                                <w:rFonts w:asciiTheme="minorHAnsi" w:hAnsiTheme="minorHAnsi" w:cstheme="minorHAnsi"/>
                                <w:sz w:val="16"/>
                              </w:rPr>
                              <w:t>0</w:t>
                            </w:r>
                            <w:r>
                              <w:rPr>
                                <w:rFonts w:asciiTheme="minorHAnsi" w:hAnsiTheme="minorHAnsi" w:cstheme="minorHAnsi"/>
                                <w:sz w:val="16"/>
                              </w:rPr>
                              <w:t>.</w:t>
                            </w:r>
                            <w:r w:rsidRPr="00D3417E">
                              <w:rPr>
                                <w:rFonts w:asciiTheme="minorHAnsi" w:hAnsiTheme="minorHAnsi" w:cstheme="minorHAnsi"/>
                                <w:sz w:val="16"/>
                              </w:rPr>
                              <w:t>95</w:t>
                            </w:r>
                          </w:p>
                        </w:tc>
                        <w:tc>
                          <w:tcPr>
                            <w:tcW w:w="699" w:type="dxa"/>
                            <w:tcBorders>
                              <w:top w:val="nil"/>
                              <w:left w:val="nil"/>
                              <w:bottom w:val="nil"/>
                              <w:right w:val="nil"/>
                            </w:tcBorders>
                          </w:tcPr>
                          <w:p w14:paraId="3D209938"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0.</w:t>
                            </w:r>
                            <w:r w:rsidRPr="00D3417E">
                              <w:rPr>
                                <w:rFonts w:asciiTheme="minorHAnsi" w:hAnsiTheme="minorHAnsi" w:cstheme="minorHAnsi"/>
                                <w:sz w:val="16"/>
                              </w:rPr>
                              <w:t>87</w:t>
                            </w:r>
                          </w:p>
                        </w:tc>
                      </w:tr>
                      <w:tr w:rsidR="009F7BBB" w:rsidRPr="00D46F17" w14:paraId="40A03CF6" w14:textId="77777777" w:rsidTr="000C5310">
                        <w:trPr>
                          <w:trHeight w:val="259"/>
                          <w:jc w:val="center"/>
                        </w:trPr>
                        <w:tc>
                          <w:tcPr>
                            <w:tcW w:w="699" w:type="dxa"/>
                            <w:tcBorders>
                              <w:top w:val="nil"/>
                              <w:left w:val="nil"/>
                              <w:bottom w:val="nil"/>
                              <w:right w:val="nil"/>
                            </w:tcBorders>
                            <w:shd w:val="clear" w:color="auto" w:fill="auto"/>
                            <w:noWrap/>
                            <w:hideMark/>
                          </w:tcPr>
                          <w:p w14:paraId="4D985A40" w14:textId="77777777" w:rsidR="009F7BBB" w:rsidRPr="00D053C0" w:rsidRDefault="009F7BBB" w:rsidP="00D053C0">
                            <w:pPr>
                              <w:rPr>
                                <w:rFonts w:asciiTheme="minorHAnsi" w:hAnsiTheme="minorHAnsi" w:cstheme="minorHAnsi"/>
                                <w:b/>
                                <w:sz w:val="16"/>
                              </w:rPr>
                            </w:pPr>
                            <w:r>
                              <w:rPr>
                                <w:rFonts w:asciiTheme="minorHAnsi" w:hAnsiTheme="minorHAnsi" w:cstheme="minorHAnsi"/>
                                <w:b/>
                                <w:sz w:val="16"/>
                              </w:rPr>
                              <w:t>14.</w:t>
                            </w:r>
                            <w:r w:rsidRPr="00D053C0">
                              <w:rPr>
                                <w:rFonts w:asciiTheme="minorHAnsi" w:hAnsiTheme="minorHAnsi" w:cstheme="minorHAnsi"/>
                                <w:b/>
                                <w:sz w:val="16"/>
                              </w:rPr>
                              <w:t>0</w:t>
                            </w:r>
                          </w:p>
                        </w:tc>
                        <w:tc>
                          <w:tcPr>
                            <w:tcW w:w="699" w:type="dxa"/>
                            <w:tcBorders>
                              <w:top w:val="nil"/>
                              <w:left w:val="nil"/>
                              <w:bottom w:val="nil"/>
                              <w:right w:val="nil"/>
                            </w:tcBorders>
                          </w:tcPr>
                          <w:p w14:paraId="68CB16CC"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66</w:t>
                            </w:r>
                          </w:p>
                        </w:tc>
                        <w:tc>
                          <w:tcPr>
                            <w:tcW w:w="699" w:type="dxa"/>
                            <w:tcBorders>
                              <w:top w:val="nil"/>
                              <w:left w:val="nil"/>
                              <w:bottom w:val="nil"/>
                              <w:right w:val="nil"/>
                            </w:tcBorders>
                          </w:tcPr>
                          <w:p w14:paraId="5236903C"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49</w:t>
                            </w:r>
                          </w:p>
                        </w:tc>
                        <w:tc>
                          <w:tcPr>
                            <w:tcW w:w="699" w:type="dxa"/>
                            <w:tcBorders>
                              <w:top w:val="nil"/>
                              <w:left w:val="nil"/>
                              <w:bottom w:val="nil"/>
                              <w:right w:val="nil"/>
                            </w:tcBorders>
                          </w:tcPr>
                          <w:p w14:paraId="12483EDE"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27</w:t>
                            </w:r>
                          </w:p>
                        </w:tc>
                        <w:tc>
                          <w:tcPr>
                            <w:tcW w:w="699" w:type="dxa"/>
                            <w:tcBorders>
                              <w:top w:val="nil"/>
                              <w:left w:val="nil"/>
                              <w:bottom w:val="nil"/>
                              <w:right w:val="nil"/>
                            </w:tcBorders>
                          </w:tcPr>
                          <w:p w14:paraId="78A081CB"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16</w:t>
                            </w:r>
                          </w:p>
                        </w:tc>
                      </w:tr>
                      <w:tr w:rsidR="009F7BBB" w:rsidRPr="00D46F17" w14:paraId="1C6CC22C" w14:textId="77777777" w:rsidTr="000C5310">
                        <w:trPr>
                          <w:trHeight w:val="259"/>
                          <w:jc w:val="center"/>
                        </w:trPr>
                        <w:tc>
                          <w:tcPr>
                            <w:tcW w:w="699" w:type="dxa"/>
                            <w:tcBorders>
                              <w:top w:val="nil"/>
                              <w:left w:val="nil"/>
                              <w:bottom w:val="nil"/>
                              <w:right w:val="nil"/>
                            </w:tcBorders>
                            <w:shd w:val="clear" w:color="auto" w:fill="auto"/>
                            <w:noWrap/>
                            <w:hideMark/>
                          </w:tcPr>
                          <w:p w14:paraId="5E4F78B7" w14:textId="77777777" w:rsidR="009F7BBB" w:rsidRPr="00D053C0" w:rsidRDefault="009F7BBB" w:rsidP="00D053C0">
                            <w:pPr>
                              <w:rPr>
                                <w:rFonts w:asciiTheme="minorHAnsi" w:hAnsiTheme="minorHAnsi" w:cstheme="minorHAnsi"/>
                                <w:b/>
                                <w:sz w:val="16"/>
                              </w:rPr>
                            </w:pPr>
                            <w:r>
                              <w:rPr>
                                <w:rFonts w:asciiTheme="minorHAnsi" w:hAnsiTheme="minorHAnsi" w:cstheme="minorHAnsi"/>
                                <w:b/>
                                <w:sz w:val="16"/>
                              </w:rPr>
                              <w:t>15.</w:t>
                            </w:r>
                            <w:r w:rsidRPr="00D053C0">
                              <w:rPr>
                                <w:rFonts w:asciiTheme="minorHAnsi" w:hAnsiTheme="minorHAnsi" w:cstheme="minorHAnsi"/>
                                <w:b/>
                                <w:sz w:val="16"/>
                              </w:rPr>
                              <w:t>5</w:t>
                            </w:r>
                          </w:p>
                        </w:tc>
                        <w:tc>
                          <w:tcPr>
                            <w:tcW w:w="699" w:type="dxa"/>
                            <w:tcBorders>
                              <w:top w:val="nil"/>
                              <w:left w:val="nil"/>
                              <w:bottom w:val="nil"/>
                              <w:right w:val="nil"/>
                            </w:tcBorders>
                          </w:tcPr>
                          <w:p w14:paraId="29D6EC08"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60</w:t>
                            </w:r>
                          </w:p>
                        </w:tc>
                        <w:tc>
                          <w:tcPr>
                            <w:tcW w:w="699" w:type="dxa"/>
                            <w:tcBorders>
                              <w:top w:val="nil"/>
                              <w:left w:val="nil"/>
                              <w:bottom w:val="nil"/>
                              <w:right w:val="nil"/>
                            </w:tcBorders>
                          </w:tcPr>
                          <w:p w14:paraId="3529C9CC"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44</w:t>
                            </w:r>
                          </w:p>
                        </w:tc>
                        <w:tc>
                          <w:tcPr>
                            <w:tcW w:w="699" w:type="dxa"/>
                            <w:tcBorders>
                              <w:top w:val="nil"/>
                              <w:left w:val="nil"/>
                              <w:bottom w:val="nil"/>
                              <w:right w:val="nil"/>
                            </w:tcBorders>
                          </w:tcPr>
                          <w:p w14:paraId="1F2F5740"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24</w:t>
                            </w:r>
                          </w:p>
                        </w:tc>
                        <w:tc>
                          <w:tcPr>
                            <w:tcW w:w="699" w:type="dxa"/>
                            <w:tcBorders>
                              <w:top w:val="nil"/>
                              <w:left w:val="nil"/>
                              <w:bottom w:val="nil"/>
                              <w:right w:val="nil"/>
                            </w:tcBorders>
                          </w:tcPr>
                          <w:p w14:paraId="7632F84E"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14</w:t>
                            </w:r>
                          </w:p>
                        </w:tc>
                      </w:tr>
                      <w:tr w:rsidR="009F7BBB" w:rsidRPr="00D46F17" w14:paraId="2FFD7668" w14:textId="77777777" w:rsidTr="000C5310">
                        <w:trPr>
                          <w:trHeight w:val="259"/>
                          <w:jc w:val="center"/>
                        </w:trPr>
                        <w:tc>
                          <w:tcPr>
                            <w:tcW w:w="699" w:type="dxa"/>
                            <w:tcBorders>
                              <w:top w:val="nil"/>
                              <w:left w:val="nil"/>
                              <w:bottom w:val="nil"/>
                              <w:right w:val="nil"/>
                            </w:tcBorders>
                            <w:shd w:val="clear" w:color="auto" w:fill="auto"/>
                            <w:noWrap/>
                            <w:hideMark/>
                          </w:tcPr>
                          <w:p w14:paraId="1361D2F3" w14:textId="77777777" w:rsidR="009F7BBB" w:rsidRPr="00D053C0" w:rsidRDefault="009F7BBB" w:rsidP="00D053C0">
                            <w:pPr>
                              <w:rPr>
                                <w:rFonts w:asciiTheme="minorHAnsi" w:hAnsiTheme="minorHAnsi" w:cstheme="minorHAnsi"/>
                                <w:b/>
                                <w:sz w:val="16"/>
                              </w:rPr>
                            </w:pPr>
                            <w:r>
                              <w:rPr>
                                <w:rFonts w:asciiTheme="minorHAnsi" w:hAnsiTheme="minorHAnsi" w:cstheme="minorHAnsi"/>
                                <w:b/>
                                <w:sz w:val="16"/>
                              </w:rPr>
                              <w:t>16.</w:t>
                            </w:r>
                            <w:r w:rsidRPr="00D053C0">
                              <w:rPr>
                                <w:rFonts w:asciiTheme="minorHAnsi" w:hAnsiTheme="minorHAnsi" w:cstheme="minorHAnsi"/>
                                <w:b/>
                                <w:sz w:val="16"/>
                              </w:rPr>
                              <w:t>8</w:t>
                            </w:r>
                          </w:p>
                        </w:tc>
                        <w:tc>
                          <w:tcPr>
                            <w:tcW w:w="699" w:type="dxa"/>
                            <w:tcBorders>
                              <w:top w:val="nil"/>
                              <w:left w:val="nil"/>
                              <w:bottom w:val="nil"/>
                              <w:right w:val="nil"/>
                            </w:tcBorders>
                          </w:tcPr>
                          <w:p w14:paraId="2AE67A43"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43</w:t>
                            </w:r>
                          </w:p>
                        </w:tc>
                        <w:tc>
                          <w:tcPr>
                            <w:tcW w:w="699" w:type="dxa"/>
                            <w:tcBorders>
                              <w:top w:val="nil"/>
                              <w:left w:val="nil"/>
                              <w:bottom w:val="nil"/>
                              <w:right w:val="nil"/>
                            </w:tcBorders>
                          </w:tcPr>
                          <w:p w14:paraId="66ED28D7"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0.</w:t>
                            </w:r>
                            <w:r w:rsidRPr="00D3417E">
                              <w:rPr>
                                <w:rFonts w:asciiTheme="minorHAnsi" w:hAnsiTheme="minorHAnsi" w:cstheme="minorHAnsi"/>
                                <w:sz w:val="16"/>
                              </w:rPr>
                              <w:t>99</w:t>
                            </w:r>
                          </w:p>
                        </w:tc>
                        <w:tc>
                          <w:tcPr>
                            <w:tcW w:w="699" w:type="dxa"/>
                            <w:tcBorders>
                              <w:top w:val="nil"/>
                              <w:left w:val="nil"/>
                              <w:bottom w:val="nil"/>
                              <w:right w:val="nil"/>
                            </w:tcBorders>
                          </w:tcPr>
                          <w:p w14:paraId="3344AB67"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0.</w:t>
                            </w:r>
                            <w:r w:rsidRPr="00D3417E">
                              <w:rPr>
                                <w:rFonts w:asciiTheme="minorHAnsi" w:hAnsiTheme="minorHAnsi" w:cstheme="minorHAnsi"/>
                                <w:sz w:val="16"/>
                              </w:rPr>
                              <w:t>75</w:t>
                            </w:r>
                          </w:p>
                        </w:tc>
                        <w:tc>
                          <w:tcPr>
                            <w:tcW w:w="699" w:type="dxa"/>
                            <w:tcBorders>
                              <w:top w:val="nil"/>
                              <w:left w:val="nil"/>
                              <w:bottom w:val="nil"/>
                              <w:right w:val="nil"/>
                            </w:tcBorders>
                          </w:tcPr>
                          <w:p w14:paraId="6C706C73"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0.</w:t>
                            </w:r>
                            <w:r w:rsidRPr="00D3417E">
                              <w:rPr>
                                <w:rFonts w:asciiTheme="minorHAnsi" w:hAnsiTheme="minorHAnsi" w:cstheme="minorHAnsi"/>
                                <w:sz w:val="16"/>
                              </w:rPr>
                              <w:t>70</w:t>
                            </w:r>
                          </w:p>
                        </w:tc>
                      </w:tr>
                      <w:tr w:rsidR="009F7BBB" w:rsidRPr="00D46F17" w14:paraId="1E8F7254" w14:textId="77777777" w:rsidTr="000C5310">
                        <w:trPr>
                          <w:trHeight w:val="259"/>
                          <w:jc w:val="center"/>
                        </w:trPr>
                        <w:tc>
                          <w:tcPr>
                            <w:tcW w:w="699" w:type="dxa"/>
                            <w:tcBorders>
                              <w:top w:val="nil"/>
                              <w:left w:val="nil"/>
                              <w:bottom w:val="nil"/>
                              <w:right w:val="nil"/>
                            </w:tcBorders>
                            <w:shd w:val="clear" w:color="auto" w:fill="auto"/>
                            <w:noWrap/>
                            <w:hideMark/>
                          </w:tcPr>
                          <w:p w14:paraId="29B44CB9" w14:textId="77777777" w:rsidR="009F7BBB" w:rsidRPr="00D053C0" w:rsidRDefault="009F7BBB" w:rsidP="00D053C0">
                            <w:pPr>
                              <w:rPr>
                                <w:rFonts w:asciiTheme="minorHAnsi" w:hAnsiTheme="minorHAnsi" w:cstheme="minorHAnsi"/>
                                <w:b/>
                                <w:sz w:val="16"/>
                              </w:rPr>
                            </w:pPr>
                            <w:r>
                              <w:rPr>
                                <w:rFonts w:asciiTheme="minorHAnsi" w:hAnsiTheme="minorHAnsi" w:cstheme="minorHAnsi"/>
                                <w:b/>
                                <w:sz w:val="16"/>
                              </w:rPr>
                              <w:t>18.</w:t>
                            </w:r>
                            <w:r w:rsidRPr="00D053C0">
                              <w:rPr>
                                <w:rFonts w:asciiTheme="minorHAnsi" w:hAnsiTheme="minorHAnsi" w:cstheme="minorHAnsi"/>
                                <w:b/>
                                <w:sz w:val="16"/>
                              </w:rPr>
                              <w:t>1</w:t>
                            </w:r>
                          </w:p>
                        </w:tc>
                        <w:tc>
                          <w:tcPr>
                            <w:tcW w:w="699" w:type="dxa"/>
                            <w:tcBorders>
                              <w:top w:val="nil"/>
                              <w:left w:val="nil"/>
                              <w:bottom w:val="nil"/>
                              <w:right w:val="nil"/>
                            </w:tcBorders>
                          </w:tcPr>
                          <w:p w14:paraId="04F01FFD"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19</w:t>
                            </w:r>
                          </w:p>
                        </w:tc>
                        <w:tc>
                          <w:tcPr>
                            <w:tcW w:w="699" w:type="dxa"/>
                            <w:tcBorders>
                              <w:top w:val="nil"/>
                              <w:left w:val="nil"/>
                              <w:bottom w:val="nil"/>
                              <w:right w:val="nil"/>
                            </w:tcBorders>
                          </w:tcPr>
                          <w:p w14:paraId="0B07EB07"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09</w:t>
                            </w:r>
                          </w:p>
                        </w:tc>
                        <w:tc>
                          <w:tcPr>
                            <w:tcW w:w="699" w:type="dxa"/>
                            <w:tcBorders>
                              <w:top w:val="nil"/>
                              <w:left w:val="nil"/>
                              <w:bottom w:val="nil"/>
                              <w:right w:val="nil"/>
                            </w:tcBorders>
                          </w:tcPr>
                          <w:p w14:paraId="49D03546"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0.</w:t>
                            </w:r>
                            <w:r w:rsidRPr="00D3417E">
                              <w:rPr>
                                <w:rFonts w:asciiTheme="minorHAnsi" w:hAnsiTheme="minorHAnsi" w:cstheme="minorHAnsi"/>
                                <w:sz w:val="16"/>
                              </w:rPr>
                              <w:t>91</w:t>
                            </w:r>
                          </w:p>
                        </w:tc>
                        <w:tc>
                          <w:tcPr>
                            <w:tcW w:w="699" w:type="dxa"/>
                            <w:tcBorders>
                              <w:top w:val="nil"/>
                              <w:left w:val="nil"/>
                              <w:bottom w:val="nil"/>
                              <w:right w:val="nil"/>
                            </w:tcBorders>
                          </w:tcPr>
                          <w:p w14:paraId="53988E14"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0.</w:t>
                            </w:r>
                            <w:r w:rsidRPr="00D3417E">
                              <w:rPr>
                                <w:rFonts w:asciiTheme="minorHAnsi" w:hAnsiTheme="minorHAnsi" w:cstheme="minorHAnsi"/>
                                <w:sz w:val="16"/>
                              </w:rPr>
                              <w:t>84</w:t>
                            </w:r>
                          </w:p>
                        </w:tc>
                      </w:tr>
                      <w:tr w:rsidR="009F7BBB" w:rsidRPr="00D46F17" w14:paraId="506D8388" w14:textId="77777777" w:rsidTr="000C5310">
                        <w:trPr>
                          <w:trHeight w:val="259"/>
                          <w:jc w:val="center"/>
                        </w:trPr>
                        <w:tc>
                          <w:tcPr>
                            <w:tcW w:w="699" w:type="dxa"/>
                            <w:tcBorders>
                              <w:top w:val="nil"/>
                              <w:left w:val="nil"/>
                              <w:right w:val="nil"/>
                            </w:tcBorders>
                            <w:shd w:val="clear" w:color="auto" w:fill="auto"/>
                            <w:noWrap/>
                            <w:hideMark/>
                          </w:tcPr>
                          <w:p w14:paraId="0021CAEC" w14:textId="77777777" w:rsidR="009F7BBB" w:rsidRPr="00D053C0" w:rsidRDefault="009F7BBB" w:rsidP="00D053C0">
                            <w:pPr>
                              <w:rPr>
                                <w:rFonts w:asciiTheme="minorHAnsi" w:hAnsiTheme="minorHAnsi" w:cstheme="minorHAnsi"/>
                                <w:b/>
                                <w:sz w:val="16"/>
                              </w:rPr>
                            </w:pPr>
                            <w:r>
                              <w:rPr>
                                <w:rFonts w:asciiTheme="minorHAnsi" w:hAnsiTheme="minorHAnsi" w:cstheme="minorHAnsi"/>
                                <w:b/>
                                <w:sz w:val="16"/>
                              </w:rPr>
                              <w:t>19.</w:t>
                            </w:r>
                            <w:r w:rsidRPr="00D053C0">
                              <w:rPr>
                                <w:rFonts w:asciiTheme="minorHAnsi" w:hAnsiTheme="minorHAnsi" w:cstheme="minorHAnsi"/>
                                <w:b/>
                                <w:sz w:val="16"/>
                              </w:rPr>
                              <w:t>3</w:t>
                            </w:r>
                          </w:p>
                        </w:tc>
                        <w:tc>
                          <w:tcPr>
                            <w:tcW w:w="699" w:type="dxa"/>
                            <w:tcBorders>
                              <w:top w:val="nil"/>
                              <w:left w:val="nil"/>
                              <w:right w:val="nil"/>
                            </w:tcBorders>
                          </w:tcPr>
                          <w:p w14:paraId="2B728160"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15</w:t>
                            </w:r>
                          </w:p>
                        </w:tc>
                        <w:tc>
                          <w:tcPr>
                            <w:tcW w:w="699" w:type="dxa"/>
                            <w:tcBorders>
                              <w:top w:val="nil"/>
                              <w:left w:val="nil"/>
                              <w:right w:val="nil"/>
                            </w:tcBorders>
                          </w:tcPr>
                          <w:p w14:paraId="62D9F7D9"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1.</w:t>
                            </w:r>
                            <w:r w:rsidRPr="00D3417E">
                              <w:rPr>
                                <w:rFonts w:asciiTheme="minorHAnsi" w:hAnsiTheme="minorHAnsi" w:cstheme="minorHAnsi"/>
                                <w:sz w:val="16"/>
                              </w:rPr>
                              <w:t>04</w:t>
                            </w:r>
                          </w:p>
                        </w:tc>
                        <w:tc>
                          <w:tcPr>
                            <w:tcW w:w="699" w:type="dxa"/>
                            <w:tcBorders>
                              <w:top w:val="nil"/>
                              <w:left w:val="nil"/>
                              <w:right w:val="nil"/>
                            </w:tcBorders>
                          </w:tcPr>
                          <w:p w14:paraId="5F061BFE"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0.</w:t>
                            </w:r>
                            <w:r w:rsidRPr="00D3417E">
                              <w:rPr>
                                <w:rFonts w:asciiTheme="minorHAnsi" w:hAnsiTheme="minorHAnsi" w:cstheme="minorHAnsi"/>
                                <w:sz w:val="16"/>
                              </w:rPr>
                              <w:t>89</w:t>
                            </w:r>
                          </w:p>
                        </w:tc>
                        <w:tc>
                          <w:tcPr>
                            <w:tcW w:w="699" w:type="dxa"/>
                            <w:tcBorders>
                              <w:top w:val="nil"/>
                              <w:left w:val="nil"/>
                              <w:right w:val="nil"/>
                            </w:tcBorders>
                          </w:tcPr>
                          <w:p w14:paraId="086CC927" w14:textId="77777777" w:rsidR="009F7BBB" w:rsidRPr="00D3417E" w:rsidRDefault="009F7BBB" w:rsidP="00D053C0">
                            <w:pPr>
                              <w:rPr>
                                <w:rFonts w:asciiTheme="minorHAnsi" w:hAnsiTheme="minorHAnsi" w:cstheme="minorHAnsi"/>
                                <w:sz w:val="16"/>
                              </w:rPr>
                            </w:pPr>
                            <w:r>
                              <w:rPr>
                                <w:rFonts w:asciiTheme="minorHAnsi" w:hAnsiTheme="minorHAnsi" w:cstheme="minorHAnsi"/>
                                <w:sz w:val="16"/>
                              </w:rPr>
                              <w:t>0.</w:t>
                            </w:r>
                            <w:r w:rsidRPr="00D3417E">
                              <w:rPr>
                                <w:rFonts w:asciiTheme="minorHAnsi" w:hAnsiTheme="minorHAnsi" w:cstheme="minorHAnsi"/>
                                <w:sz w:val="16"/>
                              </w:rPr>
                              <w:t>83</w:t>
                            </w:r>
                          </w:p>
                        </w:tc>
                      </w:tr>
                    </w:tbl>
                    <w:p w14:paraId="145BD240" w14:textId="77777777" w:rsidR="009F7BBB" w:rsidRDefault="009F7BBB" w:rsidP="00D3417E">
                      <w:pPr>
                        <w:pStyle w:val="Didascalia1"/>
                        <w:jc w:val="both"/>
                        <w:rPr>
                          <w:rFonts w:asciiTheme="minorHAnsi" w:hAnsiTheme="minorHAnsi" w:cstheme="minorHAnsi"/>
                          <w:i w:val="0"/>
                          <w:sz w:val="16"/>
                          <w:szCs w:val="16"/>
                          <w:lang w:val="en-US"/>
                        </w:rPr>
                      </w:pPr>
                    </w:p>
                    <w:p w14:paraId="219D8C90" w14:textId="77777777" w:rsidR="009F7BBB" w:rsidRPr="007860F4" w:rsidRDefault="009F7BBB" w:rsidP="006103C4">
                      <w:pPr>
                        <w:pStyle w:val="Didascalia1"/>
                        <w:rPr>
                          <w:rFonts w:asciiTheme="minorHAnsi" w:hAnsiTheme="minorHAnsi" w:cstheme="minorHAnsi"/>
                          <w:i w:val="0"/>
                          <w:sz w:val="16"/>
                          <w:szCs w:val="16"/>
                          <w:lang w:val="en-US"/>
                        </w:rPr>
                      </w:pPr>
                    </w:p>
                  </w:txbxContent>
                </v:textbox>
                <w10:anchorlock/>
              </v:shape>
            </w:pict>
          </mc:Fallback>
        </mc:AlternateContent>
      </w:r>
    </w:p>
    <w:p w14:paraId="606C8903" w14:textId="77777777" w:rsidR="001426DC" w:rsidRPr="002F60C0" w:rsidRDefault="001426DC" w:rsidP="001426DC">
      <w:pPr>
        <w:pStyle w:val="Didascalia1"/>
        <w:ind w:left="-284" w:right="282" w:firstLine="284"/>
        <w:rPr>
          <w:rFonts w:ascii="Calibri" w:hAnsi="Calibri" w:cs="Calibri"/>
          <w:i w:val="0"/>
          <w:sz w:val="16"/>
          <w:lang w:val="en-GB"/>
        </w:rPr>
      </w:pPr>
      <w:r w:rsidRPr="002F60C0">
        <w:rPr>
          <w:noProof/>
          <w:lang w:val="en-GB" w:eastAsia="it-IT" w:bidi="ar-SA"/>
        </w:rPr>
        <w:drawing>
          <wp:inline distT="0" distB="0" distL="0" distR="0" wp14:anchorId="4E84D338" wp14:editId="58A7E58E">
            <wp:extent cx="2958465" cy="2121408"/>
            <wp:effectExtent l="0" t="0" r="13335" b="12700"/>
            <wp:docPr id="32" name="Grafico 32">
              <a:extLst xmlns:a="http://schemas.openxmlformats.org/drawingml/2006/main">
                <a:ext uri="{FF2B5EF4-FFF2-40B4-BE49-F238E27FC236}">
                  <a16:creationId xmlns:a16="http://schemas.microsoft.com/office/drawing/2014/main" id="{87780455-9393-4811-AD26-0C1DC2ED0E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ED10FC2" w14:textId="3EC835D9" w:rsidR="001426DC" w:rsidRPr="002F60C0" w:rsidRDefault="001426DC" w:rsidP="001426DC">
      <w:pPr>
        <w:pStyle w:val="Didascalia1"/>
        <w:ind w:right="282"/>
        <w:rPr>
          <w:rFonts w:ascii="Calibri" w:hAnsi="Calibri" w:cs="Calibri"/>
          <w:i w:val="0"/>
          <w:sz w:val="16"/>
          <w:szCs w:val="16"/>
          <w:lang w:val="en-GB"/>
        </w:rPr>
      </w:pPr>
      <w:r w:rsidRPr="002F60C0">
        <w:rPr>
          <w:rFonts w:ascii="Calibri" w:hAnsi="Calibri" w:cs="Calibri"/>
          <w:i w:val="0"/>
          <w:sz w:val="16"/>
          <w:szCs w:val="16"/>
          <w:lang w:val="en-GB"/>
        </w:rPr>
        <w:lastRenderedPageBreak/>
        <w:t>Fig</w:t>
      </w:r>
      <w:ins w:id="1922" w:author="Proofed" w:date="2021-03-10T13:24:00Z">
        <w:r w:rsidR="00EB19E0">
          <w:rPr>
            <w:rFonts w:ascii="Calibri" w:hAnsi="Calibri" w:cs="Calibri"/>
            <w:i w:val="0"/>
            <w:sz w:val="16"/>
            <w:szCs w:val="16"/>
            <w:lang w:val="en-GB"/>
          </w:rPr>
          <w:t>ure</w:t>
        </w:r>
      </w:ins>
      <w:del w:id="1923" w:author="Proofed" w:date="2021-03-10T13:24:00Z">
        <w:r w:rsidRPr="002F60C0" w:rsidDel="00EB19E0">
          <w:rPr>
            <w:rFonts w:ascii="Calibri" w:hAnsi="Calibri" w:cs="Calibri"/>
            <w:i w:val="0"/>
            <w:sz w:val="16"/>
            <w:szCs w:val="16"/>
            <w:lang w:val="en-GB"/>
          </w:rPr>
          <w:delText>.</w:delText>
        </w:r>
      </w:del>
      <w:r w:rsidRPr="002F60C0">
        <w:rPr>
          <w:rFonts w:ascii="Calibri" w:hAnsi="Calibri" w:cs="Calibri"/>
          <w:i w:val="0"/>
          <w:sz w:val="16"/>
          <w:szCs w:val="16"/>
          <w:lang w:val="en-GB"/>
        </w:rPr>
        <w:t xml:space="preserve"> 16. Rectangular</w:t>
      </w:r>
      <w:r w:rsidR="00D053C0" w:rsidRPr="002F60C0">
        <w:rPr>
          <w:rFonts w:ascii="Calibri" w:hAnsi="Calibri" w:cs="Calibri"/>
          <w:i w:val="0"/>
          <w:sz w:val="16"/>
          <w:szCs w:val="16"/>
          <w:lang w:val="en-GB"/>
        </w:rPr>
        <w:t xml:space="preserve"> </w:t>
      </w:r>
      <w:del w:id="1924" w:author="Proofed" w:date="2021-03-10T13:24:00Z">
        <w:r w:rsidR="00D053C0" w:rsidRPr="002F60C0" w:rsidDel="00EB19E0">
          <w:rPr>
            <w:rFonts w:ascii="Calibri" w:hAnsi="Calibri" w:cs="Calibri"/>
            <w:i w:val="0"/>
            <w:sz w:val="16"/>
            <w:szCs w:val="16"/>
            <w:lang w:val="en-GB"/>
          </w:rPr>
          <w:delText>P</w:delText>
        </w:r>
      </w:del>
      <w:ins w:id="1925" w:author="Proofed" w:date="2021-03-10T13:24:00Z">
        <w:r w:rsidR="00EB19E0">
          <w:rPr>
            <w:rFonts w:ascii="Calibri" w:hAnsi="Calibri" w:cs="Calibri"/>
            <w:i w:val="0"/>
            <w:sz w:val="16"/>
            <w:szCs w:val="16"/>
            <w:lang w:val="en-GB"/>
          </w:rPr>
          <w:t>p</w:t>
        </w:r>
      </w:ins>
      <w:r w:rsidR="00D053C0" w:rsidRPr="002F60C0">
        <w:rPr>
          <w:rFonts w:ascii="Calibri" w:hAnsi="Calibri" w:cs="Calibri"/>
          <w:i w:val="0"/>
          <w:sz w:val="16"/>
          <w:szCs w:val="16"/>
          <w:lang w:val="en-GB"/>
        </w:rPr>
        <w:t xml:space="preserve">lan </w:t>
      </w:r>
      <w:r w:rsidR="009642D1" w:rsidRPr="002F60C0">
        <w:rPr>
          <w:rFonts w:ascii="Calibri" w:hAnsi="Calibri" w:cs="Calibri"/>
          <w:i w:val="0"/>
          <w:sz w:val="16"/>
          <w:szCs w:val="16"/>
          <w:lang w:val="en-GB"/>
        </w:rPr>
        <w:t>–</w:t>
      </w:r>
      <w:r w:rsidRPr="002F60C0">
        <w:rPr>
          <w:rFonts w:ascii="Calibri" w:hAnsi="Calibri" w:cs="Calibri"/>
          <w:i w:val="0"/>
          <w:sz w:val="16"/>
          <w:szCs w:val="16"/>
          <w:lang w:val="en-GB"/>
        </w:rPr>
        <w:t xml:space="preserve"> </w:t>
      </w:r>
      <w:ins w:id="1926" w:author="Proofed" w:date="2021-03-10T13:24:00Z">
        <w:r w:rsidR="00EB19E0">
          <w:rPr>
            <w:rFonts w:ascii="Calibri" w:hAnsi="Calibri" w:cs="Calibri"/>
            <w:i w:val="0"/>
            <w:sz w:val="16"/>
            <w:szCs w:val="16"/>
            <w:lang w:val="en-GB"/>
          </w:rPr>
          <w:t>three</w:t>
        </w:r>
      </w:ins>
      <w:del w:id="1927" w:author="Proofed" w:date="2021-03-10T13:24:00Z">
        <w:r w:rsidRPr="002F60C0" w:rsidDel="00EB19E0">
          <w:rPr>
            <w:rFonts w:ascii="Calibri" w:hAnsi="Calibri" w:cs="Calibri"/>
            <w:i w:val="0"/>
            <w:sz w:val="16"/>
            <w:szCs w:val="16"/>
            <w:lang w:val="en-GB"/>
          </w:rPr>
          <w:delText>3</w:delText>
        </w:r>
      </w:del>
      <w:r w:rsidR="009642D1" w:rsidRPr="002F60C0">
        <w:rPr>
          <w:rFonts w:ascii="Calibri" w:hAnsi="Calibri" w:cs="Calibri"/>
          <w:i w:val="0"/>
          <w:sz w:val="16"/>
          <w:szCs w:val="16"/>
          <w:lang w:val="en-GB"/>
        </w:rPr>
        <w:t>-</w:t>
      </w:r>
      <w:del w:id="1928" w:author="Proofed" w:date="2021-03-10T13:24:00Z">
        <w:r w:rsidR="009642D1" w:rsidRPr="002F60C0" w:rsidDel="00EB19E0">
          <w:rPr>
            <w:rFonts w:ascii="Calibri" w:hAnsi="Calibri" w:cs="Calibri"/>
            <w:i w:val="0"/>
            <w:sz w:val="16"/>
            <w:szCs w:val="16"/>
            <w:lang w:val="en-GB"/>
          </w:rPr>
          <w:delText>S</w:delText>
        </w:r>
      </w:del>
      <w:ins w:id="1929" w:author="Proofed" w:date="2021-03-10T13:24:00Z">
        <w:r w:rsidR="00EB19E0">
          <w:rPr>
            <w:rFonts w:ascii="Calibri" w:hAnsi="Calibri" w:cs="Calibri"/>
            <w:i w:val="0"/>
            <w:sz w:val="16"/>
            <w:szCs w:val="16"/>
            <w:lang w:val="en-GB"/>
          </w:rPr>
          <w:t>s</w:t>
        </w:r>
      </w:ins>
      <w:r w:rsidR="009642D1" w:rsidRPr="002F60C0">
        <w:rPr>
          <w:rFonts w:ascii="Calibri" w:hAnsi="Calibri" w:cs="Calibri"/>
          <w:i w:val="0"/>
          <w:sz w:val="16"/>
          <w:szCs w:val="16"/>
          <w:lang w:val="en-GB"/>
        </w:rPr>
        <w:t>torey</w:t>
      </w:r>
      <w:r w:rsidRPr="002F60C0">
        <w:rPr>
          <w:rFonts w:ascii="Calibri" w:hAnsi="Calibri" w:cs="Calibri"/>
          <w:i w:val="0"/>
          <w:sz w:val="16"/>
          <w:szCs w:val="16"/>
          <w:lang w:val="en-GB"/>
        </w:rPr>
        <w:t>. Graphic</w:t>
      </w:r>
      <w:ins w:id="1930" w:author="Proofed" w:date="2021-03-10T13:24:00Z">
        <w:r w:rsidR="00EB19E0">
          <w:rPr>
            <w:rFonts w:ascii="Calibri" w:hAnsi="Calibri" w:cs="Calibri"/>
            <w:i w:val="0"/>
            <w:sz w:val="16"/>
            <w:szCs w:val="16"/>
            <w:lang w:val="en-GB"/>
          </w:rPr>
          <w:t>:</w:t>
        </w:r>
      </w:ins>
      <w:r w:rsidRPr="002F60C0">
        <w:rPr>
          <w:rFonts w:ascii="Calibri" w:hAnsi="Calibri" w:cs="Calibri"/>
          <w:i w:val="0"/>
          <w:sz w:val="16"/>
          <w:szCs w:val="16"/>
          <w:lang w:val="en-GB"/>
        </w:rPr>
        <w:t xml:space="preserve"> </w:t>
      </w:r>
      <w:r w:rsidRPr="00EB19E0">
        <w:rPr>
          <w:rFonts w:ascii="Calibri" w:hAnsi="Calibri" w:cs="Calibri"/>
          <w:iCs w:val="0"/>
          <w:sz w:val="16"/>
          <w:szCs w:val="16"/>
          <w:lang w:val="en-GB"/>
          <w:rPrChange w:id="1931" w:author="Proofed" w:date="2021-03-10T13:24:00Z">
            <w:rPr>
              <w:rFonts w:ascii="Calibri" w:hAnsi="Calibri" w:cs="Calibri"/>
              <w:i w:val="0"/>
              <w:sz w:val="16"/>
              <w:szCs w:val="16"/>
              <w:lang w:val="en-GB"/>
            </w:rPr>
          </w:rPrChange>
        </w:rPr>
        <w:t>Is</w:t>
      </w:r>
      <w:r w:rsidRPr="002F60C0">
        <w:rPr>
          <w:rFonts w:ascii="Calibri" w:hAnsi="Calibri" w:cs="Calibri"/>
          <w:i w:val="0"/>
          <w:sz w:val="16"/>
          <w:szCs w:val="16"/>
          <w:lang w:val="en-GB"/>
        </w:rPr>
        <w:t xml:space="preserve"> </w:t>
      </w:r>
      <w:del w:id="1932" w:author="Proofed" w:date="2021-03-10T13:24:00Z">
        <w:r w:rsidRPr="002F60C0" w:rsidDel="00EB19E0">
          <w:rPr>
            <w:rFonts w:ascii="Calibri" w:hAnsi="Calibri" w:cs="Calibri"/>
            <w:i w:val="0"/>
            <w:sz w:val="16"/>
            <w:szCs w:val="16"/>
            <w:lang w:val="en-GB"/>
          </w:rPr>
          <w:delText>VS</w:delText>
        </w:r>
      </w:del>
      <w:ins w:id="1933" w:author="Proofed" w:date="2021-03-10T13:24:00Z">
        <w:r w:rsidR="00EB19E0">
          <w:rPr>
            <w:rFonts w:ascii="Calibri" w:hAnsi="Calibri" w:cs="Calibri"/>
            <w:i w:val="0"/>
            <w:sz w:val="16"/>
            <w:szCs w:val="16"/>
            <w:lang w:val="en-GB"/>
          </w:rPr>
          <w:t>vs.</w:t>
        </w:r>
      </w:ins>
      <w:r w:rsidRPr="002F60C0">
        <w:rPr>
          <w:rFonts w:ascii="Calibri" w:hAnsi="Calibri" w:cs="Calibri"/>
          <w:i w:val="0"/>
          <w:sz w:val="16"/>
          <w:szCs w:val="16"/>
          <w:lang w:val="en-GB"/>
        </w:rPr>
        <w:t xml:space="preserve"> % opening</w:t>
      </w:r>
      <w:r w:rsidR="009642D1" w:rsidRPr="002F60C0">
        <w:rPr>
          <w:rFonts w:ascii="Calibri" w:hAnsi="Calibri" w:cs="Calibri"/>
          <w:i w:val="0"/>
          <w:sz w:val="16"/>
          <w:szCs w:val="16"/>
          <w:lang w:val="en-GB"/>
        </w:rPr>
        <w:t>s</w:t>
      </w:r>
      <w:ins w:id="1934" w:author="Proofed" w:date="2021-03-10T17:11:00Z">
        <w:r w:rsidR="00893E11">
          <w:rPr>
            <w:rFonts w:ascii="Calibri" w:hAnsi="Calibri" w:cs="Calibri"/>
            <w:i w:val="0"/>
            <w:sz w:val="16"/>
            <w:szCs w:val="16"/>
            <w:lang w:val="en-GB"/>
          </w:rPr>
          <w:t>.</w:t>
        </w:r>
      </w:ins>
    </w:p>
    <w:p w14:paraId="75564CE1" w14:textId="168DE538" w:rsidR="00274A5A" w:rsidRPr="00893E11" w:rsidRDefault="003418C1">
      <w:pPr>
        <w:pStyle w:val="Level3Title"/>
        <w:numPr>
          <w:ilvl w:val="0"/>
          <w:numId w:val="0"/>
        </w:numPr>
        <w:rPr>
          <w:i/>
          <w:iCs/>
          <w:rPrChange w:id="1935" w:author="Proofed" w:date="2021-03-10T17:09:00Z">
            <w:rPr/>
          </w:rPrChange>
        </w:rPr>
        <w:pPrChange w:id="1936" w:author="Proofed" w:date="2021-03-10T17:09:00Z">
          <w:pPr>
            <w:pStyle w:val="Level3Title"/>
          </w:pPr>
        </w:pPrChange>
      </w:pPr>
      <w:r w:rsidRPr="00893E11">
        <w:rPr>
          <w:i/>
          <w:iCs/>
          <w:rPrChange w:id="1937" w:author="Proofed" w:date="2021-03-10T17:09:00Z">
            <w:rPr/>
          </w:rPrChange>
        </w:rPr>
        <w:t xml:space="preserve">Irregular </w:t>
      </w:r>
      <w:del w:id="1938" w:author="Proofed" w:date="2021-03-10T13:24:00Z">
        <w:r w:rsidR="00274A5A" w:rsidRPr="00893E11" w:rsidDel="00EB19E0">
          <w:rPr>
            <w:i/>
            <w:iCs/>
            <w:rPrChange w:id="1939" w:author="Proofed" w:date="2021-03-10T17:09:00Z">
              <w:rPr/>
            </w:rPrChange>
          </w:rPr>
          <w:delText>P</w:delText>
        </w:r>
      </w:del>
      <w:ins w:id="1940" w:author="Proofed" w:date="2021-03-10T13:24:00Z">
        <w:r w:rsidR="00EB19E0" w:rsidRPr="00893E11">
          <w:rPr>
            <w:i/>
            <w:iCs/>
            <w:rPrChange w:id="1941" w:author="Proofed" w:date="2021-03-10T17:09:00Z">
              <w:rPr/>
            </w:rPrChange>
          </w:rPr>
          <w:t>p</w:t>
        </w:r>
      </w:ins>
      <w:r w:rsidR="00274A5A" w:rsidRPr="00893E11">
        <w:rPr>
          <w:i/>
          <w:iCs/>
          <w:rPrChange w:id="1942" w:author="Proofed" w:date="2021-03-10T17:09:00Z">
            <w:rPr/>
          </w:rPrChange>
        </w:rPr>
        <w:t>lan</w:t>
      </w:r>
      <w:r w:rsidRPr="00893E11">
        <w:rPr>
          <w:i/>
          <w:iCs/>
          <w:rPrChange w:id="1943" w:author="Proofed" w:date="2021-03-10T17:09:00Z">
            <w:rPr/>
          </w:rPrChange>
        </w:rPr>
        <w:t xml:space="preserve"> </w:t>
      </w:r>
      <w:del w:id="1944" w:author="Proofed" w:date="2021-03-10T13:24:00Z">
        <w:r w:rsidR="009642D1" w:rsidRPr="00893E11" w:rsidDel="00EB19E0">
          <w:rPr>
            <w:i/>
            <w:iCs/>
            <w:rPrChange w:id="1945" w:author="Proofed" w:date="2021-03-10T17:09:00Z">
              <w:rPr/>
            </w:rPrChange>
          </w:rPr>
          <w:delText>–</w:delText>
        </w:r>
      </w:del>
      <w:ins w:id="1946" w:author="Proofed" w:date="2021-03-10T13:24:00Z">
        <w:r w:rsidR="00EB19E0" w:rsidRPr="00893E11">
          <w:rPr>
            <w:i/>
            <w:iCs/>
            <w:rPrChange w:id="1947" w:author="Proofed" w:date="2021-03-10T17:09:00Z">
              <w:rPr/>
            </w:rPrChange>
          </w:rPr>
          <w:t>–</w:t>
        </w:r>
      </w:ins>
      <w:r w:rsidR="00274A5A" w:rsidRPr="00893E11">
        <w:rPr>
          <w:i/>
          <w:iCs/>
          <w:rPrChange w:id="1948" w:author="Proofed" w:date="2021-03-10T17:09:00Z">
            <w:rPr/>
          </w:rPrChange>
        </w:rPr>
        <w:t xml:space="preserve"> </w:t>
      </w:r>
      <w:ins w:id="1949" w:author="Proofed" w:date="2021-03-10T13:24:00Z">
        <w:r w:rsidR="00EB19E0" w:rsidRPr="00893E11">
          <w:rPr>
            <w:i/>
            <w:iCs/>
            <w:rPrChange w:id="1950" w:author="Proofed" w:date="2021-03-10T17:09:00Z">
              <w:rPr/>
            </w:rPrChange>
          </w:rPr>
          <w:t>two</w:t>
        </w:r>
      </w:ins>
      <w:del w:id="1951" w:author="Proofed" w:date="2021-03-10T13:24:00Z">
        <w:r w:rsidR="00274A5A" w:rsidRPr="00893E11" w:rsidDel="00EB19E0">
          <w:rPr>
            <w:i/>
            <w:iCs/>
            <w:rPrChange w:id="1952" w:author="Proofed" w:date="2021-03-10T17:09:00Z">
              <w:rPr/>
            </w:rPrChange>
          </w:rPr>
          <w:delText>2</w:delText>
        </w:r>
      </w:del>
      <w:r w:rsidR="009642D1" w:rsidRPr="00893E11">
        <w:rPr>
          <w:i/>
          <w:iCs/>
          <w:rPrChange w:id="1953" w:author="Proofed" w:date="2021-03-10T17:09:00Z">
            <w:rPr/>
          </w:rPrChange>
        </w:rPr>
        <w:t>-</w:t>
      </w:r>
      <w:del w:id="1954" w:author="Proofed" w:date="2021-03-10T13:24:00Z">
        <w:r w:rsidR="009642D1" w:rsidRPr="00893E11" w:rsidDel="00EB19E0">
          <w:rPr>
            <w:i/>
            <w:iCs/>
            <w:rPrChange w:id="1955" w:author="Proofed" w:date="2021-03-10T17:09:00Z">
              <w:rPr/>
            </w:rPrChange>
          </w:rPr>
          <w:delText>S</w:delText>
        </w:r>
      </w:del>
      <w:ins w:id="1956" w:author="Proofed" w:date="2021-03-10T13:24:00Z">
        <w:r w:rsidR="00EB19E0" w:rsidRPr="00893E11">
          <w:rPr>
            <w:i/>
            <w:iCs/>
            <w:rPrChange w:id="1957" w:author="Proofed" w:date="2021-03-10T17:09:00Z">
              <w:rPr/>
            </w:rPrChange>
          </w:rPr>
          <w:t>s</w:t>
        </w:r>
      </w:ins>
      <w:r w:rsidR="009642D1" w:rsidRPr="00893E11">
        <w:rPr>
          <w:i/>
          <w:iCs/>
          <w:rPrChange w:id="1958" w:author="Proofed" w:date="2021-03-10T17:09:00Z">
            <w:rPr/>
          </w:rPrChange>
        </w:rPr>
        <w:t>torey</w:t>
      </w:r>
    </w:p>
    <w:p w14:paraId="0AD057EA" w14:textId="77777777" w:rsidR="00F10A01" w:rsidRPr="002F60C0" w:rsidRDefault="00274A5A" w:rsidP="00F10A01">
      <w:r w:rsidRPr="002F60C0">
        <w:rPr>
          <w:noProof/>
          <w:lang w:eastAsia="it-IT"/>
        </w:rPr>
        <mc:AlternateContent>
          <mc:Choice Requires="wps">
            <w:drawing>
              <wp:inline distT="0" distB="0" distL="0" distR="0" wp14:anchorId="3C1E6D1A" wp14:editId="3B437211">
                <wp:extent cx="2447925" cy="3930555"/>
                <wp:effectExtent l="0" t="0" r="9525" b="0"/>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3930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268ED5" w14:textId="4778C595" w:rsidR="009F7BBB" w:rsidRPr="00DE38CF" w:rsidRDefault="009F7BBB" w:rsidP="00274A5A">
                            <w:pPr>
                              <w:pStyle w:val="Didascalia1"/>
                              <w:jc w:val="left"/>
                              <w:rPr>
                                <w:rFonts w:asciiTheme="minorHAnsi" w:hAnsiTheme="minorHAnsi" w:cstheme="minorHAnsi"/>
                                <w:i w:val="0"/>
                                <w:sz w:val="16"/>
                                <w:lang w:val="en-GB"/>
                                <w:rPrChange w:id="1959" w:author="Proofed" w:date="2021-03-11T10:17:00Z">
                                  <w:rPr>
                                    <w:rFonts w:asciiTheme="minorHAnsi" w:hAnsiTheme="minorHAnsi" w:cstheme="minorHAnsi"/>
                                    <w:i w:val="0"/>
                                    <w:sz w:val="16"/>
                                    <w:lang w:val="en-US"/>
                                  </w:rPr>
                                </w:rPrChange>
                              </w:rPr>
                            </w:pPr>
                            <w:r w:rsidRPr="00DE38CF">
                              <w:rPr>
                                <w:rFonts w:asciiTheme="minorHAnsi" w:hAnsiTheme="minorHAnsi" w:cstheme="minorHAnsi"/>
                                <w:i w:val="0"/>
                                <w:sz w:val="16"/>
                                <w:lang w:val="en-GB"/>
                                <w:rPrChange w:id="1960" w:author="Proofed" w:date="2021-03-11T10:17:00Z">
                                  <w:rPr>
                                    <w:rFonts w:asciiTheme="minorHAnsi" w:hAnsiTheme="minorHAnsi" w:cstheme="minorHAnsi"/>
                                    <w:i w:val="0"/>
                                    <w:sz w:val="16"/>
                                    <w:lang w:val="en-US"/>
                                  </w:rPr>
                                </w:rPrChange>
                              </w:rPr>
                              <w:t>Table 6</w:t>
                            </w:r>
                            <w:ins w:id="1961" w:author="Proofed" w:date="2021-03-10T13:23:00Z">
                              <w:r w:rsidRPr="00DE38CF">
                                <w:rPr>
                                  <w:rFonts w:asciiTheme="minorHAnsi" w:hAnsiTheme="minorHAnsi" w:cstheme="minorHAnsi"/>
                                  <w:i w:val="0"/>
                                  <w:sz w:val="16"/>
                                  <w:lang w:val="en-GB"/>
                                  <w:rPrChange w:id="1962" w:author="Proofed" w:date="2021-03-11T10:17:00Z">
                                    <w:rPr>
                                      <w:rFonts w:asciiTheme="minorHAnsi" w:hAnsiTheme="minorHAnsi" w:cstheme="minorHAnsi"/>
                                      <w:i w:val="0"/>
                                      <w:sz w:val="16"/>
                                      <w:lang w:val="en-US"/>
                                    </w:rPr>
                                  </w:rPrChange>
                                </w:rPr>
                                <w:t>.</w:t>
                              </w:r>
                            </w:ins>
                            <w:r w:rsidRPr="00DE38CF">
                              <w:rPr>
                                <w:rFonts w:asciiTheme="minorHAnsi" w:hAnsiTheme="minorHAnsi" w:cstheme="minorHAnsi"/>
                                <w:i w:val="0"/>
                                <w:sz w:val="16"/>
                                <w:lang w:val="en-GB"/>
                                <w:rPrChange w:id="1963" w:author="Proofed" w:date="2021-03-11T10:17:00Z">
                                  <w:rPr>
                                    <w:rFonts w:asciiTheme="minorHAnsi" w:hAnsiTheme="minorHAnsi" w:cstheme="minorHAnsi"/>
                                    <w:i w:val="0"/>
                                    <w:sz w:val="16"/>
                                    <w:lang w:val="en-US"/>
                                  </w:rPr>
                                </w:rPrChange>
                              </w:rPr>
                              <w:t xml:space="preserve"> </w:t>
                            </w:r>
                            <w:del w:id="1964" w:author="Proofed" w:date="2021-03-10T17:09:00Z">
                              <w:r w:rsidRPr="00DE38CF" w:rsidDel="00893E11">
                                <w:rPr>
                                  <w:rFonts w:asciiTheme="minorHAnsi" w:hAnsiTheme="minorHAnsi" w:cstheme="minorHAnsi"/>
                                  <w:i w:val="0"/>
                                  <w:sz w:val="16"/>
                                  <w:lang w:val="en-GB"/>
                                  <w:rPrChange w:id="1965" w:author="Proofed" w:date="2021-03-11T10:17:00Z">
                                    <w:rPr>
                                      <w:rFonts w:asciiTheme="minorHAnsi" w:hAnsiTheme="minorHAnsi" w:cstheme="minorHAnsi"/>
                                      <w:i w:val="0"/>
                                      <w:sz w:val="16"/>
                                      <w:lang w:val="en-US"/>
                                    </w:rPr>
                                  </w:rPrChange>
                                </w:rPr>
                                <w:delText>Value for s</w:delText>
                              </w:r>
                            </w:del>
                            <w:ins w:id="1966" w:author="Proofed" w:date="2021-03-10T17:09:00Z">
                              <w:r w:rsidRPr="00DE38CF">
                                <w:rPr>
                                  <w:rFonts w:asciiTheme="minorHAnsi" w:hAnsiTheme="minorHAnsi" w:cstheme="minorHAnsi"/>
                                  <w:i w:val="0"/>
                                  <w:sz w:val="16"/>
                                  <w:lang w:val="en-GB"/>
                                  <w:rPrChange w:id="1967" w:author="Proofed" w:date="2021-03-11T10:17:00Z">
                                    <w:rPr>
                                      <w:rFonts w:asciiTheme="minorHAnsi" w:hAnsiTheme="minorHAnsi" w:cstheme="minorHAnsi"/>
                                      <w:i w:val="0"/>
                                      <w:sz w:val="16"/>
                                      <w:lang w:val="en-US"/>
                                    </w:rPr>
                                  </w:rPrChange>
                                </w:rPr>
                                <w:t>S</w:t>
                              </w:r>
                            </w:ins>
                            <w:r w:rsidRPr="00DE38CF">
                              <w:rPr>
                                <w:rFonts w:asciiTheme="minorHAnsi" w:hAnsiTheme="minorHAnsi" w:cstheme="minorHAnsi"/>
                                <w:i w:val="0"/>
                                <w:sz w:val="16"/>
                                <w:lang w:val="en-GB"/>
                                <w:rPrChange w:id="1968" w:author="Proofed" w:date="2021-03-11T10:17:00Z">
                                  <w:rPr>
                                    <w:rFonts w:asciiTheme="minorHAnsi" w:hAnsiTheme="minorHAnsi" w:cstheme="minorHAnsi"/>
                                    <w:i w:val="0"/>
                                    <w:sz w:val="16"/>
                                    <w:lang w:val="en-US"/>
                                  </w:rPr>
                                </w:rPrChange>
                              </w:rPr>
                              <w:t xml:space="preserve">afety index </w:t>
                            </w:r>
                            <w:ins w:id="1969" w:author="Proofed" w:date="2021-03-10T17:09:00Z">
                              <w:r w:rsidRPr="00DE38CF">
                                <w:rPr>
                                  <w:rFonts w:asciiTheme="minorHAnsi" w:hAnsiTheme="minorHAnsi" w:cstheme="minorHAnsi"/>
                                  <w:i w:val="0"/>
                                  <w:sz w:val="16"/>
                                  <w:lang w:val="en-GB"/>
                                  <w:rPrChange w:id="1970" w:author="Proofed" w:date="2021-03-11T10:17:00Z">
                                    <w:rPr>
                                      <w:rFonts w:asciiTheme="minorHAnsi" w:hAnsiTheme="minorHAnsi" w:cstheme="minorHAnsi"/>
                                      <w:i w:val="0"/>
                                      <w:sz w:val="16"/>
                                      <w:lang w:val="en-US"/>
                                    </w:rPr>
                                  </w:rPrChange>
                                </w:rPr>
                                <w:t xml:space="preserve">values for </w:t>
                              </w:r>
                            </w:ins>
                            <w:del w:id="1971" w:author="Proofed" w:date="2021-03-10T17:09:00Z">
                              <w:r w:rsidRPr="00DE38CF" w:rsidDel="00893E11">
                                <w:rPr>
                                  <w:rFonts w:asciiTheme="minorHAnsi" w:hAnsiTheme="minorHAnsi" w:cstheme="minorHAnsi"/>
                                  <w:i w:val="0"/>
                                  <w:sz w:val="16"/>
                                  <w:lang w:val="en-GB"/>
                                  <w:rPrChange w:id="1972" w:author="Proofed" w:date="2021-03-11T10:17:00Z">
                                    <w:rPr>
                                      <w:rFonts w:asciiTheme="minorHAnsi" w:hAnsiTheme="minorHAnsi" w:cstheme="minorHAnsi"/>
                                      <w:i w:val="0"/>
                                      <w:sz w:val="16"/>
                                      <w:lang w:val="en-US"/>
                                    </w:rPr>
                                  </w:rPrChange>
                                </w:rPr>
                                <w:delText xml:space="preserve">of </w:delText>
                              </w:r>
                            </w:del>
                            <w:ins w:id="1973" w:author="Proofed" w:date="2021-03-10T17:09:00Z">
                              <w:r w:rsidRPr="00DE38CF">
                                <w:rPr>
                                  <w:rFonts w:asciiTheme="minorHAnsi" w:hAnsiTheme="minorHAnsi" w:cstheme="minorHAnsi"/>
                                  <w:i w:val="0"/>
                                  <w:sz w:val="16"/>
                                  <w:lang w:val="en-GB"/>
                                  <w:rPrChange w:id="1974" w:author="Proofed" w:date="2021-03-11T10:17:00Z">
                                    <w:rPr>
                                      <w:rFonts w:asciiTheme="minorHAnsi" w:hAnsiTheme="minorHAnsi" w:cstheme="minorHAnsi"/>
                                      <w:i w:val="0"/>
                                      <w:sz w:val="16"/>
                                      <w:lang w:val="en-US"/>
                                    </w:rPr>
                                  </w:rPrChange>
                                </w:rPr>
                                <w:t xml:space="preserve">two-storey </w:t>
                              </w:r>
                            </w:ins>
                            <w:del w:id="1975" w:author="Proofed" w:date="2021-03-10T17:09:00Z">
                              <w:r w:rsidRPr="00DE38CF" w:rsidDel="00893E11">
                                <w:rPr>
                                  <w:rFonts w:asciiTheme="minorHAnsi" w:hAnsiTheme="minorHAnsi" w:cstheme="minorHAnsi"/>
                                  <w:i w:val="0"/>
                                  <w:sz w:val="16"/>
                                  <w:lang w:val="en-GB"/>
                                  <w:rPrChange w:id="1976" w:author="Proofed" w:date="2021-03-11T10:17:00Z">
                                    <w:rPr>
                                      <w:rFonts w:asciiTheme="minorHAnsi" w:hAnsiTheme="minorHAnsi" w:cstheme="minorHAnsi"/>
                                      <w:i w:val="0"/>
                                      <w:sz w:val="16"/>
                                      <w:lang w:val="en-US"/>
                                    </w:rPr>
                                  </w:rPrChange>
                                </w:rPr>
                                <w:delText>I</w:delText>
                              </w:r>
                            </w:del>
                            <w:ins w:id="1977" w:author="Proofed" w:date="2021-03-10T17:10:00Z">
                              <w:r w:rsidRPr="00DE38CF">
                                <w:rPr>
                                  <w:rFonts w:asciiTheme="minorHAnsi" w:hAnsiTheme="minorHAnsi" w:cstheme="minorHAnsi"/>
                                  <w:i w:val="0"/>
                                  <w:sz w:val="16"/>
                                  <w:lang w:val="en-GB"/>
                                  <w:rPrChange w:id="1978" w:author="Proofed" w:date="2021-03-11T10:17:00Z">
                                    <w:rPr>
                                      <w:rFonts w:asciiTheme="minorHAnsi" w:hAnsiTheme="minorHAnsi" w:cstheme="minorHAnsi"/>
                                      <w:i w:val="0"/>
                                      <w:sz w:val="16"/>
                                      <w:lang w:val="en-US"/>
                                    </w:rPr>
                                  </w:rPrChange>
                                </w:rPr>
                                <w:t>i</w:t>
                              </w:r>
                            </w:ins>
                            <w:r w:rsidRPr="00DE38CF">
                              <w:rPr>
                                <w:rFonts w:asciiTheme="minorHAnsi" w:hAnsiTheme="minorHAnsi" w:cstheme="minorHAnsi"/>
                                <w:i w:val="0"/>
                                <w:sz w:val="16"/>
                                <w:lang w:val="en-GB"/>
                                <w:rPrChange w:id="1979" w:author="Proofed" w:date="2021-03-11T10:17:00Z">
                                  <w:rPr>
                                    <w:rFonts w:asciiTheme="minorHAnsi" w:hAnsiTheme="minorHAnsi" w:cstheme="minorHAnsi"/>
                                    <w:i w:val="0"/>
                                    <w:sz w:val="16"/>
                                    <w:lang w:val="en-US"/>
                                  </w:rPr>
                                </w:rPrChange>
                              </w:rPr>
                              <w:t xml:space="preserve">rregular </w:t>
                            </w:r>
                            <w:del w:id="1980" w:author="Proofed" w:date="2021-03-10T17:10:00Z">
                              <w:r w:rsidRPr="00DE38CF" w:rsidDel="00893E11">
                                <w:rPr>
                                  <w:rFonts w:asciiTheme="minorHAnsi" w:hAnsiTheme="minorHAnsi" w:cstheme="minorHAnsi"/>
                                  <w:i w:val="0"/>
                                  <w:sz w:val="16"/>
                                  <w:lang w:val="en-GB"/>
                                  <w:rPrChange w:id="1981" w:author="Proofed" w:date="2021-03-11T10:17:00Z">
                                    <w:rPr>
                                      <w:rFonts w:asciiTheme="minorHAnsi" w:hAnsiTheme="minorHAnsi" w:cstheme="minorHAnsi"/>
                                      <w:i w:val="0"/>
                                      <w:sz w:val="16"/>
                                      <w:lang w:val="en-US"/>
                                    </w:rPr>
                                  </w:rPrChange>
                                </w:rPr>
                                <w:delText>P</w:delText>
                              </w:r>
                            </w:del>
                            <w:ins w:id="1982" w:author="Proofed" w:date="2021-03-10T17:10:00Z">
                              <w:r w:rsidRPr="00DE38CF">
                                <w:rPr>
                                  <w:rFonts w:asciiTheme="minorHAnsi" w:hAnsiTheme="minorHAnsi" w:cstheme="minorHAnsi"/>
                                  <w:i w:val="0"/>
                                  <w:sz w:val="16"/>
                                  <w:lang w:val="en-GB"/>
                                  <w:rPrChange w:id="1983" w:author="Proofed" w:date="2021-03-11T10:17:00Z">
                                    <w:rPr>
                                      <w:rFonts w:asciiTheme="minorHAnsi" w:hAnsiTheme="minorHAnsi" w:cstheme="minorHAnsi"/>
                                      <w:i w:val="0"/>
                                      <w:sz w:val="16"/>
                                      <w:lang w:val="en-US"/>
                                    </w:rPr>
                                  </w:rPrChange>
                                </w:rPr>
                                <w:t>p</w:t>
                              </w:r>
                            </w:ins>
                            <w:r w:rsidRPr="00DE38CF">
                              <w:rPr>
                                <w:rFonts w:asciiTheme="minorHAnsi" w:hAnsiTheme="minorHAnsi" w:cstheme="minorHAnsi"/>
                                <w:i w:val="0"/>
                                <w:sz w:val="16"/>
                                <w:lang w:val="en-GB"/>
                                <w:rPrChange w:id="1984" w:author="Proofed" w:date="2021-03-11T10:17:00Z">
                                  <w:rPr>
                                    <w:rFonts w:asciiTheme="minorHAnsi" w:hAnsiTheme="minorHAnsi" w:cstheme="minorHAnsi"/>
                                    <w:i w:val="0"/>
                                    <w:sz w:val="16"/>
                                    <w:lang w:val="en-US"/>
                                  </w:rPr>
                                </w:rPrChange>
                              </w:rPr>
                              <w:t>lan</w:t>
                            </w:r>
                            <w:del w:id="1985" w:author="Proofed" w:date="2021-03-10T17:10:00Z">
                              <w:r w:rsidRPr="00DE38CF" w:rsidDel="00893E11">
                                <w:rPr>
                                  <w:rFonts w:asciiTheme="minorHAnsi" w:hAnsiTheme="minorHAnsi" w:cstheme="minorHAnsi"/>
                                  <w:i w:val="0"/>
                                  <w:sz w:val="16"/>
                                  <w:lang w:val="en-GB"/>
                                  <w:rPrChange w:id="1986" w:author="Proofed" w:date="2021-03-11T10:17:00Z">
                                    <w:rPr>
                                      <w:rFonts w:asciiTheme="minorHAnsi" w:hAnsiTheme="minorHAnsi" w:cstheme="minorHAnsi"/>
                                      <w:i w:val="0"/>
                                      <w:sz w:val="16"/>
                                      <w:lang w:val="en-US"/>
                                    </w:rPr>
                                  </w:rPrChange>
                                </w:rPr>
                                <w:delText>- 2-Storey</w:delText>
                              </w:r>
                            </w:del>
                            <w:ins w:id="1987" w:author="Proofed" w:date="2021-03-10T17:10:00Z">
                              <w:r w:rsidRPr="00DE38CF">
                                <w:rPr>
                                  <w:rFonts w:asciiTheme="minorHAnsi" w:hAnsiTheme="minorHAnsi" w:cstheme="minorHAnsi"/>
                                  <w:i w:val="0"/>
                                  <w:sz w:val="16"/>
                                  <w:lang w:val="en-GB"/>
                                  <w:rPrChange w:id="1988" w:author="Proofed" w:date="2021-03-11T10:17:00Z">
                                    <w:rPr>
                                      <w:rFonts w:asciiTheme="minorHAnsi" w:hAnsiTheme="minorHAnsi" w:cstheme="minorHAnsi"/>
                                      <w:i w:val="0"/>
                                      <w:sz w:val="16"/>
                                      <w:lang w:val="en-US"/>
                                    </w:rPr>
                                  </w:rPrChange>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704"/>
                              <w:gridCol w:w="704"/>
                              <w:gridCol w:w="704"/>
                              <w:gridCol w:w="704"/>
                            </w:tblGrid>
                            <w:tr w:rsidR="009F7BBB" w:rsidRPr="00D46F17" w14:paraId="09C55F32" w14:textId="77777777" w:rsidTr="000E6FDD">
                              <w:trPr>
                                <w:trHeight w:val="259"/>
                                <w:jc w:val="center"/>
                              </w:trPr>
                              <w:tc>
                                <w:tcPr>
                                  <w:tcW w:w="704" w:type="dxa"/>
                                  <w:tcBorders>
                                    <w:left w:val="nil"/>
                                    <w:bottom w:val="single" w:sz="4" w:space="0" w:color="auto"/>
                                    <w:right w:val="nil"/>
                                  </w:tcBorders>
                                  <w:shd w:val="clear" w:color="auto" w:fill="auto"/>
                                  <w:noWrap/>
                                  <w:hideMark/>
                                </w:tcPr>
                                <w:p w14:paraId="00424D23" w14:textId="77777777" w:rsidR="009F7BBB" w:rsidRPr="00D46F17" w:rsidRDefault="009F7BBB" w:rsidP="00D46F17">
                                  <w:pPr>
                                    <w:rPr>
                                      <w:rFonts w:asciiTheme="minorHAnsi" w:hAnsiTheme="minorHAnsi" w:cstheme="minorHAnsi"/>
                                      <w:b/>
                                      <w:sz w:val="16"/>
                                      <w:szCs w:val="16"/>
                                    </w:rPr>
                                  </w:pPr>
                                  <w:r w:rsidRPr="00D46F17">
                                    <w:rPr>
                                      <w:rFonts w:asciiTheme="minorHAnsi" w:hAnsiTheme="minorHAnsi" w:cstheme="minorHAnsi"/>
                                      <w:b/>
                                      <w:sz w:val="16"/>
                                      <w:szCs w:val="16"/>
                                    </w:rPr>
                                    <w:t>%</w:t>
                                  </w:r>
                                </w:p>
                              </w:tc>
                              <w:tc>
                                <w:tcPr>
                                  <w:tcW w:w="704" w:type="dxa"/>
                                  <w:tcBorders>
                                    <w:left w:val="nil"/>
                                    <w:bottom w:val="single" w:sz="4" w:space="0" w:color="auto"/>
                                    <w:right w:val="nil"/>
                                  </w:tcBorders>
                                  <w:shd w:val="clear" w:color="auto" w:fill="auto"/>
                                  <w:noWrap/>
                                  <w:hideMark/>
                                </w:tcPr>
                                <w:p w14:paraId="0A95DD55" w14:textId="77777777" w:rsidR="009F7BBB" w:rsidRPr="00D46F17" w:rsidRDefault="009F7BBB" w:rsidP="00D46F17">
                                  <w:pPr>
                                    <w:rPr>
                                      <w:rFonts w:asciiTheme="minorHAnsi" w:hAnsiTheme="minorHAnsi" w:cstheme="minorHAnsi"/>
                                      <w:b/>
                                      <w:sz w:val="16"/>
                                      <w:szCs w:val="16"/>
                                    </w:rPr>
                                  </w:pPr>
                                  <w:r w:rsidRPr="00D46F17">
                                    <w:rPr>
                                      <w:rFonts w:asciiTheme="minorHAnsi" w:hAnsiTheme="minorHAnsi" w:cstheme="minorHAnsi"/>
                                      <w:b/>
                                      <w:sz w:val="16"/>
                                      <w:szCs w:val="16"/>
                                    </w:rPr>
                                    <w:t>A</w:t>
                                  </w:r>
                                </w:p>
                              </w:tc>
                              <w:tc>
                                <w:tcPr>
                                  <w:tcW w:w="704" w:type="dxa"/>
                                  <w:tcBorders>
                                    <w:left w:val="nil"/>
                                    <w:bottom w:val="single" w:sz="4" w:space="0" w:color="auto"/>
                                    <w:right w:val="nil"/>
                                  </w:tcBorders>
                                  <w:shd w:val="clear" w:color="auto" w:fill="auto"/>
                                  <w:noWrap/>
                                  <w:hideMark/>
                                </w:tcPr>
                                <w:p w14:paraId="3258C067" w14:textId="77777777" w:rsidR="009F7BBB" w:rsidRPr="00D46F17" w:rsidRDefault="009F7BBB" w:rsidP="00D46F17">
                                  <w:pPr>
                                    <w:rPr>
                                      <w:rFonts w:asciiTheme="minorHAnsi" w:hAnsiTheme="minorHAnsi" w:cstheme="minorHAnsi"/>
                                      <w:b/>
                                      <w:sz w:val="16"/>
                                      <w:szCs w:val="16"/>
                                    </w:rPr>
                                  </w:pPr>
                                  <w:r w:rsidRPr="00D46F17">
                                    <w:rPr>
                                      <w:rFonts w:asciiTheme="minorHAnsi" w:hAnsiTheme="minorHAnsi" w:cstheme="minorHAnsi"/>
                                      <w:b/>
                                      <w:sz w:val="16"/>
                                      <w:szCs w:val="16"/>
                                    </w:rPr>
                                    <w:t>B</w:t>
                                  </w:r>
                                </w:p>
                              </w:tc>
                              <w:tc>
                                <w:tcPr>
                                  <w:tcW w:w="704" w:type="dxa"/>
                                  <w:tcBorders>
                                    <w:left w:val="nil"/>
                                    <w:bottom w:val="single" w:sz="4" w:space="0" w:color="auto"/>
                                    <w:right w:val="nil"/>
                                  </w:tcBorders>
                                  <w:shd w:val="clear" w:color="auto" w:fill="auto"/>
                                  <w:noWrap/>
                                  <w:hideMark/>
                                </w:tcPr>
                                <w:p w14:paraId="11D9EBF4" w14:textId="77777777" w:rsidR="009F7BBB" w:rsidRPr="00D46F17" w:rsidRDefault="009F7BBB" w:rsidP="00D46F17">
                                  <w:pPr>
                                    <w:rPr>
                                      <w:rFonts w:asciiTheme="minorHAnsi" w:hAnsiTheme="minorHAnsi" w:cstheme="minorHAnsi"/>
                                      <w:b/>
                                      <w:sz w:val="16"/>
                                      <w:szCs w:val="16"/>
                                    </w:rPr>
                                  </w:pPr>
                                  <w:r w:rsidRPr="00D46F17">
                                    <w:rPr>
                                      <w:rFonts w:asciiTheme="minorHAnsi" w:hAnsiTheme="minorHAnsi" w:cstheme="minorHAnsi"/>
                                      <w:b/>
                                      <w:sz w:val="16"/>
                                      <w:szCs w:val="16"/>
                                    </w:rPr>
                                    <w:t>C</w:t>
                                  </w:r>
                                </w:p>
                              </w:tc>
                              <w:tc>
                                <w:tcPr>
                                  <w:tcW w:w="704" w:type="dxa"/>
                                  <w:tcBorders>
                                    <w:left w:val="nil"/>
                                    <w:bottom w:val="single" w:sz="4" w:space="0" w:color="auto"/>
                                    <w:right w:val="nil"/>
                                  </w:tcBorders>
                                  <w:shd w:val="clear" w:color="auto" w:fill="auto"/>
                                  <w:noWrap/>
                                  <w:hideMark/>
                                </w:tcPr>
                                <w:p w14:paraId="703DB13D" w14:textId="77777777" w:rsidR="009F7BBB" w:rsidRPr="00D46F17" w:rsidRDefault="009F7BBB" w:rsidP="00D46F17">
                                  <w:pPr>
                                    <w:rPr>
                                      <w:rFonts w:asciiTheme="minorHAnsi" w:hAnsiTheme="minorHAnsi" w:cstheme="minorHAnsi"/>
                                      <w:b/>
                                      <w:sz w:val="16"/>
                                      <w:szCs w:val="16"/>
                                    </w:rPr>
                                  </w:pPr>
                                  <w:r w:rsidRPr="00D46F17">
                                    <w:rPr>
                                      <w:rFonts w:asciiTheme="minorHAnsi" w:hAnsiTheme="minorHAnsi" w:cstheme="minorHAnsi"/>
                                      <w:b/>
                                      <w:sz w:val="16"/>
                                      <w:szCs w:val="16"/>
                                    </w:rPr>
                                    <w:t>D</w:t>
                                  </w:r>
                                </w:p>
                              </w:tc>
                            </w:tr>
                            <w:tr w:rsidR="009F7BBB" w:rsidRPr="00D46F17" w14:paraId="6991A9A2" w14:textId="77777777" w:rsidTr="000E6FDD">
                              <w:trPr>
                                <w:trHeight w:val="259"/>
                                <w:jc w:val="center"/>
                              </w:trPr>
                              <w:tc>
                                <w:tcPr>
                                  <w:tcW w:w="704" w:type="dxa"/>
                                  <w:tcBorders>
                                    <w:left w:val="nil"/>
                                    <w:bottom w:val="nil"/>
                                    <w:right w:val="nil"/>
                                  </w:tcBorders>
                                  <w:shd w:val="clear" w:color="auto" w:fill="auto"/>
                                  <w:noWrap/>
                                  <w:hideMark/>
                                </w:tcPr>
                                <w:p w14:paraId="73E1BDEE" w14:textId="77777777" w:rsidR="009F7BBB" w:rsidRPr="003418C1" w:rsidRDefault="009F7BBB" w:rsidP="003418C1">
                                  <w:pPr>
                                    <w:rPr>
                                      <w:rFonts w:asciiTheme="minorHAnsi" w:hAnsiTheme="minorHAnsi" w:cstheme="minorHAnsi"/>
                                      <w:b/>
                                      <w:sz w:val="16"/>
                                    </w:rPr>
                                  </w:pPr>
                                  <w:r>
                                    <w:rPr>
                                      <w:rFonts w:asciiTheme="minorHAnsi" w:hAnsiTheme="minorHAnsi" w:cstheme="minorHAnsi"/>
                                      <w:b/>
                                      <w:sz w:val="16"/>
                                    </w:rPr>
                                    <w:t>7.</w:t>
                                  </w:r>
                                  <w:r w:rsidRPr="003418C1">
                                    <w:rPr>
                                      <w:rFonts w:asciiTheme="minorHAnsi" w:hAnsiTheme="minorHAnsi" w:cstheme="minorHAnsi"/>
                                      <w:b/>
                                      <w:sz w:val="16"/>
                                    </w:rPr>
                                    <w:t>2</w:t>
                                  </w:r>
                                </w:p>
                              </w:tc>
                              <w:tc>
                                <w:tcPr>
                                  <w:tcW w:w="704" w:type="dxa"/>
                                  <w:tcBorders>
                                    <w:left w:val="nil"/>
                                    <w:bottom w:val="nil"/>
                                    <w:right w:val="nil"/>
                                  </w:tcBorders>
                                  <w:shd w:val="clear" w:color="auto" w:fill="auto"/>
                                  <w:noWrap/>
                                  <w:hideMark/>
                                </w:tcPr>
                                <w:p w14:paraId="36403937" w14:textId="77777777" w:rsidR="009F7BBB" w:rsidRPr="00274A5A" w:rsidRDefault="009F7BBB" w:rsidP="003418C1">
                                  <w:pPr>
                                    <w:rPr>
                                      <w:rFonts w:asciiTheme="minorHAnsi" w:hAnsiTheme="minorHAnsi" w:cstheme="minorHAnsi"/>
                                      <w:sz w:val="16"/>
                                    </w:rPr>
                                  </w:pPr>
                                  <w:r>
                                    <w:rPr>
                                      <w:rFonts w:asciiTheme="minorHAnsi" w:hAnsiTheme="minorHAnsi" w:cstheme="minorHAnsi"/>
                                      <w:sz w:val="16"/>
                                    </w:rPr>
                                    <w:t>2.</w:t>
                                  </w:r>
                                  <w:r w:rsidRPr="00274A5A">
                                    <w:rPr>
                                      <w:rFonts w:asciiTheme="minorHAnsi" w:hAnsiTheme="minorHAnsi" w:cstheme="minorHAnsi"/>
                                      <w:sz w:val="16"/>
                                    </w:rPr>
                                    <w:t>39</w:t>
                                  </w:r>
                                </w:p>
                              </w:tc>
                              <w:tc>
                                <w:tcPr>
                                  <w:tcW w:w="704" w:type="dxa"/>
                                  <w:tcBorders>
                                    <w:left w:val="nil"/>
                                    <w:bottom w:val="nil"/>
                                    <w:right w:val="nil"/>
                                  </w:tcBorders>
                                  <w:shd w:val="clear" w:color="auto" w:fill="auto"/>
                                  <w:noWrap/>
                                  <w:hideMark/>
                                </w:tcPr>
                                <w:p w14:paraId="58DFC03B" w14:textId="77777777" w:rsidR="009F7BBB" w:rsidRPr="00274A5A" w:rsidRDefault="009F7BBB" w:rsidP="003418C1">
                                  <w:pPr>
                                    <w:rPr>
                                      <w:rFonts w:asciiTheme="minorHAnsi" w:hAnsiTheme="minorHAnsi" w:cstheme="minorHAnsi"/>
                                      <w:sz w:val="16"/>
                                    </w:rPr>
                                  </w:pPr>
                                  <w:r>
                                    <w:rPr>
                                      <w:rFonts w:asciiTheme="minorHAnsi" w:hAnsiTheme="minorHAnsi" w:cstheme="minorHAnsi"/>
                                      <w:sz w:val="16"/>
                                    </w:rPr>
                                    <w:t>2.</w:t>
                                  </w:r>
                                  <w:r w:rsidRPr="00274A5A">
                                    <w:rPr>
                                      <w:rFonts w:asciiTheme="minorHAnsi" w:hAnsiTheme="minorHAnsi" w:cstheme="minorHAnsi"/>
                                      <w:sz w:val="16"/>
                                    </w:rPr>
                                    <w:t>02</w:t>
                                  </w:r>
                                </w:p>
                              </w:tc>
                              <w:tc>
                                <w:tcPr>
                                  <w:tcW w:w="704" w:type="dxa"/>
                                  <w:tcBorders>
                                    <w:left w:val="nil"/>
                                    <w:bottom w:val="nil"/>
                                    <w:right w:val="nil"/>
                                  </w:tcBorders>
                                  <w:shd w:val="clear" w:color="auto" w:fill="auto"/>
                                  <w:noWrap/>
                                  <w:hideMark/>
                                </w:tcPr>
                                <w:p w14:paraId="1ADE7BB1" w14:textId="77777777" w:rsidR="009F7BBB" w:rsidRPr="00274A5A" w:rsidRDefault="009F7BBB" w:rsidP="003418C1">
                                  <w:pPr>
                                    <w:rPr>
                                      <w:rFonts w:asciiTheme="minorHAnsi" w:hAnsiTheme="minorHAnsi" w:cstheme="minorHAnsi"/>
                                      <w:sz w:val="16"/>
                                    </w:rPr>
                                  </w:pPr>
                                  <w:r>
                                    <w:rPr>
                                      <w:rFonts w:asciiTheme="minorHAnsi" w:hAnsiTheme="minorHAnsi" w:cstheme="minorHAnsi"/>
                                      <w:sz w:val="16"/>
                                    </w:rPr>
                                    <w:t>3.</w:t>
                                  </w:r>
                                  <w:r w:rsidRPr="00274A5A">
                                    <w:rPr>
                                      <w:rFonts w:asciiTheme="minorHAnsi" w:hAnsiTheme="minorHAnsi" w:cstheme="minorHAnsi"/>
                                      <w:sz w:val="16"/>
                                    </w:rPr>
                                    <w:t>92</w:t>
                                  </w:r>
                                </w:p>
                              </w:tc>
                              <w:tc>
                                <w:tcPr>
                                  <w:tcW w:w="704" w:type="dxa"/>
                                  <w:tcBorders>
                                    <w:left w:val="nil"/>
                                    <w:bottom w:val="nil"/>
                                    <w:right w:val="nil"/>
                                  </w:tcBorders>
                                  <w:shd w:val="clear" w:color="auto" w:fill="auto"/>
                                  <w:noWrap/>
                                  <w:hideMark/>
                                </w:tcPr>
                                <w:p w14:paraId="643BEA20" w14:textId="77777777" w:rsidR="009F7BBB" w:rsidRPr="00274A5A" w:rsidRDefault="009F7BBB" w:rsidP="003418C1">
                                  <w:pPr>
                                    <w:rPr>
                                      <w:rFonts w:asciiTheme="minorHAnsi" w:hAnsiTheme="minorHAnsi" w:cstheme="minorHAnsi"/>
                                      <w:sz w:val="16"/>
                                    </w:rPr>
                                  </w:pPr>
                                  <w:r>
                                    <w:rPr>
                                      <w:rFonts w:asciiTheme="minorHAnsi" w:hAnsiTheme="minorHAnsi" w:cstheme="minorHAnsi"/>
                                      <w:sz w:val="16"/>
                                    </w:rPr>
                                    <w:t>3.</w:t>
                                  </w:r>
                                  <w:r w:rsidRPr="00274A5A">
                                    <w:rPr>
                                      <w:rFonts w:asciiTheme="minorHAnsi" w:hAnsiTheme="minorHAnsi" w:cstheme="minorHAnsi"/>
                                      <w:sz w:val="16"/>
                                    </w:rPr>
                                    <w:t>21</w:t>
                                  </w:r>
                                </w:p>
                              </w:tc>
                            </w:tr>
                            <w:tr w:rsidR="009F7BBB" w:rsidRPr="00D46F17" w14:paraId="1949D76C" w14:textId="77777777" w:rsidTr="000E6FDD">
                              <w:trPr>
                                <w:trHeight w:val="259"/>
                                <w:jc w:val="center"/>
                              </w:trPr>
                              <w:tc>
                                <w:tcPr>
                                  <w:tcW w:w="704" w:type="dxa"/>
                                  <w:tcBorders>
                                    <w:top w:val="nil"/>
                                    <w:left w:val="nil"/>
                                    <w:bottom w:val="nil"/>
                                    <w:right w:val="nil"/>
                                  </w:tcBorders>
                                  <w:shd w:val="clear" w:color="auto" w:fill="auto"/>
                                  <w:noWrap/>
                                  <w:hideMark/>
                                </w:tcPr>
                                <w:p w14:paraId="1425AE28" w14:textId="77777777" w:rsidR="009F7BBB" w:rsidRPr="003418C1" w:rsidRDefault="009F7BBB" w:rsidP="003418C1">
                                  <w:pPr>
                                    <w:rPr>
                                      <w:rFonts w:asciiTheme="minorHAnsi" w:hAnsiTheme="minorHAnsi" w:cstheme="minorHAnsi"/>
                                      <w:b/>
                                      <w:sz w:val="16"/>
                                    </w:rPr>
                                  </w:pPr>
                                  <w:r>
                                    <w:rPr>
                                      <w:rFonts w:asciiTheme="minorHAnsi" w:hAnsiTheme="minorHAnsi" w:cstheme="minorHAnsi"/>
                                      <w:b/>
                                      <w:sz w:val="16"/>
                                    </w:rPr>
                                    <w:t>9.</w:t>
                                  </w:r>
                                  <w:r w:rsidRPr="003418C1">
                                    <w:rPr>
                                      <w:rFonts w:asciiTheme="minorHAnsi" w:hAnsiTheme="minorHAnsi" w:cstheme="minorHAnsi"/>
                                      <w:b/>
                                      <w:sz w:val="16"/>
                                    </w:rPr>
                                    <w:t>1</w:t>
                                  </w:r>
                                </w:p>
                              </w:tc>
                              <w:tc>
                                <w:tcPr>
                                  <w:tcW w:w="704" w:type="dxa"/>
                                  <w:tcBorders>
                                    <w:top w:val="nil"/>
                                    <w:left w:val="nil"/>
                                    <w:bottom w:val="nil"/>
                                    <w:right w:val="nil"/>
                                  </w:tcBorders>
                                  <w:shd w:val="clear" w:color="auto" w:fill="auto"/>
                                  <w:noWrap/>
                                  <w:hideMark/>
                                </w:tcPr>
                                <w:p w14:paraId="0496E324" w14:textId="77777777" w:rsidR="009F7BBB" w:rsidRPr="00274A5A" w:rsidRDefault="009F7BBB" w:rsidP="003418C1">
                                  <w:pPr>
                                    <w:rPr>
                                      <w:rFonts w:asciiTheme="minorHAnsi" w:hAnsiTheme="minorHAnsi" w:cstheme="minorHAnsi"/>
                                      <w:sz w:val="16"/>
                                    </w:rPr>
                                  </w:pPr>
                                  <w:r>
                                    <w:rPr>
                                      <w:rFonts w:asciiTheme="minorHAnsi" w:hAnsiTheme="minorHAnsi" w:cstheme="minorHAnsi"/>
                                      <w:sz w:val="16"/>
                                    </w:rPr>
                                    <w:t>2.</w:t>
                                  </w:r>
                                  <w:r w:rsidRPr="00274A5A">
                                    <w:rPr>
                                      <w:rFonts w:asciiTheme="minorHAnsi" w:hAnsiTheme="minorHAnsi" w:cstheme="minorHAnsi"/>
                                      <w:sz w:val="16"/>
                                    </w:rPr>
                                    <w:t>20</w:t>
                                  </w:r>
                                </w:p>
                              </w:tc>
                              <w:tc>
                                <w:tcPr>
                                  <w:tcW w:w="704" w:type="dxa"/>
                                  <w:tcBorders>
                                    <w:top w:val="nil"/>
                                    <w:left w:val="nil"/>
                                    <w:bottom w:val="nil"/>
                                    <w:right w:val="nil"/>
                                  </w:tcBorders>
                                  <w:shd w:val="clear" w:color="auto" w:fill="auto"/>
                                  <w:noWrap/>
                                  <w:hideMark/>
                                </w:tcPr>
                                <w:p w14:paraId="2B948ECE" w14:textId="77777777" w:rsidR="009F7BBB" w:rsidRPr="00274A5A" w:rsidRDefault="009F7BBB" w:rsidP="003418C1">
                                  <w:pPr>
                                    <w:rPr>
                                      <w:rFonts w:asciiTheme="minorHAnsi" w:hAnsiTheme="minorHAnsi" w:cstheme="minorHAnsi"/>
                                      <w:sz w:val="16"/>
                                    </w:rPr>
                                  </w:pPr>
                                  <w:r>
                                    <w:rPr>
                                      <w:rFonts w:asciiTheme="minorHAnsi" w:hAnsiTheme="minorHAnsi" w:cstheme="minorHAnsi"/>
                                      <w:sz w:val="16"/>
                                    </w:rPr>
                                    <w:t>1.</w:t>
                                  </w:r>
                                  <w:r w:rsidRPr="00274A5A">
                                    <w:rPr>
                                      <w:rFonts w:asciiTheme="minorHAnsi" w:hAnsiTheme="minorHAnsi" w:cstheme="minorHAnsi"/>
                                      <w:sz w:val="16"/>
                                    </w:rPr>
                                    <w:t>86</w:t>
                                  </w:r>
                                </w:p>
                              </w:tc>
                              <w:tc>
                                <w:tcPr>
                                  <w:tcW w:w="704" w:type="dxa"/>
                                  <w:tcBorders>
                                    <w:top w:val="nil"/>
                                    <w:left w:val="nil"/>
                                    <w:bottom w:val="nil"/>
                                    <w:right w:val="nil"/>
                                  </w:tcBorders>
                                  <w:shd w:val="clear" w:color="auto" w:fill="auto"/>
                                  <w:noWrap/>
                                  <w:hideMark/>
                                </w:tcPr>
                                <w:p w14:paraId="7D374D8C" w14:textId="77777777" w:rsidR="009F7BBB" w:rsidRPr="00274A5A" w:rsidRDefault="009F7BBB" w:rsidP="003418C1">
                                  <w:pPr>
                                    <w:rPr>
                                      <w:rFonts w:asciiTheme="minorHAnsi" w:hAnsiTheme="minorHAnsi" w:cstheme="minorHAnsi"/>
                                      <w:sz w:val="16"/>
                                    </w:rPr>
                                  </w:pPr>
                                  <w:r>
                                    <w:rPr>
                                      <w:rFonts w:asciiTheme="minorHAnsi" w:hAnsiTheme="minorHAnsi" w:cstheme="minorHAnsi"/>
                                      <w:sz w:val="16"/>
                                    </w:rPr>
                                    <w:t>3.</w:t>
                                  </w:r>
                                  <w:r w:rsidRPr="00274A5A">
                                    <w:rPr>
                                      <w:rFonts w:asciiTheme="minorHAnsi" w:hAnsiTheme="minorHAnsi" w:cstheme="minorHAnsi"/>
                                      <w:sz w:val="16"/>
                                    </w:rPr>
                                    <w:t>49</w:t>
                                  </w:r>
                                </w:p>
                              </w:tc>
                              <w:tc>
                                <w:tcPr>
                                  <w:tcW w:w="704" w:type="dxa"/>
                                  <w:tcBorders>
                                    <w:top w:val="nil"/>
                                    <w:left w:val="nil"/>
                                    <w:bottom w:val="nil"/>
                                    <w:right w:val="nil"/>
                                  </w:tcBorders>
                                  <w:shd w:val="clear" w:color="auto" w:fill="auto"/>
                                  <w:noWrap/>
                                  <w:hideMark/>
                                </w:tcPr>
                                <w:p w14:paraId="4DA6F675" w14:textId="77777777" w:rsidR="009F7BBB" w:rsidRPr="00274A5A" w:rsidRDefault="009F7BBB" w:rsidP="003418C1">
                                  <w:pPr>
                                    <w:rPr>
                                      <w:rFonts w:asciiTheme="minorHAnsi" w:hAnsiTheme="minorHAnsi" w:cstheme="minorHAnsi"/>
                                      <w:sz w:val="16"/>
                                    </w:rPr>
                                  </w:pPr>
                                  <w:r>
                                    <w:rPr>
                                      <w:rFonts w:asciiTheme="minorHAnsi" w:hAnsiTheme="minorHAnsi" w:cstheme="minorHAnsi"/>
                                      <w:sz w:val="16"/>
                                    </w:rPr>
                                    <w:t>2.</w:t>
                                  </w:r>
                                  <w:r w:rsidRPr="00274A5A">
                                    <w:rPr>
                                      <w:rFonts w:asciiTheme="minorHAnsi" w:hAnsiTheme="minorHAnsi" w:cstheme="minorHAnsi"/>
                                      <w:sz w:val="16"/>
                                    </w:rPr>
                                    <w:t>86</w:t>
                                  </w:r>
                                </w:p>
                              </w:tc>
                            </w:tr>
                            <w:tr w:rsidR="009F7BBB" w:rsidRPr="00D46F17" w14:paraId="32FD806A" w14:textId="77777777" w:rsidTr="000E6FDD">
                              <w:trPr>
                                <w:trHeight w:val="259"/>
                                <w:jc w:val="center"/>
                              </w:trPr>
                              <w:tc>
                                <w:tcPr>
                                  <w:tcW w:w="704" w:type="dxa"/>
                                  <w:tcBorders>
                                    <w:top w:val="nil"/>
                                    <w:left w:val="nil"/>
                                    <w:bottom w:val="nil"/>
                                    <w:right w:val="nil"/>
                                  </w:tcBorders>
                                  <w:shd w:val="clear" w:color="auto" w:fill="auto"/>
                                  <w:noWrap/>
                                  <w:hideMark/>
                                </w:tcPr>
                                <w:p w14:paraId="40DA19CF" w14:textId="77777777" w:rsidR="009F7BBB" w:rsidRPr="003418C1" w:rsidRDefault="009F7BBB" w:rsidP="003418C1">
                                  <w:pPr>
                                    <w:rPr>
                                      <w:rFonts w:asciiTheme="minorHAnsi" w:hAnsiTheme="minorHAnsi" w:cstheme="minorHAnsi"/>
                                      <w:b/>
                                      <w:sz w:val="16"/>
                                    </w:rPr>
                                  </w:pPr>
                                  <w:r>
                                    <w:rPr>
                                      <w:rFonts w:asciiTheme="minorHAnsi" w:hAnsiTheme="minorHAnsi" w:cstheme="minorHAnsi"/>
                                      <w:b/>
                                      <w:sz w:val="16"/>
                                    </w:rPr>
                                    <w:t>10.</w:t>
                                  </w:r>
                                  <w:r w:rsidRPr="003418C1">
                                    <w:rPr>
                                      <w:rFonts w:asciiTheme="minorHAnsi" w:hAnsiTheme="minorHAnsi" w:cstheme="minorHAnsi"/>
                                      <w:b/>
                                      <w:sz w:val="16"/>
                                    </w:rPr>
                                    <w:t>1</w:t>
                                  </w:r>
                                </w:p>
                              </w:tc>
                              <w:tc>
                                <w:tcPr>
                                  <w:tcW w:w="704" w:type="dxa"/>
                                  <w:tcBorders>
                                    <w:top w:val="nil"/>
                                    <w:left w:val="nil"/>
                                    <w:bottom w:val="nil"/>
                                    <w:right w:val="nil"/>
                                  </w:tcBorders>
                                  <w:shd w:val="clear" w:color="auto" w:fill="auto"/>
                                  <w:noWrap/>
                                  <w:hideMark/>
                                </w:tcPr>
                                <w:p w14:paraId="0A1CF04C" w14:textId="77777777" w:rsidR="009F7BBB" w:rsidRPr="00274A5A" w:rsidRDefault="009F7BBB" w:rsidP="003418C1">
                                  <w:pPr>
                                    <w:rPr>
                                      <w:rFonts w:asciiTheme="minorHAnsi" w:hAnsiTheme="minorHAnsi" w:cstheme="minorHAnsi"/>
                                      <w:sz w:val="16"/>
                                    </w:rPr>
                                  </w:pPr>
                                  <w:r>
                                    <w:rPr>
                                      <w:rFonts w:asciiTheme="minorHAnsi" w:hAnsiTheme="minorHAnsi" w:cstheme="minorHAnsi"/>
                                      <w:sz w:val="16"/>
                                    </w:rPr>
                                    <w:t>2.</w:t>
                                  </w:r>
                                  <w:r w:rsidRPr="00274A5A">
                                    <w:rPr>
                                      <w:rFonts w:asciiTheme="minorHAnsi" w:hAnsiTheme="minorHAnsi" w:cstheme="minorHAnsi"/>
                                      <w:sz w:val="16"/>
                                    </w:rPr>
                                    <w:t>18</w:t>
                                  </w:r>
                                </w:p>
                              </w:tc>
                              <w:tc>
                                <w:tcPr>
                                  <w:tcW w:w="704" w:type="dxa"/>
                                  <w:tcBorders>
                                    <w:top w:val="nil"/>
                                    <w:left w:val="nil"/>
                                    <w:bottom w:val="nil"/>
                                    <w:right w:val="nil"/>
                                  </w:tcBorders>
                                  <w:shd w:val="clear" w:color="auto" w:fill="auto"/>
                                  <w:noWrap/>
                                  <w:hideMark/>
                                </w:tcPr>
                                <w:p w14:paraId="133B3BC6" w14:textId="77777777" w:rsidR="009F7BBB" w:rsidRPr="00274A5A" w:rsidRDefault="009F7BBB" w:rsidP="003418C1">
                                  <w:pPr>
                                    <w:rPr>
                                      <w:rFonts w:asciiTheme="minorHAnsi" w:hAnsiTheme="minorHAnsi" w:cstheme="minorHAnsi"/>
                                      <w:sz w:val="16"/>
                                    </w:rPr>
                                  </w:pPr>
                                  <w:r>
                                    <w:rPr>
                                      <w:rFonts w:asciiTheme="minorHAnsi" w:hAnsiTheme="minorHAnsi" w:cstheme="minorHAnsi"/>
                                      <w:sz w:val="16"/>
                                    </w:rPr>
                                    <w:t>1.</w:t>
                                  </w:r>
                                  <w:r w:rsidRPr="00274A5A">
                                    <w:rPr>
                                      <w:rFonts w:asciiTheme="minorHAnsi" w:hAnsiTheme="minorHAnsi" w:cstheme="minorHAnsi"/>
                                      <w:sz w:val="16"/>
                                    </w:rPr>
                                    <w:t>83</w:t>
                                  </w:r>
                                </w:p>
                              </w:tc>
                              <w:tc>
                                <w:tcPr>
                                  <w:tcW w:w="704" w:type="dxa"/>
                                  <w:tcBorders>
                                    <w:top w:val="nil"/>
                                    <w:left w:val="nil"/>
                                    <w:bottom w:val="nil"/>
                                    <w:right w:val="nil"/>
                                  </w:tcBorders>
                                  <w:shd w:val="clear" w:color="auto" w:fill="auto"/>
                                  <w:noWrap/>
                                  <w:hideMark/>
                                </w:tcPr>
                                <w:p w14:paraId="6270DC31" w14:textId="77777777" w:rsidR="009F7BBB" w:rsidRPr="00274A5A" w:rsidRDefault="009F7BBB" w:rsidP="003418C1">
                                  <w:pPr>
                                    <w:rPr>
                                      <w:rFonts w:asciiTheme="minorHAnsi" w:hAnsiTheme="minorHAnsi" w:cstheme="minorHAnsi"/>
                                      <w:sz w:val="16"/>
                                    </w:rPr>
                                  </w:pPr>
                                  <w:r>
                                    <w:rPr>
                                      <w:rFonts w:asciiTheme="minorHAnsi" w:hAnsiTheme="minorHAnsi" w:cstheme="minorHAnsi"/>
                                      <w:sz w:val="16"/>
                                    </w:rPr>
                                    <w:t>3.</w:t>
                                  </w:r>
                                  <w:r w:rsidRPr="00274A5A">
                                    <w:rPr>
                                      <w:rFonts w:asciiTheme="minorHAnsi" w:hAnsiTheme="minorHAnsi" w:cstheme="minorHAnsi"/>
                                      <w:sz w:val="16"/>
                                    </w:rPr>
                                    <w:t>45</w:t>
                                  </w:r>
                                </w:p>
                              </w:tc>
                              <w:tc>
                                <w:tcPr>
                                  <w:tcW w:w="704" w:type="dxa"/>
                                  <w:tcBorders>
                                    <w:top w:val="nil"/>
                                    <w:left w:val="nil"/>
                                    <w:bottom w:val="nil"/>
                                    <w:right w:val="nil"/>
                                  </w:tcBorders>
                                  <w:shd w:val="clear" w:color="auto" w:fill="auto"/>
                                  <w:noWrap/>
                                  <w:hideMark/>
                                </w:tcPr>
                                <w:p w14:paraId="1EBC25A9" w14:textId="77777777" w:rsidR="009F7BBB" w:rsidRPr="00274A5A" w:rsidRDefault="009F7BBB" w:rsidP="003418C1">
                                  <w:pPr>
                                    <w:rPr>
                                      <w:rFonts w:asciiTheme="minorHAnsi" w:hAnsiTheme="minorHAnsi" w:cstheme="minorHAnsi"/>
                                      <w:sz w:val="16"/>
                                    </w:rPr>
                                  </w:pPr>
                                  <w:r w:rsidRPr="00274A5A">
                                    <w:rPr>
                                      <w:rFonts w:asciiTheme="minorHAnsi" w:hAnsiTheme="minorHAnsi" w:cstheme="minorHAnsi"/>
                                      <w:sz w:val="16"/>
                                    </w:rPr>
                                    <w:t>2</w:t>
                                  </w:r>
                                  <w:r>
                                    <w:rPr>
                                      <w:rFonts w:asciiTheme="minorHAnsi" w:hAnsiTheme="minorHAnsi" w:cstheme="minorHAnsi"/>
                                      <w:sz w:val="16"/>
                                    </w:rPr>
                                    <w:t>.</w:t>
                                  </w:r>
                                  <w:r w:rsidRPr="00274A5A">
                                    <w:rPr>
                                      <w:rFonts w:asciiTheme="minorHAnsi" w:hAnsiTheme="minorHAnsi" w:cstheme="minorHAnsi"/>
                                      <w:sz w:val="16"/>
                                    </w:rPr>
                                    <w:t>83</w:t>
                                  </w:r>
                                </w:p>
                              </w:tc>
                            </w:tr>
                            <w:tr w:rsidR="009F7BBB" w:rsidRPr="00D46F17" w14:paraId="62117EA1" w14:textId="77777777" w:rsidTr="000E6FDD">
                              <w:trPr>
                                <w:trHeight w:val="259"/>
                                <w:jc w:val="center"/>
                              </w:trPr>
                              <w:tc>
                                <w:tcPr>
                                  <w:tcW w:w="704" w:type="dxa"/>
                                  <w:tcBorders>
                                    <w:top w:val="nil"/>
                                    <w:left w:val="nil"/>
                                    <w:bottom w:val="nil"/>
                                    <w:right w:val="nil"/>
                                  </w:tcBorders>
                                  <w:shd w:val="clear" w:color="auto" w:fill="auto"/>
                                  <w:noWrap/>
                                  <w:hideMark/>
                                </w:tcPr>
                                <w:p w14:paraId="423428F1" w14:textId="77777777" w:rsidR="009F7BBB" w:rsidRPr="003418C1" w:rsidRDefault="009F7BBB" w:rsidP="003418C1">
                                  <w:pPr>
                                    <w:rPr>
                                      <w:rFonts w:asciiTheme="minorHAnsi" w:hAnsiTheme="minorHAnsi" w:cstheme="minorHAnsi"/>
                                      <w:b/>
                                      <w:sz w:val="16"/>
                                    </w:rPr>
                                  </w:pPr>
                                  <w:r>
                                    <w:rPr>
                                      <w:rFonts w:asciiTheme="minorHAnsi" w:hAnsiTheme="minorHAnsi" w:cstheme="minorHAnsi"/>
                                      <w:b/>
                                      <w:sz w:val="16"/>
                                    </w:rPr>
                                    <w:t>11.</w:t>
                                  </w:r>
                                  <w:r w:rsidRPr="003418C1">
                                    <w:rPr>
                                      <w:rFonts w:asciiTheme="minorHAnsi" w:hAnsiTheme="minorHAnsi" w:cstheme="minorHAnsi"/>
                                      <w:b/>
                                      <w:sz w:val="16"/>
                                    </w:rPr>
                                    <w:t>5</w:t>
                                  </w:r>
                                </w:p>
                              </w:tc>
                              <w:tc>
                                <w:tcPr>
                                  <w:tcW w:w="704" w:type="dxa"/>
                                  <w:tcBorders>
                                    <w:top w:val="nil"/>
                                    <w:left w:val="nil"/>
                                    <w:bottom w:val="nil"/>
                                    <w:right w:val="nil"/>
                                  </w:tcBorders>
                                  <w:shd w:val="clear" w:color="auto" w:fill="auto"/>
                                  <w:noWrap/>
                                  <w:hideMark/>
                                </w:tcPr>
                                <w:p w14:paraId="6613757F" w14:textId="77777777" w:rsidR="009F7BBB" w:rsidRPr="00274A5A" w:rsidRDefault="009F7BBB" w:rsidP="003418C1">
                                  <w:pPr>
                                    <w:rPr>
                                      <w:rFonts w:asciiTheme="minorHAnsi" w:hAnsiTheme="minorHAnsi" w:cstheme="minorHAnsi"/>
                                      <w:sz w:val="16"/>
                                    </w:rPr>
                                  </w:pPr>
                                  <w:r>
                                    <w:rPr>
                                      <w:rFonts w:asciiTheme="minorHAnsi" w:hAnsiTheme="minorHAnsi" w:cstheme="minorHAnsi"/>
                                      <w:sz w:val="16"/>
                                    </w:rPr>
                                    <w:t>2.</w:t>
                                  </w:r>
                                  <w:r w:rsidRPr="00274A5A">
                                    <w:rPr>
                                      <w:rFonts w:asciiTheme="minorHAnsi" w:hAnsiTheme="minorHAnsi" w:cstheme="minorHAnsi"/>
                                      <w:sz w:val="16"/>
                                    </w:rPr>
                                    <w:t>23</w:t>
                                  </w:r>
                                </w:p>
                              </w:tc>
                              <w:tc>
                                <w:tcPr>
                                  <w:tcW w:w="704" w:type="dxa"/>
                                  <w:tcBorders>
                                    <w:top w:val="nil"/>
                                    <w:left w:val="nil"/>
                                    <w:bottom w:val="nil"/>
                                    <w:right w:val="nil"/>
                                  </w:tcBorders>
                                  <w:shd w:val="clear" w:color="auto" w:fill="auto"/>
                                  <w:noWrap/>
                                  <w:hideMark/>
                                </w:tcPr>
                                <w:p w14:paraId="138F8213" w14:textId="77777777" w:rsidR="009F7BBB" w:rsidRPr="00274A5A" w:rsidRDefault="009F7BBB" w:rsidP="003418C1">
                                  <w:pPr>
                                    <w:rPr>
                                      <w:rFonts w:asciiTheme="minorHAnsi" w:hAnsiTheme="minorHAnsi" w:cstheme="minorHAnsi"/>
                                      <w:sz w:val="16"/>
                                    </w:rPr>
                                  </w:pPr>
                                  <w:r>
                                    <w:rPr>
                                      <w:rFonts w:asciiTheme="minorHAnsi" w:hAnsiTheme="minorHAnsi" w:cstheme="minorHAnsi"/>
                                      <w:sz w:val="16"/>
                                    </w:rPr>
                                    <w:t>1.</w:t>
                                  </w:r>
                                  <w:r w:rsidRPr="00274A5A">
                                    <w:rPr>
                                      <w:rFonts w:asciiTheme="minorHAnsi" w:hAnsiTheme="minorHAnsi" w:cstheme="minorHAnsi"/>
                                      <w:sz w:val="16"/>
                                    </w:rPr>
                                    <w:t>83</w:t>
                                  </w:r>
                                </w:p>
                              </w:tc>
                              <w:tc>
                                <w:tcPr>
                                  <w:tcW w:w="704" w:type="dxa"/>
                                  <w:tcBorders>
                                    <w:top w:val="nil"/>
                                    <w:left w:val="nil"/>
                                    <w:bottom w:val="nil"/>
                                    <w:right w:val="nil"/>
                                  </w:tcBorders>
                                  <w:shd w:val="clear" w:color="auto" w:fill="auto"/>
                                  <w:noWrap/>
                                  <w:hideMark/>
                                </w:tcPr>
                                <w:p w14:paraId="037DCCD3" w14:textId="77777777" w:rsidR="009F7BBB" w:rsidRPr="00274A5A" w:rsidRDefault="009F7BBB" w:rsidP="003418C1">
                                  <w:pPr>
                                    <w:rPr>
                                      <w:rFonts w:asciiTheme="minorHAnsi" w:hAnsiTheme="minorHAnsi" w:cstheme="minorHAnsi"/>
                                      <w:sz w:val="16"/>
                                    </w:rPr>
                                  </w:pPr>
                                  <w:r>
                                    <w:rPr>
                                      <w:rFonts w:asciiTheme="minorHAnsi" w:hAnsiTheme="minorHAnsi" w:cstheme="minorHAnsi"/>
                                      <w:sz w:val="16"/>
                                    </w:rPr>
                                    <w:t>3.</w:t>
                                  </w:r>
                                  <w:r w:rsidRPr="00274A5A">
                                    <w:rPr>
                                      <w:rFonts w:asciiTheme="minorHAnsi" w:hAnsiTheme="minorHAnsi" w:cstheme="minorHAnsi"/>
                                      <w:sz w:val="16"/>
                                    </w:rPr>
                                    <w:t>65</w:t>
                                  </w:r>
                                </w:p>
                              </w:tc>
                              <w:tc>
                                <w:tcPr>
                                  <w:tcW w:w="704" w:type="dxa"/>
                                  <w:tcBorders>
                                    <w:top w:val="nil"/>
                                    <w:left w:val="nil"/>
                                    <w:bottom w:val="nil"/>
                                    <w:right w:val="nil"/>
                                  </w:tcBorders>
                                  <w:shd w:val="clear" w:color="auto" w:fill="auto"/>
                                  <w:noWrap/>
                                  <w:hideMark/>
                                </w:tcPr>
                                <w:p w14:paraId="0C277DCB" w14:textId="77777777" w:rsidR="009F7BBB" w:rsidRPr="00274A5A" w:rsidRDefault="009F7BBB" w:rsidP="003418C1">
                                  <w:pPr>
                                    <w:rPr>
                                      <w:rFonts w:asciiTheme="minorHAnsi" w:hAnsiTheme="minorHAnsi" w:cstheme="minorHAnsi"/>
                                      <w:sz w:val="16"/>
                                    </w:rPr>
                                  </w:pPr>
                                  <w:r>
                                    <w:rPr>
                                      <w:rFonts w:asciiTheme="minorHAnsi" w:hAnsiTheme="minorHAnsi" w:cstheme="minorHAnsi"/>
                                      <w:sz w:val="16"/>
                                    </w:rPr>
                                    <w:t>2.</w:t>
                                  </w:r>
                                  <w:r w:rsidRPr="00274A5A">
                                    <w:rPr>
                                      <w:rFonts w:asciiTheme="minorHAnsi" w:hAnsiTheme="minorHAnsi" w:cstheme="minorHAnsi"/>
                                      <w:sz w:val="16"/>
                                    </w:rPr>
                                    <w:t>90</w:t>
                                  </w:r>
                                </w:p>
                              </w:tc>
                            </w:tr>
                            <w:tr w:rsidR="009F7BBB" w:rsidRPr="00D46F17" w14:paraId="2574920B" w14:textId="77777777" w:rsidTr="000E6FDD">
                              <w:trPr>
                                <w:trHeight w:val="259"/>
                                <w:jc w:val="center"/>
                              </w:trPr>
                              <w:tc>
                                <w:tcPr>
                                  <w:tcW w:w="704" w:type="dxa"/>
                                  <w:tcBorders>
                                    <w:top w:val="nil"/>
                                    <w:left w:val="nil"/>
                                    <w:bottom w:val="nil"/>
                                    <w:right w:val="nil"/>
                                  </w:tcBorders>
                                  <w:shd w:val="clear" w:color="auto" w:fill="auto"/>
                                  <w:noWrap/>
                                  <w:hideMark/>
                                </w:tcPr>
                                <w:p w14:paraId="5433D4EF" w14:textId="77777777" w:rsidR="009F7BBB" w:rsidRPr="003418C1" w:rsidRDefault="009F7BBB" w:rsidP="003418C1">
                                  <w:pPr>
                                    <w:rPr>
                                      <w:rFonts w:asciiTheme="minorHAnsi" w:hAnsiTheme="minorHAnsi" w:cstheme="minorHAnsi"/>
                                      <w:b/>
                                      <w:sz w:val="16"/>
                                    </w:rPr>
                                  </w:pPr>
                                  <w:r>
                                    <w:rPr>
                                      <w:rFonts w:asciiTheme="minorHAnsi" w:hAnsiTheme="minorHAnsi" w:cstheme="minorHAnsi"/>
                                      <w:b/>
                                      <w:sz w:val="16"/>
                                    </w:rPr>
                                    <w:t>13.</w:t>
                                  </w:r>
                                  <w:r w:rsidRPr="003418C1">
                                    <w:rPr>
                                      <w:rFonts w:asciiTheme="minorHAnsi" w:hAnsiTheme="minorHAnsi" w:cstheme="minorHAnsi"/>
                                      <w:b/>
                                      <w:sz w:val="16"/>
                                    </w:rPr>
                                    <w:t>0</w:t>
                                  </w:r>
                                </w:p>
                              </w:tc>
                              <w:tc>
                                <w:tcPr>
                                  <w:tcW w:w="704" w:type="dxa"/>
                                  <w:tcBorders>
                                    <w:top w:val="nil"/>
                                    <w:left w:val="nil"/>
                                    <w:bottom w:val="nil"/>
                                    <w:right w:val="nil"/>
                                  </w:tcBorders>
                                  <w:shd w:val="clear" w:color="auto" w:fill="auto"/>
                                  <w:noWrap/>
                                  <w:hideMark/>
                                </w:tcPr>
                                <w:p w14:paraId="637CA49F" w14:textId="77777777" w:rsidR="009F7BBB" w:rsidRPr="00274A5A" w:rsidRDefault="009F7BBB" w:rsidP="003418C1">
                                  <w:pPr>
                                    <w:rPr>
                                      <w:rFonts w:asciiTheme="minorHAnsi" w:hAnsiTheme="minorHAnsi" w:cstheme="minorHAnsi"/>
                                      <w:sz w:val="16"/>
                                    </w:rPr>
                                  </w:pPr>
                                  <w:r>
                                    <w:rPr>
                                      <w:rFonts w:asciiTheme="minorHAnsi" w:hAnsiTheme="minorHAnsi" w:cstheme="minorHAnsi"/>
                                      <w:sz w:val="16"/>
                                    </w:rPr>
                                    <w:t>2.</w:t>
                                  </w:r>
                                  <w:r w:rsidRPr="00274A5A">
                                    <w:rPr>
                                      <w:rFonts w:asciiTheme="minorHAnsi" w:hAnsiTheme="minorHAnsi" w:cstheme="minorHAnsi"/>
                                      <w:sz w:val="16"/>
                                    </w:rPr>
                                    <w:t>34</w:t>
                                  </w:r>
                                </w:p>
                              </w:tc>
                              <w:tc>
                                <w:tcPr>
                                  <w:tcW w:w="704" w:type="dxa"/>
                                  <w:tcBorders>
                                    <w:top w:val="nil"/>
                                    <w:left w:val="nil"/>
                                    <w:bottom w:val="nil"/>
                                    <w:right w:val="nil"/>
                                  </w:tcBorders>
                                  <w:shd w:val="clear" w:color="auto" w:fill="auto"/>
                                  <w:noWrap/>
                                  <w:hideMark/>
                                </w:tcPr>
                                <w:p w14:paraId="3FC452C2" w14:textId="77777777" w:rsidR="009F7BBB" w:rsidRPr="00274A5A" w:rsidRDefault="009F7BBB" w:rsidP="003418C1">
                                  <w:pPr>
                                    <w:rPr>
                                      <w:rFonts w:asciiTheme="minorHAnsi" w:hAnsiTheme="minorHAnsi" w:cstheme="minorHAnsi"/>
                                      <w:sz w:val="16"/>
                                    </w:rPr>
                                  </w:pPr>
                                  <w:r>
                                    <w:rPr>
                                      <w:rFonts w:asciiTheme="minorHAnsi" w:hAnsiTheme="minorHAnsi" w:cstheme="minorHAnsi"/>
                                      <w:sz w:val="16"/>
                                    </w:rPr>
                                    <w:t>1.</w:t>
                                  </w:r>
                                  <w:r w:rsidRPr="00274A5A">
                                    <w:rPr>
                                      <w:rFonts w:asciiTheme="minorHAnsi" w:hAnsiTheme="minorHAnsi" w:cstheme="minorHAnsi"/>
                                      <w:sz w:val="16"/>
                                    </w:rPr>
                                    <w:t>87</w:t>
                                  </w:r>
                                </w:p>
                              </w:tc>
                              <w:tc>
                                <w:tcPr>
                                  <w:tcW w:w="704" w:type="dxa"/>
                                  <w:tcBorders>
                                    <w:top w:val="nil"/>
                                    <w:left w:val="nil"/>
                                    <w:bottom w:val="nil"/>
                                    <w:right w:val="nil"/>
                                  </w:tcBorders>
                                  <w:shd w:val="clear" w:color="auto" w:fill="auto"/>
                                  <w:noWrap/>
                                  <w:hideMark/>
                                </w:tcPr>
                                <w:p w14:paraId="69A7C500" w14:textId="77777777" w:rsidR="009F7BBB" w:rsidRPr="00274A5A" w:rsidRDefault="009F7BBB" w:rsidP="003418C1">
                                  <w:pPr>
                                    <w:rPr>
                                      <w:rFonts w:asciiTheme="minorHAnsi" w:hAnsiTheme="minorHAnsi" w:cstheme="minorHAnsi"/>
                                      <w:sz w:val="16"/>
                                    </w:rPr>
                                  </w:pPr>
                                  <w:r>
                                    <w:rPr>
                                      <w:rFonts w:asciiTheme="minorHAnsi" w:hAnsiTheme="minorHAnsi" w:cstheme="minorHAnsi"/>
                                      <w:sz w:val="16"/>
                                    </w:rPr>
                                    <w:t>3.</w:t>
                                  </w:r>
                                  <w:r w:rsidRPr="00274A5A">
                                    <w:rPr>
                                      <w:rFonts w:asciiTheme="minorHAnsi" w:hAnsiTheme="minorHAnsi" w:cstheme="minorHAnsi"/>
                                      <w:sz w:val="16"/>
                                    </w:rPr>
                                    <w:t>86</w:t>
                                  </w:r>
                                </w:p>
                              </w:tc>
                              <w:tc>
                                <w:tcPr>
                                  <w:tcW w:w="704" w:type="dxa"/>
                                  <w:tcBorders>
                                    <w:top w:val="nil"/>
                                    <w:left w:val="nil"/>
                                    <w:bottom w:val="nil"/>
                                    <w:right w:val="nil"/>
                                  </w:tcBorders>
                                  <w:shd w:val="clear" w:color="auto" w:fill="auto"/>
                                  <w:noWrap/>
                                  <w:hideMark/>
                                </w:tcPr>
                                <w:p w14:paraId="643D79BF" w14:textId="77777777" w:rsidR="009F7BBB" w:rsidRPr="00274A5A" w:rsidRDefault="009F7BBB" w:rsidP="003418C1">
                                  <w:pPr>
                                    <w:rPr>
                                      <w:rFonts w:asciiTheme="minorHAnsi" w:hAnsiTheme="minorHAnsi" w:cstheme="minorHAnsi"/>
                                      <w:sz w:val="16"/>
                                    </w:rPr>
                                  </w:pPr>
                                  <w:r>
                                    <w:rPr>
                                      <w:rFonts w:asciiTheme="minorHAnsi" w:hAnsiTheme="minorHAnsi" w:cstheme="minorHAnsi"/>
                                      <w:sz w:val="16"/>
                                    </w:rPr>
                                    <w:t>2.</w:t>
                                  </w:r>
                                  <w:r w:rsidRPr="00274A5A">
                                    <w:rPr>
                                      <w:rFonts w:asciiTheme="minorHAnsi" w:hAnsiTheme="minorHAnsi" w:cstheme="minorHAnsi"/>
                                      <w:sz w:val="16"/>
                                    </w:rPr>
                                    <w:t>69</w:t>
                                  </w:r>
                                </w:p>
                              </w:tc>
                            </w:tr>
                            <w:tr w:rsidR="009F7BBB" w:rsidRPr="00D46F17" w14:paraId="172E8986" w14:textId="77777777" w:rsidTr="000E6FDD">
                              <w:trPr>
                                <w:trHeight w:val="259"/>
                                <w:jc w:val="center"/>
                              </w:trPr>
                              <w:tc>
                                <w:tcPr>
                                  <w:tcW w:w="704" w:type="dxa"/>
                                  <w:tcBorders>
                                    <w:top w:val="nil"/>
                                    <w:left w:val="nil"/>
                                    <w:bottom w:val="nil"/>
                                    <w:right w:val="nil"/>
                                  </w:tcBorders>
                                  <w:shd w:val="clear" w:color="auto" w:fill="auto"/>
                                  <w:noWrap/>
                                  <w:hideMark/>
                                </w:tcPr>
                                <w:p w14:paraId="04137AEE" w14:textId="77777777" w:rsidR="009F7BBB" w:rsidRPr="003418C1" w:rsidRDefault="009F7BBB" w:rsidP="003418C1">
                                  <w:pPr>
                                    <w:rPr>
                                      <w:rFonts w:asciiTheme="minorHAnsi" w:hAnsiTheme="minorHAnsi" w:cstheme="minorHAnsi"/>
                                      <w:b/>
                                      <w:sz w:val="16"/>
                                    </w:rPr>
                                  </w:pPr>
                                  <w:r>
                                    <w:rPr>
                                      <w:rFonts w:asciiTheme="minorHAnsi" w:hAnsiTheme="minorHAnsi" w:cstheme="minorHAnsi"/>
                                      <w:b/>
                                      <w:sz w:val="16"/>
                                    </w:rPr>
                                    <w:t>14.</w:t>
                                  </w:r>
                                  <w:r w:rsidRPr="003418C1">
                                    <w:rPr>
                                      <w:rFonts w:asciiTheme="minorHAnsi" w:hAnsiTheme="minorHAnsi" w:cstheme="minorHAnsi"/>
                                      <w:b/>
                                      <w:sz w:val="16"/>
                                    </w:rPr>
                                    <w:t>2</w:t>
                                  </w:r>
                                </w:p>
                              </w:tc>
                              <w:tc>
                                <w:tcPr>
                                  <w:tcW w:w="704" w:type="dxa"/>
                                  <w:tcBorders>
                                    <w:top w:val="nil"/>
                                    <w:left w:val="nil"/>
                                    <w:bottom w:val="nil"/>
                                    <w:right w:val="nil"/>
                                  </w:tcBorders>
                                  <w:shd w:val="clear" w:color="auto" w:fill="auto"/>
                                  <w:noWrap/>
                                  <w:hideMark/>
                                </w:tcPr>
                                <w:p w14:paraId="7A5FA226" w14:textId="77777777" w:rsidR="009F7BBB" w:rsidRPr="00274A5A" w:rsidRDefault="009F7BBB" w:rsidP="003418C1">
                                  <w:pPr>
                                    <w:rPr>
                                      <w:rFonts w:asciiTheme="minorHAnsi" w:hAnsiTheme="minorHAnsi" w:cstheme="minorHAnsi"/>
                                      <w:sz w:val="16"/>
                                    </w:rPr>
                                  </w:pPr>
                                  <w:r>
                                    <w:rPr>
                                      <w:rFonts w:asciiTheme="minorHAnsi" w:hAnsiTheme="minorHAnsi" w:cstheme="minorHAnsi"/>
                                      <w:sz w:val="16"/>
                                    </w:rPr>
                                    <w:t>2.</w:t>
                                  </w:r>
                                  <w:r w:rsidRPr="00274A5A">
                                    <w:rPr>
                                      <w:rFonts w:asciiTheme="minorHAnsi" w:hAnsiTheme="minorHAnsi" w:cstheme="minorHAnsi"/>
                                      <w:sz w:val="16"/>
                                    </w:rPr>
                                    <w:t>00</w:t>
                                  </w:r>
                                </w:p>
                              </w:tc>
                              <w:tc>
                                <w:tcPr>
                                  <w:tcW w:w="704" w:type="dxa"/>
                                  <w:tcBorders>
                                    <w:top w:val="nil"/>
                                    <w:left w:val="nil"/>
                                    <w:bottom w:val="nil"/>
                                    <w:right w:val="nil"/>
                                  </w:tcBorders>
                                  <w:shd w:val="clear" w:color="auto" w:fill="auto"/>
                                  <w:noWrap/>
                                  <w:hideMark/>
                                </w:tcPr>
                                <w:p w14:paraId="41DC73A8" w14:textId="77777777" w:rsidR="009F7BBB" w:rsidRPr="00274A5A" w:rsidRDefault="009F7BBB" w:rsidP="003418C1">
                                  <w:pPr>
                                    <w:rPr>
                                      <w:rFonts w:asciiTheme="minorHAnsi" w:hAnsiTheme="minorHAnsi" w:cstheme="minorHAnsi"/>
                                      <w:sz w:val="16"/>
                                    </w:rPr>
                                  </w:pPr>
                                  <w:r>
                                    <w:rPr>
                                      <w:rFonts w:asciiTheme="minorHAnsi" w:hAnsiTheme="minorHAnsi" w:cstheme="minorHAnsi"/>
                                      <w:sz w:val="16"/>
                                    </w:rPr>
                                    <w:t>1.</w:t>
                                  </w:r>
                                  <w:r w:rsidRPr="00274A5A">
                                    <w:rPr>
                                      <w:rFonts w:asciiTheme="minorHAnsi" w:hAnsiTheme="minorHAnsi" w:cstheme="minorHAnsi"/>
                                      <w:sz w:val="16"/>
                                    </w:rPr>
                                    <w:t>72</w:t>
                                  </w:r>
                                </w:p>
                              </w:tc>
                              <w:tc>
                                <w:tcPr>
                                  <w:tcW w:w="704" w:type="dxa"/>
                                  <w:tcBorders>
                                    <w:top w:val="nil"/>
                                    <w:left w:val="nil"/>
                                    <w:bottom w:val="nil"/>
                                    <w:right w:val="nil"/>
                                  </w:tcBorders>
                                  <w:shd w:val="clear" w:color="auto" w:fill="auto"/>
                                  <w:noWrap/>
                                  <w:hideMark/>
                                </w:tcPr>
                                <w:p w14:paraId="414DC494" w14:textId="77777777" w:rsidR="009F7BBB" w:rsidRPr="00274A5A" w:rsidRDefault="009F7BBB" w:rsidP="003418C1">
                                  <w:pPr>
                                    <w:rPr>
                                      <w:rFonts w:asciiTheme="minorHAnsi" w:hAnsiTheme="minorHAnsi" w:cstheme="minorHAnsi"/>
                                      <w:sz w:val="16"/>
                                    </w:rPr>
                                  </w:pPr>
                                  <w:r>
                                    <w:rPr>
                                      <w:rFonts w:asciiTheme="minorHAnsi" w:hAnsiTheme="minorHAnsi" w:cstheme="minorHAnsi"/>
                                      <w:sz w:val="16"/>
                                    </w:rPr>
                                    <w:t>3.</w:t>
                                  </w:r>
                                  <w:r w:rsidRPr="00274A5A">
                                    <w:rPr>
                                      <w:rFonts w:asciiTheme="minorHAnsi" w:hAnsiTheme="minorHAnsi" w:cstheme="minorHAnsi"/>
                                      <w:sz w:val="16"/>
                                    </w:rPr>
                                    <w:t>14</w:t>
                                  </w:r>
                                </w:p>
                              </w:tc>
                              <w:tc>
                                <w:tcPr>
                                  <w:tcW w:w="704" w:type="dxa"/>
                                  <w:tcBorders>
                                    <w:top w:val="nil"/>
                                    <w:left w:val="nil"/>
                                    <w:bottom w:val="nil"/>
                                    <w:right w:val="nil"/>
                                  </w:tcBorders>
                                  <w:shd w:val="clear" w:color="auto" w:fill="auto"/>
                                  <w:noWrap/>
                                  <w:hideMark/>
                                </w:tcPr>
                                <w:p w14:paraId="5F7B45B8" w14:textId="77777777" w:rsidR="009F7BBB" w:rsidRPr="00274A5A" w:rsidRDefault="009F7BBB" w:rsidP="003418C1">
                                  <w:pPr>
                                    <w:rPr>
                                      <w:rFonts w:asciiTheme="minorHAnsi" w:hAnsiTheme="minorHAnsi" w:cstheme="minorHAnsi"/>
                                      <w:sz w:val="16"/>
                                    </w:rPr>
                                  </w:pPr>
                                  <w:r>
                                    <w:rPr>
                                      <w:rFonts w:asciiTheme="minorHAnsi" w:hAnsiTheme="minorHAnsi" w:cstheme="minorHAnsi"/>
                                      <w:sz w:val="16"/>
                                    </w:rPr>
                                    <w:t>2.</w:t>
                                  </w:r>
                                  <w:r w:rsidRPr="00274A5A">
                                    <w:rPr>
                                      <w:rFonts w:asciiTheme="minorHAnsi" w:hAnsiTheme="minorHAnsi" w:cstheme="minorHAnsi"/>
                                      <w:sz w:val="16"/>
                                    </w:rPr>
                                    <w:t>55</w:t>
                                  </w:r>
                                </w:p>
                              </w:tc>
                            </w:tr>
                            <w:tr w:rsidR="009F7BBB" w:rsidRPr="00D46F17" w14:paraId="6F8726AE" w14:textId="77777777" w:rsidTr="000E6FDD">
                              <w:trPr>
                                <w:trHeight w:val="259"/>
                                <w:jc w:val="center"/>
                              </w:trPr>
                              <w:tc>
                                <w:tcPr>
                                  <w:tcW w:w="704" w:type="dxa"/>
                                  <w:tcBorders>
                                    <w:top w:val="nil"/>
                                    <w:left w:val="nil"/>
                                    <w:bottom w:val="nil"/>
                                    <w:right w:val="nil"/>
                                  </w:tcBorders>
                                  <w:shd w:val="clear" w:color="auto" w:fill="auto"/>
                                  <w:noWrap/>
                                  <w:hideMark/>
                                </w:tcPr>
                                <w:p w14:paraId="6F5E9FCF" w14:textId="77777777" w:rsidR="009F7BBB" w:rsidRPr="003418C1" w:rsidRDefault="009F7BBB" w:rsidP="003418C1">
                                  <w:pPr>
                                    <w:rPr>
                                      <w:rFonts w:asciiTheme="minorHAnsi" w:hAnsiTheme="minorHAnsi" w:cstheme="minorHAnsi"/>
                                      <w:b/>
                                      <w:sz w:val="16"/>
                                    </w:rPr>
                                  </w:pPr>
                                  <w:r>
                                    <w:rPr>
                                      <w:rFonts w:asciiTheme="minorHAnsi" w:hAnsiTheme="minorHAnsi" w:cstheme="minorHAnsi"/>
                                      <w:b/>
                                      <w:sz w:val="16"/>
                                    </w:rPr>
                                    <w:t>15.</w:t>
                                  </w:r>
                                  <w:r w:rsidRPr="003418C1">
                                    <w:rPr>
                                      <w:rFonts w:asciiTheme="minorHAnsi" w:hAnsiTheme="minorHAnsi" w:cstheme="minorHAnsi"/>
                                      <w:b/>
                                      <w:sz w:val="16"/>
                                    </w:rPr>
                                    <w:t>4</w:t>
                                  </w:r>
                                </w:p>
                              </w:tc>
                              <w:tc>
                                <w:tcPr>
                                  <w:tcW w:w="704" w:type="dxa"/>
                                  <w:tcBorders>
                                    <w:top w:val="nil"/>
                                    <w:left w:val="nil"/>
                                    <w:bottom w:val="nil"/>
                                    <w:right w:val="nil"/>
                                  </w:tcBorders>
                                  <w:shd w:val="clear" w:color="auto" w:fill="auto"/>
                                  <w:noWrap/>
                                  <w:hideMark/>
                                </w:tcPr>
                                <w:p w14:paraId="1C25C901" w14:textId="77777777" w:rsidR="009F7BBB" w:rsidRPr="00274A5A" w:rsidRDefault="009F7BBB" w:rsidP="003418C1">
                                  <w:pPr>
                                    <w:rPr>
                                      <w:rFonts w:asciiTheme="minorHAnsi" w:hAnsiTheme="minorHAnsi" w:cstheme="minorHAnsi"/>
                                      <w:sz w:val="16"/>
                                    </w:rPr>
                                  </w:pPr>
                                  <w:r>
                                    <w:rPr>
                                      <w:rFonts w:asciiTheme="minorHAnsi" w:hAnsiTheme="minorHAnsi" w:cstheme="minorHAnsi"/>
                                      <w:sz w:val="16"/>
                                    </w:rPr>
                                    <w:t>1.</w:t>
                                  </w:r>
                                  <w:r w:rsidRPr="00274A5A">
                                    <w:rPr>
                                      <w:rFonts w:asciiTheme="minorHAnsi" w:hAnsiTheme="minorHAnsi" w:cstheme="minorHAnsi"/>
                                      <w:sz w:val="16"/>
                                    </w:rPr>
                                    <w:t>52</w:t>
                                  </w:r>
                                </w:p>
                              </w:tc>
                              <w:tc>
                                <w:tcPr>
                                  <w:tcW w:w="704" w:type="dxa"/>
                                  <w:tcBorders>
                                    <w:top w:val="nil"/>
                                    <w:left w:val="nil"/>
                                    <w:bottom w:val="nil"/>
                                    <w:right w:val="nil"/>
                                  </w:tcBorders>
                                  <w:shd w:val="clear" w:color="auto" w:fill="auto"/>
                                  <w:noWrap/>
                                  <w:hideMark/>
                                </w:tcPr>
                                <w:p w14:paraId="709CE821" w14:textId="77777777" w:rsidR="009F7BBB" w:rsidRPr="00274A5A" w:rsidRDefault="009F7BBB" w:rsidP="003418C1">
                                  <w:pPr>
                                    <w:rPr>
                                      <w:rFonts w:asciiTheme="minorHAnsi" w:hAnsiTheme="minorHAnsi" w:cstheme="minorHAnsi"/>
                                      <w:sz w:val="16"/>
                                    </w:rPr>
                                  </w:pPr>
                                  <w:r>
                                    <w:rPr>
                                      <w:rFonts w:asciiTheme="minorHAnsi" w:hAnsiTheme="minorHAnsi" w:cstheme="minorHAnsi"/>
                                      <w:sz w:val="16"/>
                                    </w:rPr>
                                    <w:t>1.</w:t>
                                  </w:r>
                                  <w:r w:rsidRPr="00274A5A">
                                    <w:rPr>
                                      <w:rFonts w:asciiTheme="minorHAnsi" w:hAnsiTheme="minorHAnsi" w:cstheme="minorHAnsi"/>
                                      <w:sz w:val="16"/>
                                    </w:rPr>
                                    <w:t>39</w:t>
                                  </w:r>
                                </w:p>
                              </w:tc>
                              <w:tc>
                                <w:tcPr>
                                  <w:tcW w:w="704" w:type="dxa"/>
                                  <w:tcBorders>
                                    <w:top w:val="nil"/>
                                    <w:left w:val="nil"/>
                                    <w:bottom w:val="nil"/>
                                    <w:right w:val="nil"/>
                                  </w:tcBorders>
                                  <w:shd w:val="clear" w:color="auto" w:fill="auto"/>
                                  <w:noWrap/>
                                  <w:hideMark/>
                                </w:tcPr>
                                <w:p w14:paraId="4E821FBE" w14:textId="77777777" w:rsidR="009F7BBB" w:rsidRPr="00274A5A" w:rsidRDefault="009F7BBB" w:rsidP="003418C1">
                                  <w:pPr>
                                    <w:rPr>
                                      <w:rFonts w:asciiTheme="minorHAnsi" w:hAnsiTheme="minorHAnsi" w:cstheme="minorHAnsi"/>
                                      <w:sz w:val="16"/>
                                    </w:rPr>
                                  </w:pPr>
                                  <w:r>
                                    <w:rPr>
                                      <w:rFonts w:asciiTheme="minorHAnsi" w:hAnsiTheme="minorHAnsi" w:cstheme="minorHAnsi"/>
                                      <w:sz w:val="16"/>
                                    </w:rPr>
                                    <w:t>2.</w:t>
                                  </w:r>
                                  <w:r w:rsidRPr="00274A5A">
                                    <w:rPr>
                                      <w:rFonts w:asciiTheme="minorHAnsi" w:hAnsiTheme="minorHAnsi" w:cstheme="minorHAnsi"/>
                                      <w:sz w:val="16"/>
                                    </w:rPr>
                                    <w:t>00</w:t>
                                  </w:r>
                                </w:p>
                              </w:tc>
                              <w:tc>
                                <w:tcPr>
                                  <w:tcW w:w="704" w:type="dxa"/>
                                  <w:tcBorders>
                                    <w:top w:val="nil"/>
                                    <w:left w:val="nil"/>
                                    <w:bottom w:val="nil"/>
                                    <w:right w:val="nil"/>
                                  </w:tcBorders>
                                  <w:shd w:val="clear" w:color="auto" w:fill="auto"/>
                                  <w:noWrap/>
                                  <w:hideMark/>
                                </w:tcPr>
                                <w:p w14:paraId="71088946" w14:textId="77777777" w:rsidR="009F7BBB" w:rsidRPr="00274A5A" w:rsidRDefault="009F7BBB" w:rsidP="003418C1">
                                  <w:pPr>
                                    <w:rPr>
                                      <w:rFonts w:asciiTheme="minorHAnsi" w:hAnsiTheme="minorHAnsi" w:cstheme="minorHAnsi"/>
                                      <w:sz w:val="16"/>
                                    </w:rPr>
                                  </w:pPr>
                                  <w:r>
                                    <w:rPr>
                                      <w:rFonts w:asciiTheme="minorHAnsi" w:hAnsiTheme="minorHAnsi" w:cstheme="minorHAnsi"/>
                                      <w:sz w:val="16"/>
                                    </w:rPr>
                                    <w:t>1.</w:t>
                                  </w:r>
                                  <w:r w:rsidRPr="00274A5A">
                                    <w:rPr>
                                      <w:rFonts w:asciiTheme="minorHAnsi" w:hAnsiTheme="minorHAnsi" w:cstheme="minorHAnsi"/>
                                      <w:sz w:val="16"/>
                                    </w:rPr>
                                    <w:t>70</w:t>
                                  </w:r>
                                </w:p>
                              </w:tc>
                            </w:tr>
                            <w:tr w:rsidR="009F7BBB" w:rsidRPr="00D46F17" w14:paraId="4B14616B" w14:textId="77777777" w:rsidTr="000E6FDD">
                              <w:trPr>
                                <w:trHeight w:val="259"/>
                                <w:jc w:val="center"/>
                              </w:trPr>
                              <w:tc>
                                <w:tcPr>
                                  <w:tcW w:w="704" w:type="dxa"/>
                                  <w:tcBorders>
                                    <w:top w:val="nil"/>
                                    <w:left w:val="nil"/>
                                    <w:bottom w:val="nil"/>
                                    <w:right w:val="nil"/>
                                  </w:tcBorders>
                                  <w:shd w:val="clear" w:color="auto" w:fill="auto"/>
                                  <w:noWrap/>
                                  <w:hideMark/>
                                </w:tcPr>
                                <w:p w14:paraId="2EE3E2EA" w14:textId="77777777" w:rsidR="009F7BBB" w:rsidRPr="003418C1" w:rsidRDefault="009F7BBB" w:rsidP="003418C1">
                                  <w:pPr>
                                    <w:rPr>
                                      <w:rFonts w:asciiTheme="minorHAnsi" w:hAnsiTheme="minorHAnsi" w:cstheme="minorHAnsi"/>
                                      <w:b/>
                                      <w:sz w:val="16"/>
                                    </w:rPr>
                                  </w:pPr>
                                  <w:r>
                                    <w:rPr>
                                      <w:rFonts w:asciiTheme="minorHAnsi" w:hAnsiTheme="minorHAnsi" w:cstheme="minorHAnsi"/>
                                      <w:b/>
                                      <w:sz w:val="16"/>
                                    </w:rPr>
                                    <w:t>17.</w:t>
                                  </w:r>
                                  <w:r w:rsidRPr="003418C1">
                                    <w:rPr>
                                      <w:rFonts w:asciiTheme="minorHAnsi" w:hAnsiTheme="minorHAnsi" w:cstheme="minorHAnsi"/>
                                      <w:b/>
                                      <w:sz w:val="16"/>
                                    </w:rPr>
                                    <w:t>3</w:t>
                                  </w:r>
                                </w:p>
                              </w:tc>
                              <w:tc>
                                <w:tcPr>
                                  <w:tcW w:w="704" w:type="dxa"/>
                                  <w:tcBorders>
                                    <w:top w:val="nil"/>
                                    <w:left w:val="nil"/>
                                    <w:bottom w:val="nil"/>
                                    <w:right w:val="nil"/>
                                  </w:tcBorders>
                                  <w:shd w:val="clear" w:color="auto" w:fill="auto"/>
                                  <w:noWrap/>
                                  <w:hideMark/>
                                </w:tcPr>
                                <w:p w14:paraId="7784EEAA" w14:textId="77777777" w:rsidR="009F7BBB" w:rsidRPr="00274A5A" w:rsidRDefault="009F7BBB" w:rsidP="003418C1">
                                  <w:pPr>
                                    <w:rPr>
                                      <w:rFonts w:asciiTheme="minorHAnsi" w:hAnsiTheme="minorHAnsi" w:cstheme="minorHAnsi"/>
                                      <w:sz w:val="16"/>
                                    </w:rPr>
                                  </w:pPr>
                                  <w:r>
                                    <w:rPr>
                                      <w:rFonts w:asciiTheme="minorHAnsi" w:hAnsiTheme="minorHAnsi" w:cstheme="minorHAnsi"/>
                                      <w:sz w:val="16"/>
                                    </w:rPr>
                                    <w:t>1.</w:t>
                                  </w:r>
                                  <w:r w:rsidRPr="00274A5A">
                                    <w:rPr>
                                      <w:rFonts w:asciiTheme="minorHAnsi" w:hAnsiTheme="minorHAnsi" w:cstheme="minorHAnsi"/>
                                      <w:sz w:val="16"/>
                                    </w:rPr>
                                    <w:t>47</w:t>
                                  </w:r>
                                </w:p>
                              </w:tc>
                              <w:tc>
                                <w:tcPr>
                                  <w:tcW w:w="704" w:type="dxa"/>
                                  <w:tcBorders>
                                    <w:top w:val="nil"/>
                                    <w:left w:val="nil"/>
                                    <w:bottom w:val="nil"/>
                                    <w:right w:val="nil"/>
                                  </w:tcBorders>
                                  <w:shd w:val="clear" w:color="auto" w:fill="auto"/>
                                  <w:noWrap/>
                                  <w:hideMark/>
                                </w:tcPr>
                                <w:p w14:paraId="41C4F0C9" w14:textId="77777777" w:rsidR="009F7BBB" w:rsidRPr="00274A5A" w:rsidRDefault="009F7BBB" w:rsidP="003418C1">
                                  <w:pPr>
                                    <w:rPr>
                                      <w:rFonts w:asciiTheme="minorHAnsi" w:hAnsiTheme="minorHAnsi" w:cstheme="minorHAnsi"/>
                                      <w:sz w:val="16"/>
                                    </w:rPr>
                                  </w:pPr>
                                  <w:r>
                                    <w:rPr>
                                      <w:rFonts w:asciiTheme="minorHAnsi" w:hAnsiTheme="minorHAnsi" w:cstheme="minorHAnsi"/>
                                      <w:sz w:val="16"/>
                                    </w:rPr>
                                    <w:t>1.</w:t>
                                  </w:r>
                                  <w:r w:rsidRPr="00274A5A">
                                    <w:rPr>
                                      <w:rFonts w:asciiTheme="minorHAnsi" w:hAnsiTheme="minorHAnsi" w:cstheme="minorHAnsi"/>
                                      <w:sz w:val="16"/>
                                    </w:rPr>
                                    <w:t>34</w:t>
                                  </w:r>
                                </w:p>
                              </w:tc>
                              <w:tc>
                                <w:tcPr>
                                  <w:tcW w:w="704" w:type="dxa"/>
                                  <w:tcBorders>
                                    <w:top w:val="nil"/>
                                    <w:left w:val="nil"/>
                                    <w:bottom w:val="nil"/>
                                    <w:right w:val="nil"/>
                                  </w:tcBorders>
                                  <w:shd w:val="clear" w:color="auto" w:fill="auto"/>
                                  <w:noWrap/>
                                  <w:hideMark/>
                                </w:tcPr>
                                <w:p w14:paraId="3B5620C4" w14:textId="77777777" w:rsidR="009F7BBB" w:rsidRPr="00274A5A" w:rsidRDefault="009F7BBB" w:rsidP="003418C1">
                                  <w:pPr>
                                    <w:rPr>
                                      <w:rFonts w:asciiTheme="minorHAnsi" w:hAnsiTheme="minorHAnsi" w:cstheme="minorHAnsi"/>
                                      <w:sz w:val="16"/>
                                    </w:rPr>
                                  </w:pPr>
                                  <w:r>
                                    <w:rPr>
                                      <w:rFonts w:asciiTheme="minorHAnsi" w:hAnsiTheme="minorHAnsi" w:cstheme="minorHAnsi"/>
                                      <w:sz w:val="16"/>
                                    </w:rPr>
                                    <w:t>1.</w:t>
                                  </w:r>
                                  <w:r w:rsidRPr="00274A5A">
                                    <w:rPr>
                                      <w:rFonts w:asciiTheme="minorHAnsi" w:hAnsiTheme="minorHAnsi" w:cstheme="minorHAnsi"/>
                                      <w:sz w:val="16"/>
                                    </w:rPr>
                                    <w:t>87</w:t>
                                  </w:r>
                                </w:p>
                              </w:tc>
                              <w:tc>
                                <w:tcPr>
                                  <w:tcW w:w="704" w:type="dxa"/>
                                  <w:tcBorders>
                                    <w:top w:val="nil"/>
                                    <w:left w:val="nil"/>
                                    <w:bottom w:val="nil"/>
                                    <w:right w:val="nil"/>
                                  </w:tcBorders>
                                  <w:shd w:val="clear" w:color="auto" w:fill="auto"/>
                                  <w:noWrap/>
                                  <w:hideMark/>
                                </w:tcPr>
                                <w:p w14:paraId="7233DF8F" w14:textId="77777777" w:rsidR="009F7BBB" w:rsidRPr="00274A5A" w:rsidRDefault="009F7BBB" w:rsidP="003418C1">
                                  <w:pPr>
                                    <w:rPr>
                                      <w:rFonts w:asciiTheme="minorHAnsi" w:hAnsiTheme="minorHAnsi" w:cstheme="minorHAnsi"/>
                                      <w:sz w:val="16"/>
                                    </w:rPr>
                                  </w:pPr>
                                  <w:r>
                                    <w:rPr>
                                      <w:rFonts w:asciiTheme="minorHAnsi" w:hAnsiTheme="minorHAnsi" w:cstheme="minorHAnsi"/>
                                      <w:sz w:val="16"/>
                                    </w:rPr>
                                    <w:t>1.</w:t>
                                  </w:r>
                                  <w:r w:rsidRPr="00274A5A">
                                    <w:rPr>
                                      <w:rFonts w:asciiTheme="minorHAnsi" w:hAnsiTheme="minorHAnsi" w:cstheme="minorHAnsi"/>
                                      <w:sz w:val="16"/>
                                    </w:rPr>
                                    <w:t>64</w:t>
                                  </w:r>
                                </w:p>
                              </w:tc>
                            </w:tr>
                            <w:tr w:rsidR="009F7BBB" w:rsidRPr="00D46F17" w14:paraId="4B656786" w14:textId="77777777" w:rsidTr="000E6FDD">
                              <w:trPr>
                                <w:trHeight w:val="259"/>
                                <w:jc w:val="center"/>
                              </w:trPr>
                              <w:tc>
                                <w:tcPr>
                                  <w:tcW w:w="704" w:type="dxa"/>
                                  <w:tcBorders>
                                    <w:top w:val="nil"/>
                                    <w:left w:val="nil"/>
                                    <w:right w:val="nil"/>
                                  </w:tcBorders>
                                  <w:shd w:val="clear" w:color="auto" w:fill="auto"/>
                                  <w:noWrap/>
                                  <w:hideMark/>
                                </w:tcPr>
                                <w:p w14:paraId="67EA1212" w14:textId="77777777" w:rsidR="009F7BBB" w:rsidRPr="003418C1" w:rsidRDefault="009F7BBB" w:rsidP="003418C1">
                                  <w:pPr>
                                    <w:rPr>
                                      <w:rFonts w:asciiTheme="minorHAnsi" w:hAnsiTheme="minorHAnsi" w:cstheme="minorHAnsi"/>
                                      <w:b/>
                                      <w:sz w:val="16"/>
                                    </w:rPr>
                                  </w:pPr>
                                  <w:r>
                                    <w:rPr>
                                      <w:rFonts w:asciiTheme="minorHAnsi" w:hAnsiTheme="minorHAnsi" w:cstheme="minorHAnsi"/>
                                      <w:b/>
                                      <w:sz w:val="16"/>
                                    </w:rPr>
                                    <w:t>19.</w:t>
                                  </w:r>
                                  <w:r w:rsidRPr="003418C1">
                                    <w:rPr>
                                      <w:rFonts w:asciiTheme="minorHAnsi" w:hAnsiTheme="minorHAnsi" w:cstheme="minorHAnsi"/>
                                      <w:b/>
                                      <w:sz w:val="16"/>
                                    </w:rPr>
                                    <w:t>0</w:t>
                                  </w:r>
                                </w:p>
                              </w:tc>
                              <w:tc>
                                <w:tcPr>
                                  <w:tcW w:w="704" w:type="dxa"/>
                                  <w:tcBorders>
                                    <w:top w:val="nil"/>
                                    <w:left w:val="nil"/>
                                    <w:right w:val="nil"/>
                                  </w:tcBorders>
                                  <w:shd w:val="clear" w:color="auto" w:fill="auto"/>
                                  <w:noWrap/>
                                  <w:hideMark/>
                                </w:tcPr>
                                <w:p w14:paraId="19C43254" w14:textId="77777777" w:rsidR="009F7BBB" w:rsidRPr="00274A5A" w:rsidRDefault="009F7BBB" w:rsidP="003418C1">
                                  <w:pPr>
                                    <w:rPr>
                                      <w:rFonts w:asciiTheme="minorHAnsi" w:hAnsiTheme="minorHAnsi" w:cstheme="minorHAnsi"/>
                                      <w:sz w:val="16"/>
                                    </w:rPr>
                                  </w:pPr>
                                  <w:r>
                                    <w:rPr>
                                      <w:rFonts w:asciiTheme="minorHAnsi" w:hAnsiTheme="minorHAnsi" w:cstheme="minorHAnsi"/>
                                      <w:sz w:val="16"/>
                                    </w:rPr>
                                    <w:t>1.</w:t>
                                  </w:r>
                                  <w:r w:rsidRPr="00274A5A">
                                    <w:rPr>
                                      <w:rFonts w:asciiTheme="minorHAnsi" w:hAnsiTheme="minorHAnsi" w:cstheme="minorHAnsi"/>
                                      <w:sz w:val="16"/>
                                    </w:rPr>
                                    <w:t>46</w:t>
                                  </w:r>
                                </w:p>
                              </w:tc>
                              <w:tc>
                                <w:tcPr>
                                  <w:tcW w:w="704" w:type="dxa"/>
                                  <w:tcBorders>
                                    <w:top w:val="nil"/>
                                    <w:left w:val="nil"/>
                                    <w:right w:val="nil"/>
                                  </w:tcBorders>
                                  <w:shd w:val="clear" w:color="auto" w:fill="auto"/>
                                  <w:noWrap/>
                                  <w:hideMark/>
                                </w:tcPr>
                                <w:p w14:paraId="16CB88AD" w14:textId="77777777" w:rsidR="009F7BBB" w:rsidRPr="00274A5A" w:rsidRDefault="009F7BBB" w:rsidP="003418C1">
                                  <w:pPr>
                                    <w:rPr>
                                      <w:rFonts w:asciiTheme="minorHAnsi" w:hAnsiTheme="minorHAnsi" w:cstheme="minorHAnsi"/>
                                      <w:sz w:val="16"/>
                                    </w:rPr>
                                  </w:pPr>
                                  <w:r>
                                    <w:rPr>
                                      <w:rFonts w:asciiTheme="minorHAnsi" w:hAnsiTheme="minorHAnsi" w:cstheme="minorHAnsi"/>
                                      <w:sz w:val="16"/>
                                    </w:rPr>
                                    <w:t>1.</w:t>
                                  </w:r>
                                  <w:r w:rsidRPr="00274A5A">
                                    <w:rPr>
                                      <w:rFonts w:asciiTheme="minorHAnsi" w:hAnsiTheme="minorHAnsi" w:cstheme="minorHAnsi"/>
                                      <w:sz w:val="16"/>
                                    </w:rPr>
                                    <w:t>35</w:t>
                                  </w:r>
                                </w:p>
                              </w:tc>
                              <w:tc>
                                <w:tcPr>
                                  <w:tcW w:w="704" w:type="dxa"/>
                                  <w:tcBorders>
                                    <w:top w:val="nil"/>
                                    <w:left w:val="nil"/>
                                    <w:right w:val="nil"/>
                                  </w:tcBorders>
                                  <w:shd w:val="clear" w:color="auto" w:fill="auto"/>
                                  <w:noWrap/>
                                  <w:hideMark/>
                                </w:tcPr>
                                <w:p w14:paraId="19470541" w14:textId="77777777" w:rsidR="009F7BBB" w:rsidRPr="00274A5A" w:rsidRDefault="009F7BBB" w:rsidP="003418C1">
                                  <w:pPr>
                                    <w:rPr>
                                      <w:rFonts w:asciiTheme="minorHAnsi" w:hAnsiTheme="minorHAnsi" w:cstheme="minorHAnsi"/>
                                      <w:sz w:val="16"/>
                                    </w:rPr>
                                  </w:pPr>
                                  <w:r>
                                    <w:rPr>
                                      <w:rFonts w:asciiTheme="minorHAnsi" w:hAnsiTheme="minorHAnsi" w:cstheme="minorHAnsi"/>
                                      <w:sz w:val="16"/>
                                    </w:rPr>
                                    <w:t>1.</w:t>
                                  </w:r>
                                  <w:r w:rsidRPr="00274A5A">
                                    <w:rPr>
                                      <w:rFonts w:asciiTheme="minorHAnsi" w:hAnsiTheme="minorHAnsi" w:cstheme="minorHAnsi"/>
                                      <w:sz w:val="16"/>
                                    </w:rPr>
                                    <w:t>86</w:t>
                                  </w:r>
                                </w:p>
                              </w:tc>
                              <w:tc>
                                <w:tcPr>
                                  <w:tcW w:w="704" w:type="dxa"/>
                                  <w:tcBorders>
                                    <w:top w:val="nil"/>
                                    <w:left w:val="nil"/>
                                    <w:right w:val="nil"/>
                                  </w:tcBorders>
                                  <w:shd w:val="clear" w:color="auto" w:fill="auto"/>
                                  <w:noWrap/>
                                  <w:hideMark/>
                                </w:tcPr>
                                <w:p w14:paraId="54A14F20" w14:textId="77777777" w:rsidR="009F7BBB" w:rsidRPr="00274A5A" w:rsidRDefault="009F7BBB" w:rsidP="003418C1">
                                  <w:pPr>
                                    <w:rPr>
                                      <w:rFonts w:asciiTheme="minorHAnsi" w:hAnsiTheme="minorHAnsi" w:cstheme="minorHAnsi"/>
                                      <w:sz w:val="16"/>
                                    </w:rPr>
                                  </w:pPr>
                                  <w:r>
                                    <w:rPr>
                                      <w:rFonts w:asciiTheme="minorHAnsi" w:hAnsiTheme="minorHAnsi" w:cstheme="minorHAnsi"/>
                                      <w:sz w:val="16"/>
                                    </w:rPr>
                                    <w:t>1.</w:t>
                                  </w:r>
                                  <w:r w:rsidRPr="00274A5A">
                                    <w:rPr>
                                      <w:rFonts w:asciiTheme="minorHAnsi" w:hAnsiTheme="minorHAnsi" w:cstheme="minorHAnsi"/>
                                      <w:sz w:val="16"/>
                                    </w:rPr>
                                    <w:t>63</w:t>
                                  </w:r>
                                </w:p>
                              </w:tc>
                            </w:tr>
                          </w:tbl>
                          <w:p w14:paraId="0C4164E9" w14:textId="77777777" w:rsidR="009F7BBB" w:rsidRDefault="009F7BBB" w:rsidP="00274A5A">
                            <w:pPr>
                              <w:pStyle w:val="Didascalia1"/>
                              <w:rPr>
                                <w:rFonts w:asciiTheme="minorHAnsi" w:hAnsiTheme="minorHAnsi" w:cstheme="minorHAnsi"/>
                                <w:i w:val="0"/>
                                <w:sz w:val="16"/>
                                <w:szCs w:val="16"/>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9"/>
                              <w:gridCol w:w="699"/>
                              <w:gridCol w:w="699"/>
                              <w:gridCol w:w="699"/>
                              <w:gridCol w:w="699"/>
                            </w:tblGrid>
                            <w:tr w:rsidR="009F7BBB" w:rsidRPr="00D46F17" w14:paraId="095BEDB7" w14:textId="77777777" w:rsidTr="000E6FDD">
                              <w:trPr>
                                <w:trHeight w:val="259"/>
                                <w:jc w:val="center"/>
                              </w:trPr>
                              <w:tc>
                                <w:tcPr>
                                  <w:tcW w:w="699" w:type="dxa"/>
                                  <w:tcBorders>
                                    <w:left w:val="nil"/>
                                    <w:bottom w:val="single" w:sz="4" w:space="0" w:color="auto"/>
                                    <w:right w:val="nil"/>
                                  </w:tcBorders>
                                  <w:shd w:val="clear" w:color="auto" w:fill="auto"/>
                                  <w:noWrap/>
                                  <w:hideMark/>
                                </w:tcPr>
                                <w:p w14:paraId="43C90155" w14:textId="77777777" w:rsidR="009F7BBB" w:rsidRPr="00F10A01" w:rsidRDefault="009F7BBB" w:rsidP="00D46F17">
                                  <w:pPr>
                                    <w:rPr>
                                      <w:rFonts w:asciiTheme="minorHAnsi" w:hAnsiTheme="minorHAnsi" w:cstheme="minorHAnsi"/>
                                      <w:b/>
                                      <w:sz w:val="16"/>
                                      <w:szCs w:val="16"/>
                                    </w:rPr>
                                  </w:pPr>
                                  <w:r w:rsidRPr="00F10A01">
                                    <w:rPr>
                                      <w:rFonts w:asciiTheme="minorHAnsi" w:hAnsiTheme="minorHAnsi" w:cstheme="minorHAnsi"/>
                                      <w:b/>
                                      <w:sz w:val="16"/>
                                      <w:szCs w:val="16"/>
                                    </w:rPr>
                                    <w:t>%</w:t>
                                  </w:r>
                                </w:p>
                              </w:tc>
                              <w:tc>
                                <w:tcPr>
                                  <w:tcW w:w="699" w:type="dxa"/>
                                  <w:tcBorders>
                                    <w:left w:val="nil"/>
                                    <w:bottom w:val="single" w:sz="4" w:space="0" w:color="auto"/>
                                    <w:right w:val="nil"/>
                                  </w:tcBorders>
                                </w:tcPr>
                                <w:p w14:paraId="1144E6AF" w14:textId="77777777" w:rsidR="009F7BBB" w:rsidRPr="00F10A01" w:rsidRDefault="009F7BBB" w:rsidP="00D46F17">
                                  <w:pPr>
                                    <w:rPr>
                                      <w:rFonts w:asciiTheme="minorHAnsi" w:hAnsiTheme="minorHAnsi" w:cstheme="minorHAnsi"/>
                                      <w:b/>
                                      <w:sz w:val="16"/>
                                      <w:szCs w:val="16"/>
                                    </w:rPr>
                                  </w:pPr>
                                  <w:r w:rsidRPr="00F10A01">
                                    <w:rPr>
                                      <w:rFonts w:asciiTheme="minorHAnsi" w:hAnsiTheme="minorHAnsi" w:cstheme="minorHAnsi"/>
                                      <w:b/>
                                      <w:sz w:val="16"/>
                                      <w:szCs w:val="16"/>
                                    </w:rPr>
                                    <w:t>E</w:t>
                                  </w:r>
                                </w:p>
                              </w:tc>
                              <w:tc>
                                <w:tcPr>
                                  <w:tcW w:w="699" w:type="dxa"/>
                                  <w:tcBorders>
                                    <w:left w:val="nil"/>
                                    <w:bottom w:val="single" w:sz="4" w:space="0" w:color="auto"/>
                                    <w:right w:val="nil"/>
                                  </w:tcBorders>
                                </w:tcPr>
                                <w:p w14:paraId="1B528205" w14:textId="77777777" w:rsidR="009F7BBB" w:rsidRPr="00F10A01" w:rsidRDefault="009F7BBB" w:rsidP="00D46F17">
                                  <w:pPr>
                                    <w:rPr>
                                      <w:rFonts w:asciiTheme="minorHAnsi" w:hAnsiTheme="minorHAnsi" w:cstheme="minorHAnsi"/>
                                      <w:b/>
                                      <w:sz w:val="16"/>
                                      <w:szCs w:val="16"/>
                                    </w:rPr>
                                  </w:pPr>
                                  <w:r w:rsidRPr="00F10A01">
                                    <w:rPr>
                                      <w:rFonts w:asciiTheme="minorHAnsi" w:hAnsiTheme="minorHAnsi" w:cstheme="minorHAnsi"/>
                                      <w:b/>
                                      <w:sz w:val="16"/>
                                      <w:szCs w:val="16"/>
                                    </w:rPr>
                                    <w:t>F</w:t>
                                  </w:r>
                                </w:p>
                              </w:tc>
                              <w:tc>
                                <w:tcPr>
                                  <w:tcW w:w="699" w:type="dxa"/>
                                  <w:tcBorders>
                                    <w:left w:val="nil"/>
                                    <w:bottom w:val="single" w:sz="4" w:space="0" w:color="auto"/>
                                    <w:right w:val="nil"/>
                                  </w:tcBorders>
                                </w:tcPr>
                                <w:p w14:paraId="4752C75E" w14:textId="77777777" w:rsidR="009F7BBB" w:rsidRPr="00F10A01" w:rsidRDefault="009F7BBB" w:rsidP="00D46F17">
                                  <w:pPr>
                                    <w:rPr>
                                      <w:rFonts w:asciiTheme="minorHAnsi" w:hAnsiTheme="minorHAnsi" w:cstheme="minorHAnsi"/>
                                      <w:b/>
                                      <w:sz w:val="16"/>
                                      <w:szCs w:val="16"/>
                                    </w:rPr>
                                  </w:pPr>
                                  <w:r w:rsidRPr="00F10A01">
                                    <w:rPr>
                                      <w:rFonts w:asciiTheme="minorHAnsi" w:hAnsiTheme="minorHAnsi" w:cstheme="minorHAnsi"/>
                                      <w:b/>
                                      <w:sz w:val="16"/>
                                      <w:szCs w:val="16"/>
                                    </w:rPr>
                                    <w:t>G</w:t>
                                  </w:r>
                                </w:p>
                              </w:tc>
                              <w:tc>
                                <w:tcPr>
                                  <w:tcW w:w="699" w:type="dxa"/>
                                  <w:tcBorders>
                                    <w:left w:val="nil"/>
                                    <w:bottom w:val="single" w:sz="4" w:space="0" w:color="auto"/>
                                    <w:right w:val="nil"/>
                                  </w:tcBorders>
                                </w:tcPr>
                                <w:p w14:paraId="4DB73AE9" w14:textId="77777777" w:rsidR="009F7BBB" w:rsidRPr="00F10A01" w:rsidRDefault="009F7BBB" w:rsidP="00D46F17">
                                  <w:pPr>
                                    <w:rPr>
                                      <w:rFonts w:asciiTheme="minorHAnsi" w:hAnsiTheme="minorHAnsi" w:cstheme="minorHAnsi"/>
                                      <w:b/>
                                      <w:sz w:val="16"/>
                                      <w:szCs w:val="16"/>
                                    </w:rPr>
                                  </w:pPr>
                                  <w:r w:rsidRPr="00F10A01">
                                    <w:rPr>
                                      <w:rFonts w:asciiTheme="minorHAnsi" w:hAnsiTheme="minorHAnsi" w:cstheme="minorHAnsi"/>
                                      <w:b/>
                                      <w:sz w:val="16"/>
                                      <w:szCs w:val="16"/>
                                    </w:rPr>
                                    <w:t>H</w:t>
                                  </w:r>
                                </w:p>
                              </w:tc>
                            </w:tr>
                            <w:tr w:rsidR="009F7BBB" w:rsidRPr="00D46F17" w14:paraId="5A293E2B" w14:textId="77777777" w:rsidTr="000E6FDD">
                              <w:trPr>
                                <w:trHeight w:val="259"/>
                                <w:jc w:val="center"/>
                              </w:trPr>
                              <w:tc>
                                <w:tcPr>
                                  <w:tcW w:w="699" w:type="dxa"/>
                                  <w:tcBorders>
                                    <w:left w:val="nil"/>
                                    <w:bottom w:val="nil"/>
                                    <w:right w:val="nil"/>
                                  </w:tcBorders>
                                  <w:shd w:val="clear" w:color="auto" w:fill="auto"/>
                                  <w:noWrap/>
                                  <w:hideMark/>
                                </w:tcPr>
                                <w:p w14:paraId="26BB3CA1" w14:textId="77777777" w:rsidR="009F7BBB" w:rsidRPr="003418C1" w:rsidRDefault="009F7BBB" w:rsidP="00142BDD">
                                  <w:pPr>
                                    <w:rPr>
                                      <w:rFonts w:asciiTheme="minorHAnsi" w:hAnsiTheme="minorHAnsi" w:cstheme="minorHAnsi"/>
                                      <w:b/>
                                      <w:sz w:val="16"/>
                                    </w:rPr>
                                  </w:pPr>
                                  <w:r>
                                    <w:rPr>
                                      <w:rFonts w:asciiTheme="minorHAnsi" w:hAnsiTheme="minorHAnsi" w:cstheme="minorHAnsi"/>
                                      <w:b/>
                                      <w:sz w:val="16"/>
                                    </w:rPr>
                                    <w:t>7.</w:t>
                                  </w:r>
                                  <w:r w:rsidRPr="003418C1">
                                    <w:rPr>
                                      <w:rFonts w:asciiTheme="minorHAnsi" w:hAnsiTheme="minorHAnsi" w:cstheme="minorHAnsi"/>
                                      <w:b/>
                                      <w:sz w:val="16"/>
                                    </w:rPr>
                                    <w:t>2</w:t>
                                  </w:r>
                                </w:p>
                              </w:tc>
                              <w:tc>
                                <w:tcPr>
                                  <w:tcW w:w="699" w:type="dxa"/>
                                  <w:tcBorders>
                                    <w:left w:val="nil"/>
                                    <w:bottom w:val="nil"/>
                                    <w:right w:val="nil"/>
                                  </w:tcBorders>
                                </w:tcPr>
                                <w:p w14:paraId="7811BA56" w14:textId="77777777" w:rsidR="009F7BBB" w:rsidRPr="00274A5A" w:rsidRDefault="009F7BBB" w:rsidP="00142BDD">
                                  <w:pPr>
                                    <w:rPr>
                                      <w:rFonts w:asciiTheme="minorHAnsi" w:hAnsiTheme="minorHAnsi" w:cstheme="minorHAnsi"/>
                                      <w:sz w:val="16"/>
                                    </w:rPr>
                                  </w:pPr>
                                  <w:r>
                                    <w:rPr>
                                      <w:rFonts w:asciiTheme="minorHAnsi" w:hAnsiTheme="minorHAnsi" w:cstheme="minorHAnsi"/>
                                      <w:sz w:val="16"/>
                                    </w:rPr>
                                    <w:t>3.</w:t>
                                  </w:r>
                                  <w:r w:rsidRPr="00274A5A">
                                    <w:rPr>
                                      <w:rFonts w:asciiTheme="minorHAnsi" w:hAnsiTheme="minorHAnsi" w:cstheme="minorHAnsi"/>
                                      <w:sz w:val="16"/>
                                    </w:rPr>
                                    <w:t>67</w:t>
                                  </w:r>
                                </w:p>
                              </w:tc>
                              <w:tc>
                                <w:tcPr>
                                  <w:tcW w:w="699" w:type="dxa"/>
                                  <w:tcBorders>
                                    <w:left w:val="nil"/>
                                    <w:bottom w:val="nil"/>
                                    <w:right w:val="nil"/>
                                  </w:tcBorders>
                                </w:tcPr>
                                <w:p w14:paraId="5B266AE1" w14:textId="77777777" w:rsidR="009F7BBB" w:rsidRPr="00274A5A" w:rsidRDefault="009F7BBB" w:rsidP="00142BDD">
                                  <w:pPr>
                                    <w:rPr>
                                      <w:rFonts w:asciiTheme="minorHAnsi" w:hAnsiTheme="minorHAnsi" w:cstheme="minorHAnsi"/>
                                      <w:sz w:val="16"/>
                                    </w:rPr>
                                  </w:pPr>
                                  <w:r>
                                    <w:rPr>
                                      <w:rFonts w:asciiTheme="minorHAnsi" w:hAnsiTheme="minorHAnsi" w:cstheme="minorHAnsi"/>
                                      <w:sz w:val="16"/>
                                    </w:rPr>
                                    <w:t>3.</w:t>
                                  </w:r>
                                  <w:r w:rsidRPr="00274A5A">
                                    <w:rPr>
                                      <w:rFonts w:asciiTheme="minorHAnsi" w:hAnsiTheme="minorHAnsi" w:cstheme="minorHAnsi"/>
                                      <w:sz w:val="16"/>
                                    </w:rPr>
                                    <w:t>00</w:t>
                                  </w:r>
                                </w:p>
                              </w:tc>
                              <w:tc>
                                <w:tcPr>
                                  <w:tcW w:w="699" w:type="dxa"/>
                                  <w:tcBorders>
                                    <w:left w:val="nil"/>
                                    <w:bottom w:val="nil"/>
                                    <w:right w:val="nil"/>
                                  </w:tcBorders>
                                </w:tcPr>
                                <w:p w14:paraId="6BDF1A78" w14:textId="77777777" w:rsidR="009F7BBB" w:rsidRPr="00274A5A" w:rsidRDefault="009F7BBB" w:rsidP="00142BDD">
                                  <w:pPr>
                                    <w:rPr>
                                      <w:rFonts w:asciiTheme="minorHAnsi" w:hAnsiTheme="minorHAnsi" w:cstheme="minorHAnsi"/>
                                      <w:sz w:val="16"/>
                                    </w:rPr>
                                  </w:pPr>
                                  <w:r>
                                    <w:rPr>
                                      <w:rFonts w:asciiTheme="minorHAnsi" w:hAnsiTheme="minorHAnsi" w:cstheme="minorHAnsi"/>
                                      <w:sz w:val="16"/>
                                    </w:rPr>
                                    <w:t>1.</w:t>
                                  </w:r>
                                  <w:r w:rsidRPr="00274A5A">
                                    <w:rPr>
                                      <w:rFonts w:asciiTheme="minorHAnsi" w:hAnsiTheme="minorHAnsi" w:cstheme="minorHAnsi"/>
                                      <w:sz w:val="16"/>
                                    </w:rPr>
                                    <w:t>67</w:t>
                                  </w:r>
                                </w:p>
                              </w:tc>
                              <w:tc>
                                <w:tcPr>
                                  <w:tcW w:w="699" w:type="dxa"/>
                                  <w:tcBorders>
                                    <w:left w:val="nil"/>
                                    <w:bottom w:val="nil"/>
                                    <w:right w:val="nil"/>
                                  </w:tcBorders>
                                </w:tcPr>
                                <w:p w14:paraId="69075A8A" w14:textId="77777777" w:rsidR="009F7BBB" w:rsidRPr="00274A5A" w:rsidRDefault="009F7BBB" w:rsidP="00142BDD">
                                  <w:pPr>
                                    <w:rPr>
                                      <w:rFonts w:asciiTheme="minorHAnsi" w:hAnsiTheme="minorHAnsi" w:cstheme="minorHAnsi"/>
                                      <w:sz w:val="16"/>
                                    </w:rPr>
                                  </w:pPr>
                                  <w:r>
                                    <w:rPr>
                                      <w:rFonts w:asciiTheme="minorHAnsi" w:hAnsiTheme="minorHAnsi" w:cstheme="minorHAnsi"/>
                                      <w:sz w:val="16"/>
                                    </w:rPr>
                                    <w:t>1.</w:t>
                                  </w:r>
                                  <w:r w:rsidRPr="00274A5A">
                                    <w:rPr>
                                      <w:rFonts w:asciiTheme="minorHAnsi" w:hAnsiTheme="minorHAnsi" w:cstheme="minorHAnsi"/>
                                      <w:sz w:val="16"/>
                                    </w:rPr>
                                    <w:t>57</w:t>
                                  </w:r>
                                </w:p>
                              </w:tc>
                            </w:tr>
                            <w:tr w:rsidR="009F7BBB" w:rsidRPr="00D46F17" w14:paraId="73275A69" w14:textId="77777777" w:rsidTr="000E6FDD">
                              <w:trPr>
                                <w:trHeight w:val="259"/>
                                <w:jc w:val="center"/>
                              </w:trPr>
                              <w:tc>
                                <w:tcPr>
                                  <w:tcW w:w="699" w:type="dxa"/>
                                  <w:tcBorders>
                                    <w:top w:val="nil"/>
                                    <w:left w:val="nil"/>
                                    <w:bottom w:val="nil"/>
                                    <w:right w:val="nil"/>
                                  </w:tcBorders>
                                  <w:shd w:val="clear" w:color="auto" w:fill="auto"/>
                                  <w:noWrap/>
                                  <w:hideMark/>
                                </w:tcPr>
                                <w:p w14:paraId="7B42CFE2" w14:textId="77777777" w:rsidR="009F7BBB" w:rsidRPr="003418C1" w:rsidRDefault="009F7BBB" w:rsidP="00142BDD">
                                  <w:pPr>
                                    <w:rPr>
                                      <w:rFonts w:asciiTheme="minorHAnsi" w:hAnsiTheme="minorHAnsi" w:cstheme="minorHAnsi"/>
                                      <w:b/>
                                      <w:sz w:val="16"/>
                                    </w:rPr>
                                  </w:pPr>
                                  <w:r>
                                    <w:rPr>
                                      <w:rFonts w:asciiTheme="minorHAnsi" w:hAnsiTheme="minorHAnsi" w:cstheme="minorHAnsi"/>
                                      <w:b/>
                                      <w:sz w:val="16"/>
                                    </w:rPr>
                                    <w:t>9.</w:t>
                                  </w:r>
                                  <w:r w:rsidRPr="003418C1">
                                    <w:rPr>
                                      <w:rFonts w:asciiTheme="minorHAnsi" w:hAnsiTheme="minorHAnsi" w:cstheme="minorHAnsi"/>
                                      <w:b/>
                                      <w:sz w:val="16"/>
                                    </w:rPr>
                                    <w:t>1</w:t>
                                  </w:r>
                                </w:p>
                              </w:tc>
                              <w:tc>
                                <w:tcPr>
                                  <w:tcW w:w="699" w:type="dxa"/>
                                  <w:tcBorders>
                                    <w:top w:val="nil"/>
                                    <w:left w:val="nil"/>
                                    <w:bottom w:val="nil"/>
                                    <w:right w:val="nil"/>
                                  </w:tcBorders>
                                </w:tcPr>
                                <w:p w14:paraId="4D2E1041" w14:textId="77777777" w:rsidR="009F7BBB" w:rsidRPr="00274A5A" w:rsidRDefault="009F7BBB" w:rsidP="00142BDD">
                                  <w:pPr>
                                    <w:rPr>
                                      <w:rFonts w:asciiTheme="minorHAnsi" w:hAnsiTheme="minorHAnsi" w:cstheme="minorHAnsi"/>
                                      <w:sz w:val="16"/>
                                    </w:rPr>
                                  </w:pPr>
                                  <w:r>
                                    <w:rPr>
                                      <w:rFonts w:asciiTheme="minorHAnsi" w:hAnsiTheme="minorHAnsi" w:cstheme="minorHAnsi"/>
                                      <w:sz w:val="16"/>
                                    </w:rPr>
                                    <w:t>3.</w:t>
                                  </w:r>
                                  <w:r w:rsidRPr="00274A5A">
                                    <w:rPr>
                                      <w:rFonts w:asciiTheme="minorHAnsi" w:hAnsiTheme="minorHAnsi" w:cstheme="minorHAnsi"/>
                                      <w:sz w:val="16"/>
                                    </w:rPr>
                                    <w:t>36</w:t>
                                  </w:r>
                                </w:p>
                              </w:tc>
                              <w:tc>
                                <w:tcPr>
                                  <w:tcW w:w="699" w:type="dxa"/>
                                  <w:tcBorders>
                                    <w:top w:val="nil"/>
                                    <w:left w:val="nil"/>
                                    <w:bottom w:val="nil"/>
                                    <w:right w:val="nil"/>
                                  </w:tcBorders>
                                </w:tcPr>
                                <w:p w14:paraId="7B3270E4" w14:textId="77777777" w:rsidR="009F7BBB" w:rsidRPr="00274A5A" w:rsidRDefault="009F7BBB" w:rsidP="00142BDD">
                                  <w:pPr>
                                    <w:rPr>
                                      <w:rFonts w:asciiTheme="minorHAnsi" w:hAnsiTheme="minorHAnsi" w:cstheme="minorHAnsi"/>
                                      <w:sz w:val="16"/>
                                    </w:rPr>
                                  </w:pPr>
                                  <w:r>
                                    <w:rPr>
                                      <w:rFonts w:asciiTheme="minorHAnsi" w:hAnsiTheme="minorHAnsi" w:cstheme="minorHAnsi"/>
                                      <w:sz w:val="16"/>
                                    </w:rPr>
                                    <w:t>2.</w:t>
                                  </w:r>
                                  <w:r w:rsidRPr="00274A5A">
                                    <w:rPr>
                                      <w:rFonts w:asciiTheme="minorHAnsi" w:hAnsiTheme="minorHAnsi" w:cstheme="minorHAnsi"/>
                                      <w:sz w:val="16"/>
                                    </w:rPr>
                                    <w:t>75</w:t>
                                  </w:r>
                                </w:p>
                              </w:tc>
                              <w:tc>
                                <w:tcPr>
                                  <w:tcW w:w="699" w:type="dxa"/>
                                  <w:tcBorders>
                                    <w:top w:val="nil"/>
                                    <w:left w:val="nil"/>
                                    <w:bottom w:val="nil"/>
                                    <w:right w:val="nil"/>
                                  </w:tcBorders>
                                </w:tcPr>
                                <w:p w14:paraId="5921CE84" w14:textId="77777777" w:rsidR="009F7BBB" w:rsidRPr="00274A5A" w:rsidRDefault="009F7BBB" w:rsidP="00142BDD">
                                  <w:pPr>
                                    <w:rPr>
                                      <w:rFonts w:asciiTheme="minorHAnsi" w:hAnsiTheme="minorHAnsi" w:cstheme="minorHAnsi"/>
                                      <w:sz w:val="16"/>
                                    </w:rPr>
                                  </w:pPr>
                                  <w:r>
                                    <w:rPr>
                                      <w:rFonts w:asciiTheme="minorHAnsi" w:hAnsiTheme="minorHAnsi" w:cstheme="minorHAnsi"/>
                                      <w:sz w:val="16"/>
                                    </w:rPr>
                                    <w:t>1.</w:t>
                                  </w:r>
                                  <w:r w:rsidRPr="00274A5A">
                                    <w:rPr>
                                      <w:rFonts w:asciiTheme="minorHAnsi" w:hAnsiTheme="minorHAnsi" w:cstheme="minorHAnsi"/>
                                      <w:sz w:val="16"/>
                                    </w:rPr>
                                    <w:t>58</w:t>
                                  </w:r>
                                </w:p>
                              </w:tc>
                              <w:tc>
                                <w:tcPr>
                                  <w:tcW w:w="699" w:type="dxa"/>
                                  <w:tcBorders>
                                    <w:top w:val="nil"/>
                                    <w:left w:val="nil"/>
                                    <w:bottom w:val="nil"/>
                                    <w:right w:val="nil"/>
                                  </w:tcBorders>
                                </w:tcPr>
                                <w:p w14:paraId="00FC892E" w14:textId="77777777" w:rsidR="009F7BBB" w:rsidRPr="00274A5A" w:rsidRDefault="009F7BBB" w:rsidP="00142BDD">
                                  <w:pPr>
                                    <w:rPr>
                                      <w:rFonts w:asciiTheme="minorHAnsi" w:hAnsiTheme="minorHAnsi" w:cstheme="minorHAnsi"/>
                                      <w:sz w:val="16"/>
                                    </w:rPr>
                                  </w:pPr>
                                  <w:r>
                                    <w:rPr>
                                      <w:rFonts w:asciiTheme="minorHAnsi" w:hAnsiTheme="minorHAnsi" w:cstheme="minorHAnsi"/>
                                      <w:sz w:val="16"/>
                                    </w:rPr>
                                    <w:t>1.</w:t>
                                  </w:r>
                                  <w:r w:rsidRPr="00274A5A">
                                    <w:rPr>
                                      <w:rFonts w:asciiTheme="minorHAnsi" w:hAnsiTheme="minorHAnsi" w:cstheme="minorHAnsi"/>
                                      <w:sz w:val="16"/>
                                    </w:rPr>
                                    <w:t>47</w:t>
                                  </w:r>
                                </w:p>
                              </w:tc>
                            </w:tr>
                            <w:tr w:rsidR="009F7BBB" w:rsidRPr="00D46F17" w14:paraId="49B7A248" w14:textId="77777777" w:rsidTr="000E6FDD">
                              <w:trPr>
                                <w:trHeight w:val="259"/>
                                <w:jc w:val="center"/>
                              </w:trPr>
                              <w:tc>
                                <w:tcPr>
                                  <w:tcW w:w="699" w:type="dxa"/>
                                  <w:tcBorders>
                                    <w:top w:val="nil"/>
                                    <w:left w:val="nil"/>
                                    <w:bottom w:val="nil"/>
                                    <w:right w:val="nil"/>
                                  </w:tcBorders>
                                  <w:shd w:val="clear" w:color="auto" w:fill="auto"/>
                                  <w:noWrap/>
                                  <w:hideMark/>
                                </w:tcPr>
                                <w:p w14:paraId="47C470E5" w14:textId="77777777" w:rsidR="009F7BBB" w:rsidRPr="003418C1" w:rsidRDefault="009F7BBB" w:rsidP="00142BDD">
                                  <w:pPr>
                                    <w:rPr>
                                      <w:rFonts w:asciiTheme="minorHAnsi" w:hAnsiTheme="minorHAnsi" w:cstheme="minorHAnsi"/>
                                      <w:b/>
                                      <w:sz w:val="16"/>
                                    </w:rPr>
                                  </w:pPr>
                                  <w:r>
                                    <w:rPr>
                                      <w:rFonts w:asciiTheme="minorHAnsi" w:hAnsiTheme="minorHAnsi" w:cstheme="minorHAnsi"/>
                                      <w:b/>
                                      <w:sz w:val="16"/>
                                    </w:rPr>
                                    <w:t>10.</w:t>
                                  </w:r>
                                  <w:r w:rsidRPr="003418C1">
                                    <w:rPr>
                                      <w:rFonts w:asciiTheme="minorHAnsi" w:hAnsiTheme="minorHAnsi" w:cstheme="minorHAnsi"/>
                                      <w:b/>
                                      <w:sz w:val="16"/>
                                    </w:rPr>
                                    <w:t>1</w:t>
                                  </w:r>
                                </w:p>
                              </w:tc>
                              <w:tc>
                                <w:tcPr>
                                  <w:tcW w:w="699" w:type="dxa"/>
                                  <w:tcBorders>
                                    <w:top w:val="nil"/>
                                    <w:left w:val="nil"/>
                                    <w:bottom w:val="nil"/>
                                    <w:right w:val="nil"/>
                                  </w:tcBorders>
                                </w:tcPr>
                                <w:p w14:paraId="562BE538" w14:textId="77777777" w:rsidR="009F7BBB" w:rsidRPr="00274A5A" w:rsidRDefault="009F7BBB" w:rsidP="00142BDD">
                                  <w:pPr>
                                    <w:rPr>
                                      <w:rFonts w:asciiTheme="minorHAnsi" w:hAnsiTheme="minorHAnsi" w:cstheme="minorHAnsi"/>
                                      <w:sz w:val="16"/>
                                    </w:rPr>
                                  </w:pPr>
                                  <w:r>
                                    <w:rPr>
                                      <w:rFonts w:asciiTheme="minorHAnsi" w:hAnsiTheme="minorHAnsi" w:cstheme="minorHAnsi"/>
                                      <w:sz w:val="16"/>
                                    </w:rPr>
                                    <w:t>3.</w:t>
                                  </w:r>
                                  <w:r w:rsidRPr="00274A5A">
                                    <w:rPr>
                                      <w:rFonts w:asciiTheme="minorHAnsi" w:hAnsiTheme="minorHAnsi" w:cstheme="minorHAnsi"/>
                                      <w:sz w:val="16"/>
                                    </w:rPr>
                                    <w:t>23</w:t>
                                  </w:r>
                                </w:p>
                              </w:tc>
                              <w:tc>
                                <w:tcPr>
                                  <w:tcW w:w="699" w:type="dxa"/>
                                  <w:tcBorders>
                                    <w:top w:val="nil"/>
                                    <w:left w:val="nil"/>
                                    <w:bottom w:val="nil"/>
                                    <w:right w:val="nil"/>
                                  </w:tcBorders>
                                </w:tcPr>
                                <w:p w14:paraId="6D0581FD" w14:textId="77777777" w:rsidR="009F7BBB" w:rsidRPr="00274A5A" w:rsidRDefault="009F7BBB" w:rsidP="00142BDD">
                                  <w:pPr>
                                    <w:rPr>
                                      <w:rFonts w:asciiTheme="minorHAnsi" w:hAnsiTheme="minorHAnsi" w:cstheme="minorHAnsi"/>
                                      <w:sz w:val="16"/>
                                    </w:rPr>
                                  </w:pPr>
                                  <w:r>
                                    <w:rPr>
                                      <w:rFonts w:asciiTheme="minorHAnsi" w:hAnsiTheme="minorHAnsi" w:cstheme="minorHAnsi"/>
                                      <w:sz w:val="16"/>
                                    </w:rPr>
                                    <w:t>2.</w:t>
                                  </w:r>
                                  <w:r w:rsidRPr="00274A5A">
                                    <w:rPr>
                                      <w:rFonts w:asciiTheme="minorHAnsi" w:hAnsiTheme="minorHAnsi" w:cstheme="minorHAnsi"/>
                                      <w:sz w:val="16"/>
                                    </w:rPr>
                                    <w:t>69</w:t>
                                  </w:r>
                                </w:p>
                              </w:tc>
                              <w:tc>
                                <w:tcPr>
                                  <w:tcW w:w="699" w:type="dxa"/>
                                  <w:tcBorders>
                                    <w:top w:val="nil"/>
                                    <w:left w:val="nil"/>
                                    <w:bottom w:val="nil"/>
                                    <w:right w:val="nil"/>
                                  </w:tcBorders>
                                </w:tcPr>
                                <w:p w14:paraId="0758AF4A" w14:textId="77777777" w:rsidR="009F7BBB" w:rsidRPr="00274A5A" w:rsidRDefault="009F7BBB" w:rsidP="00142BDD">
                                  <w:pPr>
                                    <w:rPr>
                                      <w:rFonts w:asciiTheme="minorHAnsi" w:hAnsiTheme="minorHAnsi" w:cstheme="minorHAnsi"/>
                                      <w:sz w:val="16"/>
                                    </w:rPr>
                                  </w:pPr>
                                  <w:r>
                                    <w:rPr>
                                      <w:rFonts w:asciiTheme="minorHAnsi" w:hAnsiTheme="minorHAnsi" w:cstheme="minorHAnsi"/>
                                      <w:sz w:val="16"/>
                                    </w:rPr>
                                    <w:t>1.</w:t>
                                  </w:r>
                                  <w:r w:rsidRPr="00274A5A">
                                    <w:rPr>
                                      <w:rFonts w:asciiTheme="minorHAnsi" w:hAnsiTheme="minorHAnsi" w:cstheme="minorHAnsi"/>
                                      <w:sz w:val="16"/>
                                    </w:rPr>
                                    <w:t>59</w:t>
                                  </w:r>
                                </w:p>
                              </w:tc>
                              <w:tc>
                                <w:tcPr>
                                  <w:tcW w:w="699" w:type="dxa"/>
                                  <w:tcBorders>
                                    <w:top w:val="nil"/>
                                    <w:left w:val="nil"/>
                                    <w:bottom w:val="nil"/>
                                    <w:right w:val="nil"/>
                                  </w:tcBorders>
                                </w:tcPr>
                                <w:p w14:paraId="70495E68" w14:textId="77777777" w:rsidR="009F7BBB" w:rsidRPr="00274A5A" w:rsidRDefault="009F7BBB" w:rsidP="00142BDD">
                                  <w:pPr>
                                    <w:rPr>
                                      <w:rFonts w:asciiTheme="minorHAnsi" w:hAnsiTheme="minorHAnsi" w:cstheme="minorHAnsi"/>
                                      <w:sz w:val="16"/>
                                    </w:rPr>
                                  </w:pPr>
                                  <w:r>
                                    <w:rPr>
                                      <w:rFonts w:asciiTheme="minorHAnsi" w:hAnsiTheme="minorHAnsi" w:cstheme="minorHAnsi"/>
                                      <w:sz w:val="16"/>
                                    </w:rPr>
                                    <w:t>1.</w:t>
                                  </w:r>
                                  <w:r w:rsidRPr="00274A5A">
                                    <w:rPr>
                                      <w:rFonts w:asciiTheme="minorHAnsi" w:hAnsiTheme="minorHAnsi" w:cstheme="minorHAnsi"/>
                                      <w:sz w:val="16"/>
                                    </w:rPr>
                                    <w:t>47</w:t>
                                  </w:r>
                                </w:p>
                              </w:tc>
                            </w:tr>
                            <w:tr w:rsidR="009F7BBB" w:rsidRPr="00D46F17" w14:paraId="389FAEF4" w14:textId="77777777" w:rsidTr="000E6FDD">
                              <w:trPr>
                                <w:trHeight w:val="259"/>
                                <w:jc w:val="center"/>
                              </w:trPr>
                              <w:tc>
                                <w:tcPr>
                                  <w:tcW w:w="699" w:type="dxa"/>
                                  <w:tcBorders>
                                    <w:top w:val="nil"/>
                                    <w:left w:val="nil"/>
                                    <w:bottom w:val="nil"/>
                                    <w:right w:val="nil"/>
                                  </w:tcBorders>
                                  <w:shd w:val="clear" w:color="auto" w:fill="auto"/>
                                  <w:noWrap/>
                                  <w:hideMark/>
                                </w:tcPr>
                                <w:p w14:paraId="24D99094" w14:textId="77777777" w:rsidR="009F7BBB" w:rsidRPr="003418C1" w:rsidRDefault="009F7BBB" w:rsidP="00142BDD">
                                  <w:pPr>
                                    <w:rPr>
                                      <w:rFonts w:asciiTheme="minorHAnsi" w:hAnsiTheme="minorHAnsi" w:cstheme="minorHAnsi"/>
                                      <w:b/>
                                      <w:sz w:val="16"/>
                                    </w:rPr>
                                  </w:pPr>
                                  <w:r>
                                    <w:rPr>
                                      <w:rFonts w:asciiTheme="minorHAnsi" w:hAnsiTheme="minorHAnsi" w:cstheme="minorHAnsi"/>
                                      <w:b/>
                                      <w:sz w:val="16"/>
                                    </w:rPr>
                                    <w:t>11.</w:t>
                                  </w:r>
                                  <w:r w:rsidRPr="003418C1">
                                    <w:rPr>
                                      <w:rFonts w:asciiTheme="minorHAnsi" w:hAnsiTheme="minorHAnsi" w:cstheme="minorHAnsi"/>
                                      <w:b/>
                                      <w:sz w:val="16"/>
                                    </w:rPr>
                                    <w:t>5</w:t>
                                  </w:r>
                                </w:p>
                              </w:tc>
                              <w:tc>
                                <w:tcPr>
                                  <w:tcW w:w="699" w:type="dxa"/>
                                  <w:tcBorders>
                                    <w:top w:val="nil"/>
                                    <w:left w:val="nil"/>
                                    <w:bottom w:val="nil"/>
                                    <w:right w:val="nil"/>
                                  </w:tcBorders>
                                </w:tcPr>
                                <w:p w14:paraId="498C513C" w14:textId="77777777" w:rsidR="009F7BBB" w:rsidRPr="00274A5A" w:rsidRDefault="009F7BBB" w:rsidP="00142BDD">
                                  <w:pPr>
                                    <w:rPr>
                                      <w:rFonts w:asciiTheme="minorHAnsi" w:hAnsiTheme="minorHAnsi" w:cstheme="minorHAnsi"/>
                                      <w:sz w:val="16"/>
                                    </w:rPr>
                                  </w:pPr>
                                  <w:r>
                                    <w:rPr>
                                      <w:rFonts w:asciiTheme="minorHAnsi" w:hAnsiTheme="minorHAnsi" w:cstheme="minorHAnsi"/>
                                      <w:sz w:val="16"/>
                                    </w:rPr>
                                    <w:t>3.</w:t>
                                  </w:r>
                                  <w:r w:rsidRPr="00274A5A">
                                    <w:rPr>
                                      <w:rFonts w:asciiTheme="minorHAnsi" w:hAnsiTheme="minorHAnsi" w:cstheme="minorHAnsi"/>
                                      <w:sz w:val="16"/>
                                    </w:rPr>
                                    <w:t>45</w:t>
                                  </w:r>
                                </w:p>
                              </w:tc>
                              <w:tc>
                                <w:tcPr>
                                  <w:tcW w:w="699" w:type="dxa"/>
                                  <w:tcBorders>
                                    <w:top w:val="nil"/>
                                    <w:left w:val="nil"/>
                                    <w:bottom w:val="nil"/>
                                    <w:right w:val="nil"/>
                                  </w:tcBorders>
                                </w:tcPr>
                                <w:p w14:paraId="271551FA" w14:textId="77777777" w:rsidR="009F7BBB" w:rsidRPr="00274A5A" w:rsidRDefault="009F7BBB" w:rsidP="00142BDD">
                                  <w:pPr>
                                    <w:rPr>
                                      <w:rFonts w:asciiTheme="minorHAnsi" w:hAnsiTheme="minorHAnsi" w:cstheme="minorHAnsi"/>
                                      <w:sz w:val="16"/>
                                    </w:rPr>
                                  </w:pPr>
                                  <w:r>
                                    <w:rPr>
                                      <w:rFonts w:asciiTheme="minorHAnsi" w:hAnsiTheme="minorHAnsi" w:cstheme="minorHAnsi"/>
                                      <w:sz w:val="16"/>
                                    </w:rPr>
                                    <w:t>2.</w:t>
                                  </w:r>
                                  <w:r w:rsidRPr="00274A5A">
                                    <w:rPr>
                                      <w:rFonts w:asciiTheme="minorHAnsi" w:hAnsiTheme="minorHAnsi" w:cstheme="minorHAnsi"/>
                                      <w:sz w:val="16"/>
                                    </w:rPr>
                                    <w:t>75</w:t>
                                  </w:r>
                                </w:p>
                              </w:tc>
                              <w:tc>
                                <w:tcPr>
                                  <w:tcW w:w="699" w:type="dxa"/>
                                  <w:tcBorders>
                                    <w:top w:val="nil"/>
                                    <w:left w:val="nil"/>
                                    <w:bottom w:val="nil"/>
                                    <w:right w:val="nil"/>
                                  </w:tcBorders>
                                </w:tcPr>
                                <w:p w14:paraId="77F69BDD" w14:textId="77777777" w:rsidR="009F7BBB" w:rsidRPr="00274A5A" w:rsidRDefault="009F7BBB" w:rsidP="00142BDD">
                                  <w:pPr>
                                    <w:rPr>
                                      <w:rFonts w:asciiTheme="minorHAnsi" w:hAnsiTheme="minorHAnsi" w:cstheme="minorHAnsi"/>
                                      <w:sz w:val="16"/>
                                    </w:rPr>
                                  </w:pPr>
                                  <w:r>
                                    <w:rPr>
                                      <w:rFonts w:asciiTheme="minorHAnsi" w:hAnsiTheme="minorHAnsi" w:cstheme="minorHAnsi"/>
                                      <w:sz w:val="16"/>
                                    </w:rPr>
                                    <w:t>1.</w:t>
                                  </w:r>
                                  <w:r w:rsidRPr="00274A5A">
                                    <w:rPr>
                                      <w:rFonts w:asciiTheme="minorHAnsi" w:hAnsiTheme="minorHAnsi" w:cstheme="minorHAnsi"/>
                                      <w:sz w:val="16"/>
                                    </w:rPr>
                                    <w:t>53</w:t>
                                  </w:r>
                                </w:p>
                              </w:tc>
                              <w:tc>
                                <w:tcPr>
                                  <w:tcW w:w="699" w:type="dxa"/>
                                  <w:tcBorders>
                                    <w:top w:val="nil"/>
                                    <w:left w:val="nil"/>
                                    <w:bottom w:val="nil"/>
                                    <w:right w:val="nil"/>
                                  </w:tcBorders>
                                </w:tcPr>
                                <w:p w14:paraId="4AC66864" w14:textId="77777777" w:rsidR="009F7BBB" w:rsidRPr="00274A5A" w:rsidRDefault="009F7BBB" w:rsidP="00142BDD">
                                  <w:pPr>
                                    <w:rPr>
                                      <w:rFonts w:asciiTheme="minorHAnsi" w:hAnsiTheme="minorHAnsi" w:cstheme="minorHAnsi"/>
                                      <w:sz w:val="16"/>
                                    </w:rPr>
                                  </w:pPr>
                                  <w:r>
                                    <w:rPr>
                                      <w:rFonts w:asciiTheme="minorHAnsi" w:hAnsiTheme="minorHAnsi" w:cstheme="minorHAnsi"/>
                                      <w:sz w:val="16"/>
                                    </w:rPr>
                                    <w:t>1.</w:t>
                                  </w:r>
                                  <w:r w:rsidRPr="00274A5A">
                                    <w:rPr>
                                      <w:rFonts w:asciiTheme="minorHAnsi" w:hAnsiTheme="minorHAnsi" w:cstheme="minorHAnsi"/>
                                      <w:sz w:val="16"/>
                                    </w:rPr>
                                    <w:t>41</w:t>
                                  </w:r>
                                </w:p>
                              </w:tc>
                            </w:tr>
                            <w:tr w:rsidR="009F7BBB" w:rsidRPr="00D46F17" w14:paraId="066B8D0C" w14:textId="77777777" w:rsidTr="000E6FDD">
                              <w:trPr>
                                <w:trHeight w:val="259"/>
                                <w:jc w:val="center"/>
                              </w:trPr>
                              <w:tc>
                                <w:tcPr>
                                  <w:tcW w:w="699" w:type="dxa"/>
                                  <w:tcBorders>
                                    <w:top w:val="nil"/>
                                    <w:left w:val="nil"/>
                                    <w:bottom w:val="nil"/>
                                    <w:right w:val="nil"/>
                                  </w:tcBorders>
                                  <w:shd w:val="clear" w:color="auto" w:fill="auto"/>
                                  <w:noWrap/>
                                  <w:hideMark/>
                                </w:tcPr>
                                <w:p w14:paraId="61078C52" w14:textId="77777777" w:rsidR="009F7BBB" w:rsidRPr="003418C1" w:rsidRDefault="009F7BBB" w:rsidP="00142BDD">
                                  <w:pPr>
                                    <w:rPr>
                                      <w:rFonts w:asciiTheme="minorHAnsi" w:hAnsiTheme="minorHAnsi" w:cstheme="minorHAnsi"/>
                                      <w:b/>
                                      <w:sz w:val="16"/>
                                    </w:rPr>
                                  </w:pPr>
                                  <w:r>
                                    <w:rPr>
                                      <w:rFonts w:asciiTheme="minorHAnsi" w:hAnsiTheme="minorHAnsi" w:cstheme="minorHAnsi"/>
                                      <w:b/>
                                      <w:sz w:val="16"/>
                                    </w:rPr>
                                    <w:t>13.</w:t>
                                  </w:r>
                                  <w:r w:rsidRPr="003418C1">
                                    <w:rPr>
                                      <w:rFonts w:asciiTheme="minorHAnsi" w:hAnsiTheme="minorHAnsi" w:cstheme="minorHAnsi"/>
                                      <w:b/>
                                      <w:sz w:val="16"/>
                                    </w:rPr>
                                    <w:t>0</w:t>
                                  </w:r>
                                </w:p>
                              </w:tc>
                              <w:tc>
                                <w:tcPr>
                                  <w:tcW w:w="699" w:type="dxa"/>
                                  <w:tcBorders>
                                    <w:top w:val="nil"/>
                                    <w:left w:val="nil"/>
                                    <w:bottom w:val="nil"/>
                                    <w:right w:val="nil"/>
                                  </w:tcBorders>
                                </w:tcPr>
                                <w:p w14:paraId="799F2324" w14:textId="77777777" w:rsidR="009F7BBB" w:rsidRPr="00274A5A" w:rsidRDefault="009F7BBB" w:rsidP="00142BDD">
                                  <w:pPr>
                                    <w:rPr>
                                      <w:rFonts w:asciiTheme="minorHAnsi" w:hAnsiTheme="minorHAnsi" w:cstheme="minorHAnsi"/>
                                      <w:sz w:val="16"/>
                                    </w:rPr>
                                  </w:pPr>
                                  <w:r>
                                    <w:rPr>
                                      <w:rFonts w:asciiTheme="minorHAnsi" w:hAnsiTheme="minorHAnsi" w:cstheme="minorHAnsi"/>
                                      <w:sz w:val="16"/>
                                    </w:rPr>
                                    <w:t>2.</w:t>
                                  </w:r>
                                  <w:r w:rsidRPr="00274A5A">
                                    <w:rPr>
                                      <w:rFonts w:asciiTheme="minorHAnsi" w:hAnsiTheme="minorHAnsi" w:cstheme="minorHAnsi"/>
                                      <w:sz w:val="16"/>
                                    </w:rPr>
                                    <w:t>78</w:t>
                                  </w:r>
                                </w:p>
                              </w:tc>
                              <w:tc>
                                <w:tcPr>
                                  <w:tcW w:w="699" w:type="dxa"/>
                                  <w:tcBorders>
                                    <w:top w:val="nil"/>
                                    <w:left w:val="nil"/>
                                    <w:bottom w:val="nil"/>
                                    <w:right w:val="nil"/>
                                  </w:tcBorders>
                                </w:tcPr>
                                <w:p w14:paraId="691417DC" w14:textId="77777777" w:rsidR="009F7BBB" w:rsidRPr="00274A5A" w:rsidRDefault="009F7BBB" w:rsidP="00142BDD">
                                  <w:pPr>
                                    <w:rPr>
                                      <w:rFonts w:asciiTheme="minorHAnsi" w:hAnsiTheme="minorHAnsi" w:cstheme="minorHAnsi"/>
                                      <w:sz w:val="16"/>
                                    </w:rPr>
                                  </w:pPr>
                                  <w:r>
                                    <w:rPr>
                                      <w:rFonts w:asciiTheme="minorHAnsi" w:hAnsiTheme="minorHAnsi" w:cstheme="minorHAnsi"/>
                                      <w:sz w:val="16"/>
                                    </w:rPr>
                                    <w:t>2.</w:t>
                                  </w:r>
                                  <w:r w:rsidRPr="00274A5A">
                                    <w:rPr>
                                      <w:rFonts w:asciiTheme="minorHAnsi" w:hAnsiTheme="minorHAnsi" w:cstheme="minorHAnsi"/>
                                      <w:sz w:val="16"/>
                                    </w:rPr>
                                    <w:t>30</w:t>
                                  </w:r>
                                </w:p>
                              </w:tc>
                              <w:tc>
                                <w:tcPr>
                                  <w:tcW w:w="699" w:type="dxa"/>
                                  <w:tcBorders>
                                    <w:top w:val="nil"/>
                                    <w:left w:val="nil"/>
                                    <w:bottom w:val="nil"/>
                                    <w:right w:val="nil"/>
                                  </w:tcBorders>
                                </w:tcPr>
                                <w:p w14:paraId="42E42F75" w14:textId="77777777" w:rsidR="009F7BBB" w:rsidRPr="00274A5A" w:rsidRDefault="009F7BBB" w:rsidP="00142BDD">
                                  <w:pPr>
                                    <w:rPr>
                                      <w:rFonts w:asciiTheme="minorHAnsi" w:hAnsiTheme="minorHAnsi" w:cstheme="minorHAnsi"/>
                                      <w:sz w:val="16"/>
                                    </w:rPr>
                                  </w:pPr>
                                  <w:r>
                                    <w:rPr>
                                      <w:rFonts w:asciiTheme="minorHAnsi" w:hAnsiTheme="minorHAnsi" w:cstheme="minorHAnsi"/>
                                      <w:sz w:val="16"/>
                                    </w:rPr>
                                    <w:t>1.</w:t>
                                  </w:r>
                                  <w:r w:rsidRPr="00274A5A">
                                    <w:rPr>
                                      <w:rFonts w:asciiTheme="minorHAnsi" w:hAnsiTheme="minorHAnsi" w:cstheme="minorHAnsi"/>
                                      <w:sz w:val="16"/>
                                    </w:rPr>
                                    <w:t>57</w:t>
                                  </w:r>
                                </w:p>
                              </w:tc>
                              <w:tc>
                                <w:tcPr>
                                  <w:tcW w:w="699" w:type="dxa"/>
                                  <w:tcBorders>
                                    <w:top w:val="nil"/>
                                    <w:left w:val="nil"/>
                                    <w:bottom w:val="nil"/>
                                    <w:right w:val="nil"/>
                                  </w:tcBorders>
                                </w:tcPr>
                                <w:p w14:paraId="46FD81DB" w14:textId="77777777" w:rsidR="009F7BBB" w:rsidRPr="00274A5A" w:rsidRDefault="009F7BBB" w:rsidP="00142BDD">
                                  <w:pPr>
                                    <w:rPr>
                                      <w:rFonts w:asciiTheme="minorHAnsi" w:hAnsiTheme="minorHAnsi" w:cstheme="minorHAnsi"/>
                                      <w:sz w:val="16"/>
                                    </w:rPr>
                                  </w:pPr>
                                  <w:r>
                                    <w:rPr>
                                      <w:rFonts w:asciiTheme="minorHAnsi" w:hAnsiTheme="minorHAnsi" w:cstheme="minorHAnsi"/>
                                      <w:sz w:val="16"/>
                                    </w:rPr>
                                    <w:t>1.</w:t>
                                  </w:r>
                                  <w:r w:rsidRPr="00274A5A">
                                    <w:rPr>
                                      <w:rFonts w:asciiTheme="minorHAnsi" w:hAnsiTheme="minorHAnsi" w:cstheme="minorHAnsi"/>
                                      <w:sz w:val="16"/>
                                    </w:rPr>
                                    <w:t>45</w:t>
                                  </w:r>
                                </w:p>
                              </w:tc>
                            </w:tr>
                            <w:tr w:rsidR="009F7BBB" w:rsidRPr="00D46F17" w14:paraId="1F2DA3A8" w14:textId="77777777" w:rsidTr="000E6FDD">
                              <w:trPr>
                                <w:trHeight w:val="259"/>
                                <w:jc w:val="center"/>
                              </w:trPr>
                              <w:tc>
                                <w:tcPr>
                                  <w:tcW w:w="699" w:type="dxa"/>
                                  <w:tcBorders>
                                    <w:top w:val="nil"/>
                                    <w:left w:val="nil"/>
                                    <w:bottom w:val="nil"/>
                                    <w:right w:val="nil"/>
                                  </w:tcBorders>
                                  <w:shd w:val="clear" w:color="auto" w:fill="auto"/>
                                  <w:noWrap/>
                                  <w:hideMark/>
                                </w:tcPr>
                                <w:p w14:paraId="670EBAB5" w14:textId="77777777" w:rsidR="009F7BBB" w:rsidRPr="003418C1" w:rsidRDefault="009F7BBB" w:rsidP="00142BDD">
                                  <w:pPr>
                                    <w:rPr>
                                      <w:rFonts w:asciiTheme="minorHAnsi" w:hAnsiTheme="minorHAnsi" w:cstheme="minorHAnsi"/>
                                      <w:b/>
                                      <w:sz w:val="16"/>
                                    </w:rPr>
                                  </w:pPr>
                                  <w:r>
                                    <w:rPr>
                                      <w:rFonts w:asciiTheme="minorHAnsi" w:hAnsiTheme="minorHAnsi" w:cstheme="minorHAnsi"/>
                                      <w:b/>
                                      <w:sz w:val="16"/>
                                    </w:rPr>
                                    <w:t>14.</w:t>
                                  </w:r>
                                  <w:r w:rsidRPr="003418C1">
                                    <w:rPr>
                                      <w:rFonts w:asciiTheme="minorHAnsi" w:hAnsiTheme="minorHAnsi" w:cstheme="minorHAnsi"/>
                                      <w:b/>
                                      <w:sz w:val="16"/>
                                    </w:rPr>
                                    <w:t>2</w:t>
                                  </w:r>
                                </w:p>
                              </w:tc>
                              <w:tc>
                                <w:tcPr>
                                  <w:tcW w:w="699" w:type="dxa"/>
                                  <w:tcBorders>
                                    <w:top w:val="nil"/>
                                    <w:left w:val="nil"/>
                                    <w:bottom w:val="nil"/>
                                    <w:right w:val="nil"/>
                                  </w:tcBorders>
                                </w:tcPr>
                                <w:p w14:paraId="3B1D982E" w14:textId="77777777" w:rsidR="009F7BBB" w:rsidRPr="00274A5A" w:rsidRDefault="009F7BBB" w:rsidP="00142BDD">
                                  <w:pPr>
                                    <w:rPr>
                                      <w:rFonts w:asciiTheme="minorHAnsi" w:hAnsiTheme="minorHAnsi" w:cstheme="minorHAnsi"/>
                                      <w:sz w:val="16"/>
                                    </w:rPr>
                                  </w:pPr>
                                  <w:r>
                                    <w:rPr>
                                      <w:rFonts w:asciiTheme="minorHAnsi" w:hAnsiTheme="minorHAnsi" w:cstheme="minorHAnsi"/>
                                      <w:sz w:val="16"/>
                                    </w:rPr>
                                    <w:t>2.</w:t>
                                  </w:r>
                                  <w:r w:rsidRPr="00274A5A">
                                    <w:rPr>
                                      <w:rFonts w:asciiTheme="minorHAnsi" w:hAnsiTheme="minorHAnsi" w:cstheme="minorHAnsi"/>
                                      <w:sz w:val="16"/>
                                    </w:rPr>
                                    <w:t>70</w:t>
                                  </w:r>
                                </w:p>
                              </w:tc>
                              <w:tc>
                                <w:tcPr>
                                  <w:tcW w:w="699" w:type="dxa"/>
                                  <w:tcBorders>
                                    <w:top w:val="nil"/>
                                    <w:left w:val="nil"/>
                                    <w:bottom w:val="nil"/>
                                    <w:right w:val="nil"/>
                                  </w:tcBorders>
                                </w:tcPr>
                                <w:p w14:paraId="79640229" w14:textId="77777777" w:rsidR="009F7BBB" w:rsidRPr="00274A5A" w:rsidRDefault="009F7BBB" w:rsidP="00142BDD">
                                  <w:pPr>
                                    <w:rPr>
                                      <w:rFonts w:asciiTheme="minorHAnsi" w:hAnsiTheme="minorHAnsi" w:cstheme="minorHAnsi"/>
                                      <w:sz w:val="16"/>
                                    </w:rPr>
                                  </w:pPr>
                                  <w:r>
                                    <w:rPr>
                                      <w:rFonts w:asciiTheme="minorHAnsi" w:hAnsiTheme="minorHAnsi" w:cstheme="minorHAnsi"/>
                                      <w:sz w:val="16"/>
                                    </w:rPr>
                                    <w:t>2.</w:t>
                                  </w:r>
                                  <w:r w:rsidRPr="00274A5A">
                                    <w:rPr>
                                      <w:rFonts w:asciiTheme="minorHAnsi" w:hAnsiTheme="minorHAnsi" w:cstheme="minorHAnsi"/>
                                      <w:sz w:val="16"/>
                                    </w:rPr>
                                    <w:t>23</w:t>
                                  </w:r>
                                </w:p>
                              </w:tc>
                              <w:tc>
                                <w:tcPr>
                                  <w:tcW w:w="699" w:type="dxa"/>
                                  <w:tcBorders>
                                    <w:top w:val="nil"/>
                                    <w:left w:val="nil"/>
                                    <w:bottom w:val="nil"/>
                                    <w:right w:val="nil"/>
                                  </w:tcBorders>
                                </w:tcPr>
                                <w:p w14:paraId="0CB3DCDA" w14:textId="77777777" w:rsidR="009F7BBB" w:rsidRPr="00274A5A" w:rsidRDefault="009F7BBB" w:rsidP="00142BDD">
                                  <w:pPr>
                                    <w:rPr>
                                      <w:rFonts w:asciiTheme="minorHAnsi" w:hAnsiTheme="minorHAnsi" w:cstheme="minorHAnsi"/>
                                      <w:sz w:val="16"/>
                                    </w:rPr>
                                  </w:pPr>
                                  <w:r>
                                    <w:rPr>
                                      <w:rFonts w:asciiTheme="minorHAnsi" w:hAnsiTheme="minorHAnsi" w:cstheme="minorHAnsi"/>
                                      <w:sz w:val="16"/>
                                    </w:rPr>
                                    <w:t>1.</w:t>
                                  </w:r>
                                  <w:r w:rsidRPr="00274A5A">
                                    <w:rPr>
                                      <w:rFonts w:asciiTheme="minorHAnsi" w:hAnsiTheme="minorHAnsi" w:cstheme="minorHAnsi"/>
                                      <w:sz w:val="16"/>
                                    </w:rPr>
                                    <w:t>50</w:t>
                                  </w:r>
                                </w:p>
                              </w:tc>
                              <w:tc>
                                <w:tcPr>
                                  <w:tcW w:w="699" w:type="dxa"/>
                                  <w:tcBorders>
                                    <w:top w:val="nil"/>
                                    <w:left w:val="nil"/>
                                    <w:bottom w:val="nil"/>
                                    <w:right w:val="nil"/>
                                  </w:tcBorders>
                                </w:tcPr>
                                <w:p w14:paraId="6B2C57B5" w14:textId="77777777" w:rsidR="009F7BBB" w:rsidRPr="00274A5A" w:rsidRDefault="009F7BBB" w:rsidP="00142BDD">
                                  <w:pPr>
                                    <w:rPr>
                                      <w:rFonts w:asciiTheme="minorHAnsi" w:hAnsiTheme="minorHAnsi" w:cstheme="minorHAnsi"/>
                                      <w:sz w:val="16"/>
                                    </w:rPr>
                                  </w:pPr>
                                  <w:r>
                                    <w:rPr>
                                      <w:rFonts w:asciiTheme="minorHAnsi" w:hAnsiTheme="minorHAnsi" w:cstheme="minorHAnsi"/>
                                      <w:sz w:val="16"/>
                                    </w:rPr>
                                    <w:t>1.</w:t>
                                  </w:r>
                                  <w:r w:rsidRPr="00274A5A">
                                    <w:rPr>
                                      <w:rFonts w:asciiTheme="minorHAnsi" w:hAnsiTheme="minorHAnsi" w:cstheme="minorHAnsi"/>
                                      <w:sz w:val="16"/>
                                    </w:rPr>
                                    <w:t>40</w:t>
                                  </w:r>
                                </w:p>
                              </w:tc>
                            </w:tr>
                            <w:tr w:rsidR="009F7BBB" w:rsidRPr="00D46F17" w14:paraId="3644EA23" w14:textId="77777777" w:rsidTr="000E6FDD">
                              <w:trPr>
                                <w:trHeight w:val="259"/>
                                <w:jc w:val="center"/>
                              </w:trPr>
                              <w:tc>
                                <w:tcPr>
                                  <w:tcW w:w="699" w:type="dxa"/>
                                  <w:tcBorders>
                                    <w:top w:val="nil"/>
                                    <w:left w:val="nil"/>
                                    <w:bottom w:val="nil"/>
                                    <w:right w:val="nil"/>
                                  </w:tcBorders>
                                  <w:shd w:val="clear" w:color="auto" w:fill="auto"/>
                                  <w:noWrap/>
                                  <w:hideMark/>
                                </w:tcPr>
                                <w:p w14:paraId="34EC22E6" w14:textId="77777777" w:rsidR="009F7BBB" w:rsidRPr="003418C1" w:rsidRDefault="009F7BBB" w:rsidP="00142BDD">
                                  <w:pPr>
                                    <w:rPr>
                                      <w:rFonts w:asciiTheme="minorHAnsi" w:hAnsiTheme="minorHAnsi" w:cstheme="minorHAnsi"/>
                                      <w:b/>
                                      <w:sz w:val="16"/>
                                    </w:rPr>
                                  </w:pPr>
                                  <w:r>
                                    <w:rPr>
                                      <w:rFonts w:asciiTheme="minorHAnsi" w:hAnsiTheme="minorHAnsi" w:cstheme="minorHAnsi"/>
                                      <w:b/>
                                      <w:sz w:val="16"/>
                                    </w:rPr>
                                    <w:t>15.</w:t>
                                  </w:r>
                                  <w:r w:rsidRPr="003418C1">
                                    <w:rPr>
                                      <w:rFonts w:asciiTheme="minorHAnsi" w:hAnsiTheme="minorHAnsi" w:cstheme="minorHAnsi"/>
                                      <w:b/>
                                      <w:sz w:val="16"/>
                                    </w:rPr>
                                    <w:t>4</w:t>
                                  </w:r>
                                </w:p>
                              </w:tc>
                              <w:tc>
                                <w:tcPr>
                                  <w:tcW w:w="699" w:type="dxa"/>
                                  <w:tcBorders>
                                    <w:top w:val="nil"/>
                                    <w:left w:val="nil"/>
                                    <w:bottom w:val="nil"/>
                                    <w:right w:val="nil"/>
                                  </w:tcBorders>
                                </w:tcPr>
                                <w:p w14:paraId="6203943D" w14:textId="77777777" w:rsidR="009F7BBB" w:rsidRPr="00274A5A" w:rsidRDefault="009F7BBB" w:rsidP="00142BDD">
                                  <w:pPr>
                                    <w:rPr>
                                      <w:rFonts w:asciiTheme="minorHAnsi" w:hAnsiTheme="minorHAnsi" w:cstheme="minorHAnsi"/>
                                      <w:sz w:val="16"/>
                                    </w:rPr>
                                  </w:pPr>
                                  <w:r>
                                    <w:rPr>
                                      <w:rFonts w:asciiTheme="minorHAnsi" w:hAnsiTheme="minorHAnsi" w:cstheme="minorHAnsi"/>
                                      <w:sz w:val="16"/>
                                    </w:rPr>
                                    <w:t>1.</w:t>
                                  </w:r>
                                  <w:r w:rsidRPr="00274A5A">
                                    <w:rPr>
                                      <w:rFonts w:asciiTheme="minorHAnsi" w:hAnsiTheme="minorHAnsi" w:cstheme="minorHAnsi"/>
                                      <w:sz w:val="16"/>
                                    </w:rPr>
                                    <w:t>77</w:t>
                                  </w:r>
                                </w:p>
                              </w:tc>
                              <w:tc>
                                <w:tcPr>
                                  <w:tcW w:w="699" w:type="dxa"/>
                                  <w:tcBorders>
                                    <w:top w:val="nil"/>
                                    <w:left w:val="nil"/>
                                    <w:bottom w:val="nil"/>
                                    <w:right w:val="nil"/>
                                  </w:tcBorders>
                                </w:tcPr>
                                <w:p w14:paraId="3E5ADB53" w14:textId="77777777" w:rsidR="009F7BBB" w:rsidRPr="00274A5A" w:rsidRDefault="009F7BBB" w:rsidP="00142BDD">
                                  <w:pPr>
                                    <w:rPr>
                                      <w:rFonts w:asciiTheme="minorHAnsi" w:hAnsiTheme="minorHAnsi" w:cstheme="minorHAnsi"/>
                                      <w:sz w:val="16"/>
                                    </w:rPr>
                                  </w:pPr>
                                  <w:r>
                                    <w:rPr>
                                      <w:rFonts w:asciiTheme="minorHAnsi" w:hAnsiTheme="minorHAnsi" w:cstheme="minorHAnsi"/>
                                      <w:sz w:val="16"/>
                                    </w:rPr>
                                    <w:t>1.</w:t>
                                  </w:r>
                                  <w:r w:rsidRPr="00274A5A">
                                    <w:rPr>
                                      <w:rFonts w:asciiTheme="minorHAnsi" w:hAnsiTheme="minorHAnsi" w:cstheme="minorHAnsi"/>
                                      <w:sz w:val="16"/>
                                    </w:rPr>
                                    <w:t>57</w:t>
                                  </w:r>
                                </w:p>
                              </w:tc>
                              <w:tc>
                                <w:tcPr>
                                  <w:tcW w:w="699" w:type="dxa"/>
                                  <w:tcBorders>
                                    <w:top w:val="nil"/>
                                    <w:left w:val="nil"/>
                                    <w:bottom w:val="nil"/>
                                    <w:right w:val="nil"/>
                                  </w:tcBorders>
                                </w:tcPr>
                                <w:p w14:paraId="3E9CDFF6" w14:textId="77777777" w:rsidR="009F7BBB" w:rsidRPr="00274A5A" w:rsidRDefault="009F7BBB" w:rsidP="00142BDD">
                                  <w:pPr>
                                    <w:rPr>
                                      <w:rFonts w:asciiTheme="minorHAnsi" w:hAnsiTheme="minorHAnsi" w:cstheme="minorHAnsi"/>
                                      <w:sz w:val="16"/>
                                    </w:rPr>
                                  </w:pPr>
                                  <w:r>
                                    <w:rPr>
                                      <w:rFonts w:asciiTheme="minorHAnsi" w:hAnsiTheme="minorHAnsi" w:cstheme="minorHAnsi"/>
                                      <w:sz w:val="16"/>
                                    </w:rPr>
                                    <w:t>1.</w:t>
                                  </w:r>
                                  <w:r w:rsidRPr="00274A5A">
                                    <w:rPr>
                                      <w:rFonts w:asciiTheme="minorHAnsi" w:hAnsiTheme="minorHAnsi" w:cstheme="minorHAnsi"/>
                                      <w:sz w:val="16"/>
                                    </w:rPr>
                                    <w:t>27</w:t>
                                  </w:r>
                                </w:p>
                              </w:tc>
                              <w:tc>
                                <w:tcPr>
                                  <w:tcW w:w="699" w:type="dxa"/>
                                  <w:tcBorders>
                                    <w:top w:val="nil"/>
                                    <w:left w:val="nil"/>
                                    <w:bottom w:val="nil"/>
                                    <w:right w:val="nil"/>
                                  </w:tcBorders>
                                </w:tcPr>
                                <w:p w14:paraId="2348ADEC" w14:textId="77777777" w:rsidR="009F7BBB" w:rsidRPr="00274A5A" w:rsidRDefault="009F7BBB" w:rsidP="00142BDD">
                                  <w:pPr>
                                    <w:rPr>
                                      <w:rFonts w:asciiTheme="minorHAnsi" w:hAnsiTheme="minorHAnsi" w:cstheme="minorHAnsi"/>
                                      <w:sz w:val="16"/>
                                    </w:rPr>
                                  </w:pPr>
                                  <w:r>
                                    <w:rPr>
                                      <w:rFonts w:asciiTheme="minorHAnsi" w:hAnsiTheme="minorHAnsi" w:cstheme="minorHAnsi"/>
                                      <w:sz w:val="16"/>
                                    </w:rPr>
                                    <w:t>1.</w:t>
                                  </w:r>
                                  <w:r w:rsidRPr="00274A5A">
                                    <w:rPr>
                                      <w:rFonts w:asciiTheme="minorHAnsi" w:hAnsiTheme="minorHAnsi" w:cstheme="minorHAnsi"/>
                                      <w:sz w:val="16"/>
                                    </w:rPr>
                                    <w:t>19</w:t>
                                  </w:r>
                                </w:p>
                              </w:tc>
                            </w:tr>
                            <w:tr w:rsidR="009F7BBB" w:rsidRPr="00D46F17" w14:paraId="31D3075E" w14:textId="77777777" w:rsidTr="000E6FDD">
                              <w:trPr>
                                <w:trHeight w:val="259"/>
                                <w:jc w:val="center"/>
                              </w:trPr>
                              <w:tc>
                                <w:tcPr>
                                  <w:tcW w:w="699" w:type="dxa"/>
                                  <w:tcBorders>
                                    <w:top w:val="nil"/>
                                    <w:left w:val="nil"/>
                                    <w:bottom w:val="nil"/>
                                    <w:right w:val="nil"/>
                                  </w:tcBorders>
                                  <w:shd w:val="clear" w:color="auto" w:fill="auto"/>
                                  <w:noWrap/>
                                  <w:hideMark/>
                                </w:tcPr>
                                <w:p w14:paraId="0CD70B6C" w14:textId="77777777" w:rsidR="009F7BBB" w:rsidRPr="003418C1" w:rsidRDefault="009F7BBB" w:rsidP="00142BDD">
                                  <w:pPr>
                                    <w:rPr>
                                      <w:rFonts w:asciiTheme="minorHAnsi" w:hAnsiTheme="minorHAnsi" w:cstheme="minorHAnsi"/>
                                      <w:b/>
                                      <w:sz w:val="16"/>
                                    </w:rPr>
                                  </w:pPr>
                                  <w:r>
                                    <w:rPr>
                                      <w:rFonts w:asciiTheme="minorHAnsi" w:hAnsiTheme="minorHAnsi" w:cstheme="minorHAnsi"/>
                                      <w:b/>
                                      <w:sz w:val="16"/>
                                    </w:rPr>
                                    <w:t>17.</w:t>
                                  </w:r>
                                  <w:r w:rsidRPr="003418C1">
                                    <w:rPr>
                                      <w:rFonts w:asciiTheme="minorHAnsi" w:hAnsiTheme="minorHAnsi" w:cstheme="minorHAnsi"/>
                                      <w:b/>
                                      <w:sz w:val="16"/>
                                    </w:rPr>
                                    <w:t>3</w:t>
                                  </w:r>
                                </w:p>
                              </w:tc>
                              <w:tc>
                                <w:tcPr>
                                  <w:tcW w:w="699" w:type="dxa"/>
                                  <w:tcBorders>
                                    <w:top w:val="nil"/>
                                    <w:left w:val="nil"/>
                                    <w:bottom w:val="nil"/>
                                    <w:right w:val="nil"/>
                                  </w:tcBorders>
                                </w:tcPr>
                                <w:p w14:paraId="30DDE562" w14:textId="77777777" w:rsidR="009F7BBB" w:rsidRPr="00274A5A" w:rsidRDefault="009F7BBB" w:rsidP="00142BDD">
                                  <w:pPr>
                                    <w:rPr>
                                      <w:rFonts w:asciiTheme="minorHAnsi" w:hAnsiTheme="minorHAnsi" w:cstheme="minorHAnsi"/>
                                      <w:sz w:val="16"/>
                                    </w:rPr>
                                  </w:pPr>
                                  <w:r>
                                    <w:rPr>
                                      <w:rFonts w:asciiTheme="minorHAnsi" w:hAnsiTheme="minorHAnsi" w:cstheme="minorHAnsi"/>
                                      <w:sz w:val="16"/>
                                    </w:rPr>
                                    <w:t>1.</w:t>
                                  </w:r>
                                  <w:r w:rsidRPr="00274A5A">
                                    <w:rPr>
                                      <w:rFonts w:asciiTheme="minorHAnsi" w:hAnsiTheme="minorHAnsi" w:cstheme="minorHAnsi"/>
                                      <w:sz w:val="16"/>
                                    </w:rPr>
                                    <w:t>74</w:t>
                                  </w:r>
                                </w:p>
                              </w:tc>
                              <w:tc>
                                <w:tcPr>
                                  <w:tcW w:w="699" w:type="dxa"/>
                                  <w:tcBorders>
                                    <w:top w:val="nil"/>
                                    <w:left w:val="nil"/>
                                    <w:bottom w:val="nil"/>
                                    <w:right w:val="nil"/>
                                  </w:tcBorders>
                                </w:tcPr>
                                <w:p w14:paraId="4BB5AE74" w14:textId="77777777" w:rsidR="009F7BBB" w:rsidRPr="00274A5A" w:rsidRDefault="009F7BBB" w:rsidP="00142BDD">
                                  <w:pPr>
                                    <w:rPr>
                                      <w:rFonts w:asciiTheme="minorHAnsi" w:hAnsiTheme="minorHAnsi" w:cstheme="minorHAnsi"/>
                                      <w:sz w:val="16"/>
                                    </w:rPr>
                                  </w:pPr>
                                  <w:r>
                                    <w:rPr>
                                      <w:rFonts w:asciiTheme="minorHAnsi" w:hAnsiTheme="minorHAnsi" w:cstheme="minorHAnsi"/>
                                      <w:sz w:val="16"/>
                                    </w:rPr>
                                    <w:t>1.</w:t>
                                  </w:r>
                                  <w:r w:rsidRPr="00274A5A">
                                    <w:rPr>
                                      <w:rFonts w:asciiTheme="minorHAnsi" w:hAnsiTheme="minorHAnsi" w:cstheme="minorHAnsi"/>
                                      <w:sz w:val="16"/>
                                    </w:rPr>
                                    <w:t>53</w:t>
                                  </w:r>
                                </w:p>
                              </w:tc>
                              <w:tc>
                                <w:tcPr>
                                  <w:tcW w:w="699" w:type="dxa"/>
                                  <w:tcBorders>
                                    <w:top w:val="nil"/>
                                    <w:left w:val="nil"/>
                                    <w:bottom w:val="nil"/>
                                    <w:right w:val="nil"/>
                                  </w:tcBorders>
                                </w:tcPr>
                                <w:p w14:paraId="13F2676B" w14:textId="77777777" w:rsidR="009F7BBB" w:rsidRPr="00274A5A" w:rsidRDefault="009F7BBB" w:rsidP="00142BDD">
                                  <w:pPr>
                                    <w:rPr>
                                      <w:rFonts w:asciiTheme="minorHAnsi" w:hAnsiTheme="minorHAnsi" w:cstheme="minorHAnsi"/>
                                      <w:sz w:val="16"/>
                                    </w:rPr>
                                  </w:pPr>
                                  <w:r>
                                    <w:rPr>
                                      <w:rFonts w:asciiTheme="minorHAnsi" w:hAnsiTheme="minorHAnsi" w:cstheme="minorHAnsi"/>
                                      <w:sz w:val="16"/>
                                    </w:rPr>
                                    <w:t>1.</w:t>
                                  </w:r>
                                  <w:r w:rsidRPr="00274A5A">
                                    <w:rPr>
                                      <w:rFonts w:asciiTheme="minorHAnsi" w:hAnsiTheme="minorHAnsi" w:cstheme="minorHAnsi"/>
                                      <w:sz w:val="16"/>
                                    </w:rPr>
                                    <w:t>26</w:t>
                                  </w:r>
                                </w:p>
                              </w:tc>
                              <w:tc>
                                <w:tcPr>
                                  <w:tcW w:w="699" w:type="dxa"/>
                                  <w:tcBorders>
                                    <w:top w:val="nil"/>
                                    <w:left w:val="nil"/>
                                    <w:bottom w:val="nil"/>
                                    <w:right w:val="nil"/>
                                  </w:tcBorders>
                                </w:tcPr>
                                <w:p w14:paraId="55762E17" w14:textId="77777777" w:rsidR="009F7BBB" w:rsidRPr="00274A5A" w:rsidRDefault="009F7BBB" w:rsidP="00142BDD">
                                  <w:pPr>
                                    <w:rPr>
                                      <w:rFonts w:asciiTheme="minorHAnsi" w:hAnsiTheme="minorHAnsi" w:cstheme="minorHAnsi"/>
                                      <w:sz w:val="16"/>
                                    </w:rPr>
                                  </w:pPr>
                                  <w:r>
                                    <w:rPr>
                                      <w:rFonts w:asciiTheme="minorHAnsi" w:hAnsiTheme="minorHAnsi" w:cstheme="minorHAnsi"/>
                                      <w:sz w:val="16"/>
                                    </w:rPr>
                                    <w:t>1.</w:t>
                                  </w:r>
                                  <w:r w:rsidRPr="00274A5A">
                                    <w:rPr>
                                      <w:rFonts w:asciiTheme="minorHAnsi" w:hAnsiTheme="minorHAnsi" w:cstheme="minorHAnsi"/>
                                      <w:sz w:val="16"/>
                                    </w:rPr>
                                    <w:t>17</w:t>
                                  </w:r>
                                </w:p>
                              </w:tc>
                            </w:tr>
                            <w:tr w:rsidR="009F7BBB" w:rsidRPr="00D46F17" w14:paraId="23C8A9CA" w14:textId="77777777" w:rsidTr="000E6FDD">
                              <w:trPr>
                                <w:trHeight w:val="259"/>
                                <w:jc w:val="center"/>
                              </w:trPr>
                              <w:tc>
                                <w:tcPr>
                                  <w:tcW w:w="699" w:type="dxa"/>
                                  <w:tcBorders>
                                    <w:top w:val="nil"/>
                                    <w:left w:val="nil"/>
                                    <w:right w:val="nil"/>
                                  </w:tcBorders>
                                  <w:shd w:val="clear" w:color="auto" w:fill="auto"/>
                                  <w:noWrap/>
                                  <w:hideMark/>
                                </w:tcPr>
                                <w:p w14:paraId="07CE60EB" w14:textId="77777777" w:rsidR="009F7BBB" w:rsidRPr="003418C1" w:rsidRDefault="009F7BBB" w:rsidP="00142BDD">
                                  <w:pPr>
                                    <w:rPr>
                                      <w:rFonts w:asciiTheme="minorHAnsi" w:hAnsiTheme="minorHAnsi" w:cstheme="minorHAnsi"/>
                                      <w:b/>
                                      <w:sz w:val="16"/>
                                    </w:rPr>
                                  </w:pPr>
                                  <w:r>
                                    <w:rPr>
                                      <w:rFonts w:asciiTheme="minorHAnsi" w:hAnsiTheme="minorHAnsi" w:cstheme="minorHAnsi"/>
                                      <w:b/>
                                      <w:sz w:val="16"/>
                                    </w:rPr>
                                    <w:t>19.</w:t>
                                  </w:r>
                                  <w:r w:rsidRPr="003418C1">
                                    <w:rPr>
                                      <w:rFonts w:asciiTheme="minorHAnsi" w:hAnsiTheme="minorHAnsi" w:cstheme="minorHAnsi"/>
                                      <w:b/>
                                      <w:sz w:val="16"/>
                                    </w:rPr>
                                    <w:t>0</w:t>
                                  </w:r>
                                </w:p>
                              </w:tc>
                              <w:tc>
                                <w:tcPr>
                                  <w:tcW w:w="699" w:type="dxa"/>
                                  <w:tcBorders>
                                    <w:top w:val="nil"/>
                                    <w:left w:val="nil"/>
                                    <w:right w:val="nil"/>
                                  </w:tcBorders>
                                </w:tcPr>
                                <w:p w14:paraId="1368BA97" w14:textId="77777777" w:rsidR="009F7BBB" w:rsidRPr="00274A5A" w:rsidRDefault="009F7BBB" w:rsidP="00142BDD">
                                  <w:pPr>
                                    <w:rPr>
                                      <w:rFonts w:asciiTheme="minorHAnsi" w:hAnsiTheme="minorHAnsi" w:cstheme="minorHAnsi"/>
                                      <w:sz w:val="16"/>
                                    </w:rPr>
                                  </w:pPr>
                                  <w:r>
                                    <w:rPr>
                                      <w:rFonts w:asciiTheme="minorHAnsi" w:hAnsiTheme="minorHAnsi" w:cstheme="minorHAnsi"/>
                                      <w:sz w:val="16"/>
                                    </w:rPr>
                                    <w:t>1.</w:t>
                                  </w:r>
                                  <w:r w:rsidRPr="00274A5A">
                                    <w:rPr>
                                      <w:rFonts w:asciiTheme="minorHAnsi" w:hAnsiTheme="minorHAnsi" w:cstheme="minorHAnsi"/>
                                      <w:sz w:val="16"/>
                                    </w:rPr>
                                    <w:t>75</w:t>
                                  </w:r>
                                </w:p>
                              </w:tc>
                              <w:tc>
                                <w:tcPr>
                                  <w:tcW w:w="699" w:type="dxa"/>
                                  <w:tcBorders>
                                    <w:top w:val="nil"/>
                                    <w:left w:val="nil"/>
                                    <w:right w:val="nil"/>
                                  </w:tcBorders>
                                </w:tcPr>
                                <w:p w14:paraId="33CAF492" w14:textId="77777777" w:rsidR="009F7BBB" w:rsidRPr="00274A5A" w:rsidRDefault="009F7BBB" w:rsidP="00142BDD">
                                  <w:pPr>
                                    <w:rPr>
                                      <w:rFonts w:asciiTheme="minorHAnsi" w:hAnsiTheme="minorHAnsi" w:cstheme="minorHAnsi"/>
                                      <w:sz w:val="16"/>
                                    </w:rPr>
                                  </w:pPr>
                                  <w:r>
                                    <w:rPr>
                                      <w:rFonts w:asciiTheme="minorHAnsi" w:hAnsiTheme="minorHAnsi" w:cstheme="minorHAnsi"/>
                                      <w:sz w:val="16"/>
                                    </w:rPr>
                                    <w:t>1.</w:t>
                                  </w:r>
                                  <w:r w:rsidRPr="00274A5A">
                                    <w:rPr>
                                      <w:rFonts w:asciiTheme="minorHAnsi" w:hAnsiTheme="minorHAnsi" w:cstheme="minorHAnsi"/>
                                      <w:sz w:val="16"/>
                                    </w:rPr>
                                    <w:t>54</w:t>
                                  </w:r>
                                </w:p>
                              </w:tc>
                              <w:tc>
                                <w:tcPr>
                                  <w:tcW w:w="699" w:type="dxa"/>
                                  <w:tcBorders>
                                    <w:top w:val="nil"/>
                                    <w:left w:val="nil"/>
                                    <w:right w:val="nil"/>
                                  </w:tcBorders>
                                </w:tcPr>
                                <w:p w14:paraId="0C1543FB" w14:textId="77777777" w:rsidR="009F7BBB" w:rsidRPr="00274A5A" w:rsidRDefault="009F7BBB" w:rsidP="00142BDD">
                                  <w:pPr>
                                    <w:rPr>
                                      <w:rFonts w:asciiTheme="minorHAnsi" w:hAnsiTheme="minorHAnsi" w:cstheme="minorHAnsi"/>
                                      <w:sz w:val="16"/>
                                    </w:rPr>
                                  </w:pPr>
                                  <w:r>
                                    <w:rPr>
                                      <w:rFonts w:asciiTheme="minorHAnsi" w:hAnsiTheme="minorHAnsi" w:cstheme="minorHAnsi"/>
                                      <w:sz w:val="16"/>
                                    </w:rPr>
                                    <w:t>1.</w:t>
                                  </w:r>
                                  <w:r w:rsidRPr="00274A5A">
                                    <w:rPr>
                                      <w:rFonts w:asciiTheme="minorHAnsi" w:hAnsiTheme="minorHAnsi" w:cstheme="minorHAnsi"/>
                                      <w:sz w:val="16"/>
                                    </w:rPr>
                                    <w:t>24</w:t>
                                  </w:r>
                                </w:p>
                              </w:tc>
                              <w:tc>
                                <w:tcPr>
                                  <w:tcW w:w="699" w:type="dxa"/>
                                  <w:tcBorders>
                                    <w:top w:val="nil"/>
                                    <w:left w:val="nil"/>
                                    <w:right w:val="nil"/>
                                  </w:tcBorders>
                                </w:tcPr>
                                <w:p w14:paraId="26DDBDD7" w14:textId="77777777" w:rsidR="009F7BBB" w:rsidRPr="00274A5A" w:rsidRDefault="009F7BBB" w:rsidP="00142BDD">
                                  <w:pPr>
                                    <w:rPr>
                                      <w:rFonts w:asciiTheme="minorHAnsi" w:hAnsiTheme="minorHAnsi" w:cstheme="minorHAnsi"/>
                                      <w:sz w:val="16"/>
                                    </w:rPr>
                                  </w:pPr>
                                  <w:r>
                                    <w:rPr>
                                      <w:rFonts w:asciiTheme="minorHAnsi" w:hAnsiTheme="minorHAnsi" w:cstheme="minorHAnsi"/>
                                      <w:sz w:val="16"/>
                                    </w:rPr>
                                    <w:t>1.</w:t>
                                  </w:r>
                                  <w:r w:rsidRPr="00274A5A">
                                    <w:rPr>
                                      <w:rFonts w:asciiTheme="minorHAnsi" w:hAnsiTheme="minorHAnsi" w:cstheme="minorHAnsi"/>
                                      <w:sz w:val="16"/>
                                    </w:rPr>
                                    <w:t>17</w:t>
                                  </w:r>
                                </w:p>
                              </w:tc>
                            </w:tr>
                          </w:tbl>
                          <w:p w14:paraId="64266533" w14:textId="77777777" w:rsidR="009F7BBB" w:rsidRPr="007860F4" w:rsidRDefault="009F7BBB" w:rsidP="00274A5A">
                            <w:pPr>
                              <w:pStyle w:val="Didascalia1"/>
                              <w:rPr>
                                <w:rFonts w:asciiTheme="minorHAnsi" w:hAnsiTheme="minorHAnsi" w:cstheme="minorHAnsi"/>
                                <w:i w:val="0"/>
                                <w:sz w:val="16"/>
                                <w:szCs w:val="16"/>
                                <w:lang w:val="en-US"/>
                              </w:rPr>
                            </w:pPr>
                          </w:p>
                        </w:txbxContent>
                      </wps:txbx>
                      <wps:bodyPr rot="0" vert="horz" wrap="square" lIns="0" tIns="0" rIns="0" bIns="0" anchor="t" anchorCtr="0" upright="1">
                        <a:noAutofit/>
                      </wps:bodyPr>
                    </wps:wsp>
                  </a:graphicData>
                </a:graphic>
              </wp:inline>
            </w:drawing>
          </mc:Choice>
          <mc:Fallback>
            <w:pict>
              <v:shape w14:anchorId="3C1E6D1A" id="_x0000_s1038" type="#_x0000_t202" style="width:192.75pt;height:3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" stroked="f">
                <v:textbox inset="0,0,0,0">
                  <w:txbxContent>
                    <w:p w14:paraId="36268ED5" w14:textId="4778C595" w:rsidR="009F7BBB" w:rsidRPr="00DE38CF" w:rsidRDefault="009F7BBB" w:rsidP="00274A5A">
                      <w:pPr>
                        <w:pStyle w:val="Didascalia1"/>
                        <w:jc w:val="left"/>
                        <w:rPr>
                          <w:rFonts w:asciiTheme="minorHAnsi" w:hAnsiTheme="minorHAnsi" w:cstheme="minorHAnsi"/>
                          <w:i w:val="0"/>
                          <w:sz w:val="16"/>
                          <w:lang w:val="en-GB"/>
                          <w:rPrChange w:id="1989" w:author="Proofed" w:date="2021-03-11T10:17:00Z">
                            <w:rPr>
                              <w:rFonts w:asciiTheme="minorHAnsi" w:hAnsiTheme="minorHAnsi" w:cstheme="minorHAnsi"/>
                              <w:i w:val="0"/>
                              <w:sz w:val="16"/>
                              <w:lang w:val="en-US"/>
                            </w:rPr>
                          </w:rPrChange>
                        </w:rPr>
                      </w:pPr>
                      <w:r w:rsidRPr="00DE38CF">
                        <w:rPr>
                          <w:rFonts w:asciiTheme="minorHAnsi" w:hAnsiTheme="minorHAnsi" w:cstheme="minorHAnsi"/>
                          <w:i w:val="0"/>
                          <w:sz w:val="16"/>
                          <w:lang w:val="en-GB"/>
                          <w:rPrChange w:id="1990" w:author="Proofed" w:date="2021-03-11T10:17:00Z">
                            <w:rPr>
                              <w:rFonts w:asciiTheme="minorHAnsi" w:hAnsiTheme="minorHAnsi" w:cstheme="minorHAnsi"/>
                              <w:i w:val="0"/>
                              <w:sz w:val="16"/>
                              <w:lang w:val="en-US"/>
                            </w:rPr>
                          </w:rPrChange>
                        </w:rPr>
                        <w:t>Table 6</w:t>
                      </w:r>
                      <w:ins w:id="1991" w:author="Proofed" w:date="2021-03-10T13:23:00Z">
                        <w:r w:rsidRPr="00DE38CF">
                          <w:rPr>
                            <w:rFonts w:asciiTheme="minorHAnsi" w:hAnsiTheme="minorHAnsi" w:cstheme="minorHAnsi"/>
                            <w:i w:val="0"/>
                            <w:sz w:val="16"/>
                            <w:lang w:val="en-GB"/>
                            <w:rPrChange w:id="1992" w:author="Proofed" w:date="2021-03-11T10:17:00Z">
                              <w:rPr>
                                <w:rFonts w:asciiTheme="minorHAnsi" w:hAnsiTheme="minorHAnsi" w:cstheme="minorHAnsi"/>
                                <w:i w:val="0"/>
                                <w:sz w:val="16"/>
                                <w:lang w:val="en-US"/>
                              </w:rPr>
                            </w:rPrChange>
                          </w:rPr>
                          <w:t>.</w:t>
                        </w:r>
                      </w:ins>
                      <w:r w:rsidRPr="00DE38CF">
                        <w:rPr>
                          <w:rFonts w:asciiTheme="minorHAnsi" w:hAnsiTheme="minorHAnsi" w:cstheme="minorHAnsi"/>
                          <w:i w:val="0"/>
                          <w:sz w:val="16"/>
                          <w:lang w:val="en-GB"/>
                          <w:rPrChange w:id="1993" w:author="Proofed" w:date="2021-03-11T10:17:00Z">
                            <w:rPr>
                              <w:rFonts w:asciiTheme="minorHAnsi" w:hAnsiTheme="minorHAnsi" w:cstheme="minorHAnsi"/>
                              <w:i w:val="0"/>
                              <w:sz w:val="16"/>
                              <w:lang w:val="en-US"/>
                            </w:rPr>
                          </w:rPrChange>
                        </w:rPr>
                        <w:t xml:space="preserve"> </w:t>
                      </w:r>
                      <w:del w:id="1994" w:author="Proofed" w:date="2021-03-10T17:09:00Z">
                        <w:r w:rsidRPr="00DE38CF" w:rsidDel="00893E11">
                          <w:rPr>
                            <w:rFonts w:asciiTheme="minorHAnsi" w:hAnsiTheme="minorHAnsi" w:cstheme="minorHAnsi"/>
                            <w:i w:val="0"/>
                            <w:sz w:val="16"/>
                            <w:lang w:val="en-GB"/>
                            <w:rPrChange w:id="1995" w:author="Proofed" w:date="2021-03-11T10:17:00Z">
                              <w:rPr>
                                <w:rFonts w:asciiTheme="minorHAnsi" w:hAnsiTheme="minorHAnsi" w:cstheme="minorHAnsi"/>
                                <w:i w:val="0"/>
                                <w:sz w:val="16"/>
                                <w:lang w:val="en-US"/>
                              </w:rPr>
                            </w:rPrChange>
                          </w:rPr>
                          <w:delText>Value for s</w:delText>
                        </w:r>
                      </w:del>
                      <w:ins w:id="1996" w:author="Proofed" w:date="2021-03-10T17:09:00Z">
                        <w:r w:rsidRPr="00DE38CF">
                          <w:rPr>
                            <w:rFonts w:asciiTheme="minorHAnsi" w:hAnsiTheme="minorHAnsi" w:cstheme="minorHAnsi"/>
                            <w:i w:val="0"/>
                            <w:sz w:val="16"/>
                            <w:lang w:val="en-GB"/>
                            <w:rPrChange w:id="1997" w:author="Proofed" w:date="2021-03-11T10:17:00Z">
                              <w:rPr>
                                <w:rFonts w:asciiTheme="minorHAnsi" w:hAnsiTheme="minorHAnsi" w:cstheme="minorHAnsi"/>
                                <w:i w:val="0"/>
                                <w:sz w:val="16"/>
                                <w:lang w:val="en-US"/>
                              </w:rPr>
                            </w:rPrChange>
                          </w:rPr>
                          <w:t>S</w:t>
                        </w:r>
                      </w:ins>
                      <w:r w:rsidRPr="00DE38CF">
                        <w:rPr>
                          <w:rFonts w:asciiTheme="minorHAnsi" w:hAnsiTheme="minorHAnsi" w:cstheme="minorHAnsi"/>
                          <w:i w:val="0"/>
                          <w:sz w:val="16"/>
                          <w:lang w:val="en-GB"/>
                          <w:rPrChange w:id="1998" w:author="Proofed" w:date="2021-03-11T10:17:00Z">
                            <w:rPr>
                              <w:rFonts w:asciiTheme="minorHAnsi" w:hAnsiTheme="minorHAnsi" w:cstheme="minorHAnsi"/>
                              <w:i w:val="0"/>
                              <w:sz w:val="16"/>
                              <w:lang w:val="en-US"/>
                            </w:rPr>
                          </w:rPrChange>
                        </w:rPr>
                        <w:t xml:space="preserve">afety index </w:t>
                      </w:r>
                      <w:ins w:id="1999" w:author="Proofed" w:date="2021-03-10T17:09:00Z">
                        <w:r w:rsidRPr="00DE38CF">
                          <w:rPr>
                            <w:rFonts w:asciiTheme="minorHAnsi" w:hAnsiTheme="minorHAnsi" w:cstheme="minorHAnsi"/>
                            <w:i w:val="0"/>
                            <w:sz w:val="16"/>
                            <w:lang w:val="en-GB"/>
                            <w:rPrChange w:id="2000" w:author="Proofed" w:date="2021-03-11T10:17:00Z">
                              <w:rPr>
                                <w:rFonts w:asciiTheme="minorHAnsi" w:hAnsiTheme="minorHAnsi" w:cstheme="minorHAnsi"/>
                                <w:i w:val="0"/>
                                <w:sz w:val="16"/>
                                <w:lang w:val="en-US"/>
                              </w:rPr>
                            </w:rPrChange>
                          </w:rPr>
                          <w:t xml:space="preserve">values for </w:t>
                        </w:r>
                      </w:ins>
                      <w:del w:id="2001" w:author="Proofed" w:date="2021-03-10T17:09:00Z">
                        <w:r w:rsidRPr="00DE38CF" w:rsidDel="00893E11">
                          <w:rPr>
                            <w:rFonts w:asciiTheme="minorHAnsi" w:hAnsiTheme="minorHAnsi" w:cstheme="minorHAnsi"/>
                            <w:i w:val="0"/>
                            <w:sz w:val="16"/>
                            <w:lang w:val="en-GB"/>
                            <w:rPrChange w:id="2002" w:author="Proofed" w:date="2021-03-11T10:17:00Z">
                              <w:rPr>
                                <w:rFonts w:asciiTheme="minorHAnsi" w:hAnsiTheme="minorHAnsi" w:cstheme="minorHAnsi"/>
                                <w:i w:val="0"/>
                                <w:sz w:val="16"/>
                                <w:lang w:val="en-US"/>
                              </w:rPr>
                            </w:rPrChange>
                          </w:rPr>
                          <w:delText xml:space="preserve">of </w:delText>
                        </w:r>
                      </w:del>
                      <w:ins w:id="2003" w:author="Proofed" w:date="2021-03-10T17:09:00Z">
                        <w:r w:rsidRPr="00DE38CF">
                          <w:rPr>
                            <w:rFonts w:asciiTheme="minorHAnsi" w:hAnsiTheme="minorHAnsi" w:cstheme="minorHAnsi"/>
                            <w:i w:val="0"/>
                            <w:sz w:val="16"/>
                            <w:lang w:val="en-GB"/>
                            <w:rPrChange w:id="2004" w:author="Proofed" w:date="2021-03-11T10:17:00Z">
                              <w:rPr>
                                <w:rFonts w:asciiTheme="minorHAnsi" w:hAnsiTheme="minorHAnsi" w:cstheme="minorHAnsi"/>
                                <w:i w:val="0"/>
                                <w:sz w:val="16"/>
                                <w:lang w:val="en-US"/>
                              </w:rPr>
                            </w:rPrChange>
                          </w:rPr>
                          <w:t xml:space="preserve">two-storey </w:t>
                        </w:r>
                      </w:ins>
                      <w:del w:id="2005" w:author="Proofed" w:date="2021-03-10T17:09:00Z">
                        <w:r w:rsidRPr="00DE38CF" w:rsidDel="00893E11">
                          <w:rPr>
                            <w:rFonts w:asciiTheme="minorHAnsi" w:hAnsiTheme="minorHAnsi" w:cstheme="minorHAnsi"/>
                            <w:i w:val="0"/>
                            <w:sz w:val="16"/>
                            <w:lang w:val="en-GB"/>
                            <w:rPrChange w:id="2006" w:author="Proofed" w:date="2021-03-11T10:17:00Z">
                              <w:rPr>
                                <w:rFonts w:asciiTheme="minorHAnsi" w:hAnsiTheme="minorHAnsi" w:cstheme="minorHAnsi"/>
                                <w:i w:val="0"/>
                                <w:sz w:val="16"/>
                                <w:lang w:val="en-US"/>
                              </w:rPr>
                            </w:rPrChange>
                          </w:rPr>
                          <w:delText>I</w:delText>
                        </w:r>
                      </w:del>
                      <w:ins w:id="2007" w:author="Proofed" w:date="2021-03-10T17:10:00Z">
                        <w:r w:rsidRPr="00DE38CF">
                          <w:rPr>
                            <w:rFonts w:asciiTheme="minorHAnsi" w:hAnsiTheme="minorHAnsi" w:cstheme="minorHAnsi"/>
                            <w:i w:val="0"/>
                            <w:sz w:val="16"/>
                            <w:lang w:val="en-GB"/>
                            <w:rPrChange w:id="2008" w:author="Proofed" w:date="2021-03-11T10:17:00Z">
                              <w:rPr>
                                <w:rFonts w:asciiTheme="minorHAnsi" w:hAnsiTheme="minorHAnsi" w:cstheme="minorHAnsi"/>
                                <w:i w:val="0"/>
                                <w:sz w:val="16"/>
                                <w:lang w:val="en-US"/>
                              </w:rPr>
                            </w:rPrChange>
                          </w:rPr>
                          <w:t>i</w:t>
                        </w:r>
                      </w:ins>
                      <w:r w:rsidRPr="00DE38CF">
                        <w:rPr>
                          <w:rFonts w:asciiTheme="minorHAnsi" w:hAnsiTheme="minorHAnsi" w:cstheme="minorHAnsi"/>
                          <w:i w:val="0"/>
                          <w:sz w:val="16"/>
                          <w:lang w:val="en-GB"/>
                          <w:rPrChange w:id="2009" w:author="Proofed" w:date="2021-03-11T10:17:00Z">
                            <w:rPr>
                              <w:rFonts w:asciiTheme="minorHAnsi" w:hAnsiTheme="minorHAnsi" w:cstheme="minorHAnsi"/>
                              <w:i w:val="0"/>
                              <w:sz w:val="16"/>
                              <w:lang w:val="en-US"/>
                            </w:rPr>
                          </w:rPrChange>
                        </w:rPr>
                        <w:t xml:space="preserve">rregular </w:t>
                      </w:r>
                      <w:del w:id="2010" w:author="Proofed" w:date="2021-03-10T17:10:00Z">
                        <w:r w:rsidRPr="00DE38CF" w:rsidDel="00893E11">
                          <w:rPr>
                            <w:rFonts w:asciiTheme="minorHAnsi" w:hAnsiTheme="minorHAnsi" w:cstheme="minorHAnsi"/>
                            <w:i w:val="0"/>
                            <w:sz w:val="16"/>
                            <w:lang w:val="en-GB"/>
                            <w:rPrChange w:id="2011" w:author="Proofed" w:date="2021-03-11T10:17:00Z">
                              <w:rPr>
                                <w:rFonts w:asciiTheme="minorHAnsi" w:hAnsiTheme="minorHAnsi" w:cstheme="minorHAnsi"/>
                                <w:i w:val="0"/>
                                <w:sz w:val="16"/>
                                <w:lang w:val="en-US"/>
                              </w:rPr>
                            </w:rPrChange>
                          </w:rPr>
                          <w:delText>P</w:delText>
                        </w:r>
                      </w:del>
                      <w:ins w:id="2012" w:author="Proofed" w:date="2021-03-10T17:10:00Z">
                        <w:r w:rsidRPr="00DE38CF">
                          <w:rPr>
                            <w:rFonts w:asciiTheme="minorHAnsi" w:hAnsiTheme="minorHAnsi" w:cstheme="minorHAnsi"/>
                            <w:i w:val="0"/>
                            <w:sz w:val="16"/>
                            <w:lang w:val="en-GB"/>
                            <w:rPrChange w:id="2013" w:author="Proofed" w:date="2021-03-11T10:17:00Z">
                              <w:rPr>
                                <w:rFonts w:asciiTheme="minorHAnsi" w:hAnsiTheme="minorHAnsi" w:cstheme="minorHAnsi"/>
                                <w:i w:val="0"/>
                                <w:sz w:val="16"/>
                                <w:lang w:val="en-US"/>
                              </w:rPr>
                            </w:rPrChange>
                          </w:rPr>
                          <w:t>p</w:t>
                        </w:r>
                      </w:ins>
                      <w:r w:rsidRPr="00DE38CF">
                        <w:rPr>
                          <w:rFonts w:asciiTheme="minorHAnsi" w:hAnsiTheme="minorHAnsi" w:cstheme="minorHAnsi"/>
                          <w:i w:val="0"/>
                          <w:sz w:val="16"/>
                          <w:lang w:val="en-GB"/>
                          <w:rPrChange w:id="2014" w:author="Proofed" w:date="2021-03-11T10:17:00Z">
                            <w:rPr>
                              <w:rFonts w:asciiTheme="minorHAnsi" w:hAnsiTheme="minorHAnsi" w:cstheme="minorHAnsi"/>
                              <w:i w:val="0"/>
                              <w:sz w:val="16"/>
                              <w:lang w:val="en-US"/>
                            </w:rPr>
                          </w:rPrChange>
                        </w:rPr>
                        <w:t>lan</w:t>
                      </w:r>
                      <w:del w:id="2015" w:author="Proofed" w:date="2021-03-10T17:10:00Z">
                        <w:r w:rsidRPr="00DE38CF" w:rsidDel="00893E11">
                          <w:rPr>
                            <w:rFonts w:asciiTheme="minorHAnsi" w:hAnsiTheme="minorHAnsi" w:cstheme="minorHAnsi"/>
                            <w:i w:val="0"/>
                            <w:sz w:val="16"/>
                            <w:lang w:val="en-GB"/>
                            <w:rPrChange w:id="2016" w:author="Proofed" w:date="2021-03-11T10:17:00Z">
                              <w:rPr>
                                <w:rFonts w:asciiTheme="minorHAnsi" w:hAnsiTheme="minorHAnsi" w:cstheme="minorHAnsi"/>
                                <w:i w:val="0"/>
                                <w:sz w:val="16"/>
                                <w:lang w:val="en-US"/>
                              </w:rPr>
                            </w:rPrChange>
                          </w:rPr>
                          <w:delText>- 2-Storey</w:delText>
                        </w:r>
                      </w:del>
                      <w:ins w:id="2017" w:author="Proofed" w:date="2021-03-10T17:10:00Z">
                        <w:r w:rsidRPr="00DE38CF">
                          <w:rPr>
                            <w:rFonts w:asciiTheme="minorHAnsi" w:hAnsiTheme="minorHAnsi" w:cstheme="minorHAnsi"/>
                            <w:i w:val="0"/>
                            <w:sz w:val="16"/>
                            <w:lang w:val="en-GB"/>
                            <w:rPrChange w:id="2018" w:author="Proofed" w:date="2021-03-11T10:17:00Z">
                              <w:rPr>
                                <w:rFonts w:asciiTheme="minorHAnsi" w:hAnsiTheme="minorHAnsi" w:cstheme="minorHAnsi"/>
                                <w:i w:val="0"/>
                                <w:sz w:val="16"/>
                                <w:lang w:val="en-US"/>
                              </w:rPr>
                            </w:rPrChange>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704"/>
                        <w:gridCol w:w="704"/>
                        <w:gridCol w:w="704"/>
                        <w:gridCol w:w="704"/>
                      </w:tblGrid>
                      <w:tr w:rsidR="009F7BBB" w:rsidRPr="00D46F17" w14:paraId="09C55F32" w14:textId="77777777" w:rsidTr="000E6FDD">
                        <w:trPr>
                          <w:trHeight w:val="259"/>
                          <w:jc w:val="center"/>
                        </w:trPr>
                        <w:tc>
                          <w:tcPr>
                            <w:tcW w:w="704" w:type="dxa"/>
                            <w:tcBorders>
                              <w:left w:val="nil"/>
                              <w:bottom w:val="single" w:sz="4" w:space="0" w:color="auto"/>
                              <w:right w:val="nil"/>
                            </w:tcBorders>
                            <w:shd w:val="clear" w:color="auto" w:fill="auto"/>
                            <w:noWrap/>
                            <w:hideMark/>
                          </w:tcPr>
                          <w:p w14:paraId="00424D23" w14:textId="77777777" w:rsidR="009F7BBB" w:rsidRPr="00D46F17" w:rsidRDefault="009F7BBB" w:rsidP="00D46F17">
                            <w:pPr>
                              <w:rPr>
                                <w:rFonts w:asciiTheme="minorHAnsi" w:hAnsiTheme="minorHAnsi" w:cstheme="minorHAnsi"/>
                                <w:b/>
                                <w:sz w:val="16"/>
                                <w:szCs w:val="16"/>
                              </w:rPr>
                            </w:pPr>
                            <w:r w:rsidRPr="00D46F17">
                              <w:rPr>
                                <w:rFonts w:asciiTheme="minorHAnsi" w:hAnsiTheme="minorHAnsi" w:cstheme="minorHAnsi"/>
                                <w:b/>
                                <w:sz w:val="16"/>
                                <w:szCs w:val="16"/>
                              </w:rPr>
                              <w:t>%</w:t>
                            </w:r>
                          </w:p>
                        </w:tc>
                        <w:tc>
                          <w:tcPr>
                            <w:tcW w:w="704" w:type="dxa"/>
                            <w:tcBorders>
                              <w:left w:val="nil"/>
                              <w:bottom w:val="single" w:sz="4" w:space="0" w:color="auto"/>
                              <w:right w:val="nil"/>
                            </w:tcBorders>
                            <w:shd w:val="clear" w:color="auto" w:fill="auto"/>
                            <w:noWrap/>
                            <w:hideMark/>
                          </w:tcPr>
                          <w:p w14:paraId="0A95DD55" w14:textId="77777777" w:rsidR="009F7BBB" w:rsidRPr="00D46F17" w:rsidRDefault="009F7BBB" w:rsidP="00D46F17">
                            <w:pPr>
                              <w:rPr>
                                <w:rFonts w:asciiTheme="minorHAnsi" w:hAnsiTheme="minorHAnsi" w:cstheme="minorHAnsi"/>
                                <w:b/>
                                <w:sz w:val="16"/>
                                <w:szCs w:val="16"/>
                              </w:rPr>
                            </w:pPr>
                            <w:r w:rsidRPr="00D46F17">
                              <w:rPr>
                                <w:rFonts w:asciiTheme="minorHAnsi" w:hAnsiTheme="minorHAnsi" w:cstheme="minorHAnsi"/>
                                <w:b/>
                                <w:sz w:val="16"/>
                                <w:szCs w:val="16"/>
                              </w:rPr>
                              <w:t>A</w:t>
                            </w:r>
                          </w:p>
                        </w:tc>
                        <w:tc>
                          <w:tcPr>
                            <w:tcW w:w="704" w:type="dxa"/>
                            <w:tcBorders>
                              <w:left w:val="nil"/>
                              <w:bottom w:val="single" w:sz="4" w:space="0" w:color="auto"/>
                              <w:right w:val="nil"/>
                            </w:tcBorders>
                            <w:shd w:val="clear" w:color="auto" w:fill="auto"/>
                            <w:noWrap/>
                            <w:hideMark/>
                          </w:tcPr>
                          <w:p w14:paraId="3258C067" w14:textId="77777777" w:rsidR="009F7BBB" w:rsidRPr="00D46F17" w:rsidRDefault="009F7BBB" w:rsidP="00D46F17">
                            <w:pPr>
                              <w:rPr>
                                <w:rFonts w:asciiTheme="minorHAnsi" w:hAnsiTheme="minorHAnsi" w:cstheme="minorHAnsi"/>
                                <w:b/>
                                <w:sz w:val="16"/>
                                <w:szCs w:val="16"/>
                              </w:rPr>
                            </w:pPr>
                            <w:r w:rsidRPr="00D46F17">
                              <w:rPr>
                                <w:rFonts w:asciiTheme="minorHAnsi" w:hAnsiTheme="minorHAnsi" w:cstheme="minorHAnsi"/>
                                <w:b/>
                                <w:sz w:val="16"/>
                                <w:szCs w:val="16"/>
                              </w:rPr>
                              <w:t>B</w:t>
                            </w:r>
                          </w:p>
                        </w:tc>
                        <w:tc>
                          <w:tcPr>
                            <w:tcW w:w="704" w:type="dxa"/>
                            <w:tcBorders>
                              <w:left w:val="nil"/>
                              <w:bottom w:val="single" w:sz="4" w:space="0" w:color="auto"/>
                              <w:right w:val="nil"/>
                            </w:tcBorders>
                            <w:shd w:val="clear" w:color="auto" w:fill="auto"/>
                            <w:noWrap/>
                            <w:hideMark/>
                          </w:tcPr>
                          <w:p w14:paraId="11D9EBF4" w14:textId="77777777" w:rsidR="009F7BBB" w:rsidRPr="00D46F17" w:rsidRDefault="009F7BBB" w:rsidP="00D46F17">
                            <w:pPr>
                              <w:rPr>
                                <w:rFonts w:asciiTheme="minorHAnsi" w:hAnsiTheme="minorHAnsi" w:cstheme="minorHAnsi"/>
                                <w:b/>
                                <w:sz w:val="16"/>
                                <w:szCs w:val="16"/>
                              </w:rPr>
                            </w:pPr>
                            <w:r w:rsidRPr="00D46F17">
                              <w:rPr>
                                <w:rFonts w:asciiTheme="minorHAnsi" w:hAnsiTheme="minorHAnsi" w:cstheme="minorHAnsi"/>
                                <w:b/>
                                <w:sz w:val="16"/>
                                <w:szCs w:val="16"/>
                              </w:rPr>
                              <w:t>C</w:t>
                            </w:r>
                          </w:p>
                        </w:tc>
                        <w:tc>
                          <w:tcPr>
                            <w:tcW w:w="704" w:type="dxa"/>
                            <w:tcBorders>
                              <w:left w:val="nil"/>
                              <w:bottom w:val="single" w:sz="4" w:space="0" w:color="auto"/>
                              <w:right w:val="nil"/>
                            </w:tcBorders>
                            <w:shd w:val="clear" w:color="auto" w:fill="auto"/>
                            <w:noWrap/>
                            <w:hideMark/>
                          </w:tcPr>
                          <w:p w14:paraId="703DB13D" w14:textId="77777777" w:rsidR="009F7BBB" w:rsidRPr="00D46F17" w:rsidRDefault="009F7BBB" w:rsidP="00D46F17">
                            <w:pPr>
                              <w:rPr>
                                <w:rFonts w:asciiTheme="minorHAnsi" w:hAnsiTheme="minorHAnsi" w:cstheme="minorHAnsi"/>
                                <w:b/>
                                <w:sz w:val="16"/>
                                <w:szCs w:val="16"/>
                              </w:rPr>
                            </w:pPr>
                            <w:r w:rsidRPr="00D46F17">
                              <w:rPr>
                                <w:rFonts w:asciiTheme="minorHAnsi" w:hAnsiTheme="minorHAnsi" w:cstheme="minorHAnsi"/>
                                <w:b/>
                                <w:sz w:val="16"/>
                                <w:szCs w:val="16"/>
                              </w:rPr>
                              <w:t>D</w:t>
                            </w:r>
                          </w:p>
                        </w:tc>
                      </w:tr>
                      <w:tr w:rsidR="009F7BBB" w:rsidRPr="00D46F17" w14:paraId="6991A9A2" w14:textId="77777777" w:rsidTr="000E6FDD">
                        <w:trPr>
                          <w:trHeight w:val="259"/>
                          <w:jc w:val="center"/>
                        </w:trPr>
                        <w:tc>
                          <w:tcPr>
                            <w:tcW w:w="704" w:type="dxa"/>
                            <w:tcBorders>
                              <w:left w:val="nil"/>
                              <w:bottom w:val="nil"/>
                              <w:right w:val="nil"/>
                            </w:tcBorders>
                            <w:shd w:val="clear" w:color="auto" w:fill="auto"/>
                            <w:noWrap/>
                            <w:hideMark/>
                          </w:tcPr>
                          <w:p w14:paraId="73E1BDEE" w14:textId="77777777" w:rsidR="009F7BBB" w:rsidRPr="003418C1" w:rsidRDefault="009F7BBB" w:rsidP="003418C1">
                            <w:pPr>
                              <w:rPr>
                                <w:rFonts w:asciiTheme="minorHAnsi" w:hAnsiTheme="minorHAnsi" w:cstheme="minorHAnsi"/>
                                <w:b/>
                                <w:sz w:val="16"/>
                              </w:rPr>
                            </w:pPr>
                            <w:r>
                              <w:rPr>
                                <w:rFonts w:asciiTheme="minorHAnsi" w:hAnsiTheme="minorHAnsi" w:cstheme="minorHAnsi"/>
                                <w:b/>
                                <w:sz w:val="16"/>
                              </w:rPr>
                              <w:t>7.</w:t>
                            </w:r>
                            <w:r w:rsidRPr="003418C1">
                              <w:rPr>
                                <w:rFonts w:asciiTheme="minorHAnsi" w:hAnsiTheme="minorHAnsi" w:cstheme="minorHAnsi"/>
                                <w:b/>
                                <w:sz w:val="16"/>
                              </w:rPr>
                              <w:t>2</w:t>
                            </w:r>
                          </w:p>
                        </w:tc>
                        <w:tc>
                          <w:tcPr>
                            <w:tcW w:w="704" w:type="dxa"/>
                            <w:tcBorders>
                              <w:left w:val="nil"/>
                              <w:bottom w:val="nil"/>
                              <w:right w:val="nil"/>
                            </w:tcBorders>
                            <w:shd w:val="clear" w:color="auto" w:fill="auto"/>
                            <w:noWrap/>
                            <w:hideMark/>
                          </w:tcPr>
                          <w:p w14:paraId="36403937" w14:textId="77777777" w:rsidR="009F7BBB" w:rsidRPr="00274A5A" w:rsidRDefault="009F7BBB" w:rsidP="003418C1">
                            <w:pPr>
                              <w:rPr>
                                <w:rFonts w:asciiTheme="minorHAnsi" w:hAnsiTheme="minorHAnsi" w:cstheme="minorHAnsi"/>
                                <w:sz w:val="16"/>
                              </w:rPr>
                            </w:pPr>
                            <w:r>
                              <w:rPr>
                                <w:rFonts w:asciiTheme="minorHAnsi" w:hAnsiTheme="minorHAnsi" w:cstheme="minorHAnsi"/>
                                <w:sz w:val="16"/>
                              </w:rPr>
                              <w:t>2.</w:t>
                            </w:r>
                            <w:r w:rsidRPr="00274A5A">
                              <w:rPr>
                                <w:rFonts w:asciiTheme="minorHAnsi" w:hAnsiTheme="minorHAnsi" w:cstheme="minorHAnsi"/>
                                <w:sz w:val="16"/>
                              </w:rPr>
                              <w:t>39</w:t>
                            </w:r>
                          </w:p>
                        </w:tc>
                        <w:tc>
                          <w:tcPr>
                            <w:tcW w:w="704" w:type="dxa"/>
                            <w:tcBorders>
                              <w:left w:val="nil"/>
                              <w:bottom w:val="nil"/>
                              <w:right w:val="nil"/>
                            </w:tcBorders>
                            <w:shd w:val="clear" w:color="auto" w:fill="auto"/>
                            <w:noWrap/>
                            <w:hideMark/>
                          </w:tcPr>
                          <w:p w14:paraId="58DFC03B" w14:textId="77777777" w:rsidR="009F7BBB" w:rsidRPr="00274A5A" w:rsidRDefault="009F7BBB" w:rsidP="003418C1">
                            <w:pPr>
                              <w:rPr>
                                <w:rFonts w:asciiTheme="minorHAnsi" w:hAnsiTheme="minorHAnsi" w:cstheme="minorHAnsi"/>
                                <w:sz w:val="16"/>
                              </w:rPr>
                            </w:pPr>
                            <w:r>
                              <w:rPr>
                                <w:rFonts w:asciiTheme="minorHAnsi" w:hAnsiTheme="minorHAnsi" w:cstheme="minorHAnsi"/>
                                <w:sz w:val="16"/>
                              </w:rPr>
                              <w:t>2.</w:t>
                            </w:r>
                            <w:r w:rsidRPr="00274A5A">
                              <w:rPr>
                                <w:rFonts w:asciiTheme="minorHAnsi" w:hAnsiTheme="minorHAnsi" w:cstheme="minorHAnsi"/>
                                <w:sz w:val="16"/>
                              </w:rPr>
                              <w:t>02</w:t>
                            </w:r>
                          </w:p>
                        </w:tc>
                        <w:tc>
                          <w:tcPr>
                            <w:tcW w:w="704" w:type="dxa"/>
                            <w:tcBorders>
                              <w:left w:val="nil"/>
                              <w:bottom w:val="nil"/>
                              <w:right w:val="nil"/>
                            </w:tcBorders>
                            <w:shd w:val="clear" w:color="auto" w:fill="auto"/>
                            <w:noWrap/>
                            <w:hideMark/>
                          </w:tcPr>
                          <w:p w14:paraId="1ADE7BB1" w14:textId="77777777" w:rsidR="009F7BBB" w:rsidRPr="00274A5A" w:rsidRDefault="009F7BBB" w:rsidP="003418C1">
                            <w:pPr>
                              <w:rPr>
                                <w:rFonts w:asciiTheme="minorHAnsi" w:hAnsiTheme="minorHAnsi" w:cstheme="minorHAnsi"/>
                                <w:sz w:val="16"/>
                              </w:rPr>
                            </w:pPr>
                            <w:r>
                              <w:rPr>
                                <w:rFonts w:asciiTheme="minorHAnsi" w:hAnsiTheme="minorHAnsi" w:cstheme="minorHAnsi"/>
                                <w:sz w:val="16"/>
                              </w:rPr>
                              <w:t>3.</w:t>
                            </w:r>
                            <w:r w:rsidRPr="00274A5A">
                              <w:rPr>
                                <w:rFonts w:asciiTheme="minorHAnsi" w:hAnsiTheme="minorHAnsi" w:cstheme="minorHAnsi"/>
                                <w:sz w:val="16"/>
                              </w:rPr>
                              <w:t>92</w:t>
                            </w:r>
                          </w:p>
                        </w:tc>
                        <w:tc>
                          <w:tcPr>
                            <w:tcW w:w="704" w:type="dxa"/>
                            <w:tcBorders>
                              <w:left w:val="nil"/>
                              <w:bottom w:val="nil"/>
                              <w:right w:val="nil"/>
                            </w:tcBorders>
                            <w:shd w:val="clear" w:color="auto" w:fill="auto"/>
                            <w:noWrap/>
                            <w:hideMark/>
                          </w:tcPr>
                          <w:p w14:paraId="643BEA20" w14:textId="77777777" w:rsidR="009F7BBB" w:rsidRPr="00274A5A" w:rsidRDefault="009F7BBB" w:rsidP="003418C1">
                            <w:pPr>
                              <w:rPr>
                                <w:rFonts w:asciiTheme="minorHAnsi" w:hAnsiTheme="minorHAnsi" w:cstheme="minorHAnsi"/>
                                <w:sz w:val="16"/>
                              </w:rPr>
                            </w:pPr>
                            <w:r>
                              <w:rPr>
                                <w:rFonts w:asciiTheme="minorHAnsi" w:hAnsiTheme="minorHAnsi" w:cstheme="minorHAnsi"/>
                                <w:sz w:val="16"/>
                              </w:rPr>
                              <w:t>3.</w:t>
                            </w:r>
                            <w:r w:rsidRPr="00274A5A">
                              <w:rPr>
                                <w:rFonts w:asciiTheme="minorHAnsi" w:hAnsiTheme="minorHAnsi" w:cstheme="minorHAnsi"/>
                                <w:sz w:val="16"/>
                              </w:rPr>
                              <w:t>21</w:t>
                            </w:r>
                          </w:p>
                        </w:tc>
                      </w:tr>
                      <w:tr w:rsidR="009F7BBB" w:rsidRPr="00D46F17" w14:paraId="1949D76C" w14:textId="77777777" w:rsidTr="000E6FDD">
                        <w:trPr>
                          <w:trHeight w:val="259"/>
                          <w:jc w:val="center"/>
                        </w:trPr>
                        <w:tc>
                          <w:tcPr>
                            <w:tcW w:w="704" w:type="dxa"/>
                            <w:tcBorders>
                              <w:top w:val="nil"/>
                              <w:left w:val="nil"/>
                              <w:bottom w:val="nil"/>
                              <w:right w:val="nil"/>
                            </w:tcBorders>
                            <w:shd w:val="clear" w:color="auto" w:fill="auto"/>
                            <w:noWrap/>
                            <w:hideMark/>
                          </w:tcPr>
                          <w:p w14:paraId="1425AE28" w14:textId="77777777" w:rsidR="009F7BBB" w:rsidRPr="003418C1" w:rsidRDefault="009F7BBB" w:rsidP="003418C1">
                            <w:pPr>
                              <w:rPr>
                                <w:rFonts w:asciiTheme="minorHAnsi" w:hAnsiTheme="minorHAnsi" w:cstheme="minorHAnsi"/>
                                <w:b/>
                                <w:sz w:val="16"/>
                              </w:rPr>
                            </w:pPr>
                            <w:r>
                              <w:rPr>
                                <w:rFonts w:asciiTheme="minorHAnsi" w:hAnsiTheme="minorHAnsi" w:cstheme="minorHAnsi"/>
                                <w:b/>
                                <w:sz w:val="16"/>
                              </w:rPr>
                              <w:t>9.</w:t>
                            </w:r>
                            <w:r w:rsidRPr="003418C1">
                              <w:rPr>
                                <w:rFonts w:asciiTheme="minorHAnsi" w:hAnsiTheme="minorHAnsi" w:cstheme="minorHAnsi"/>
                                <w:b/>
                                <w:sz w:val="16"/>
                              </w:rPr>
                              <w:t>1</w:t>
                            </w:r>
                          </w:p>
                        </w:tc>
                        <w:tc>
                          <w:tcPr>
                            <w:tcW w:w="704" w:type="dxa"/>
                            <w:tcBorders>
                              <w:top w:val="nil"/>
                              <w:left w:val="nil"/>
                              <w:bottom w:val="nil"/>
                              <w:right w:val="nil"/>
                            </w:tcBorders>
                            <w:shd w:val="clear" w:color="auto" w:fill="auto"/>
                            <w:noWrap/>
                            <w:hideMark/>
                          </w:tcPr>
                          <w:p w14:paraId="0496E324" w14:textId="77777777" w:rsidR="009F7BBB" w:rsidRPr="00274A5A" w:rsidRDefault="009F7BBB" w:rsidP="003418C1">
                            <w:pPr>
                              <w:rPr>
                                <w:rFonts w:asciiTheme="minorHAnsi" w:hAnsiTheme="minorHAnsi" w:cstheme="minorHAnsi"/>
                                <w:sz w:val="16"/>
                              </w:rPr>
                            </w:pPr>
                            <w:r>
                              <w:rPr>
                                <w:rFonts w:asciiTheme="minorHAnsi" w:hAnsiTheme="minorHAnsi" w:cstheme="minorHAnsi"/>
                                <w:sz w:val="16"/>
                              </w:rPr>
                              <w:t>2.</w:t>
                            </w:r>
                            <w:r w:rsidRPr="00274A5A">
                              <w:rPr>
                                <w:rFonts w:asciiTheme="minorHAnsi" w:hAnsiTheme="minorHAnsi" w:cstheme="minorHAnsi"/>
                                <w:sz w:val="16"/>
                              </w:rPr>
                              <w:t>20</w:t>
                            </w:r>
                          </w:p>
                        </w:tc>
                        <w:tc>
                          <w:tcPr>
                            <w:tcW w:w="704" w:type="dxa"/>
                            <w:tcBorders>
                              <w:top w:val="nil"/>
                              <w:left w:val="nil"/>
                              <w:bottom w:val="nil"/>
                              <w:right w:val="nil"/>
                            </w:tcBorders>
                            <w:shd w:val="clear" w:color="auto" w:fill="auto"/>
                            <w:noWrap/>
                            <w:hideMark/>
                          </w:tcPr>
                          <w:p w14:paraId="2B948ECE" w14:textId="77777777" w:rsidR="009F7BBB" w:rsidRPr="00274A5A" w:rsidRDefault="009F7BBB" w:rsidP="003418C1">
                            <w:pPr>
                              <w:rPr>
                                <w:rFonts w:asciiTheme="minorHAnsi" w:hAnsiTheme="minorHAnsi" w:cstheme="minorHAnsi"/>
                                <w:sz w:val="16"/>
                              </w:rPr>
                            </w:pPr>
                            <w:r>
                              <w:rPr>
                                <w:rFonts w:asciiTheme="minorHAnsi" w:hAnsiTheme="minorHAnsi" w:cstheme="minorHAnsi"/>
                                <w:sz w:val="16"/>
                              </w:rPr>
                              <w:t>1.</w:t>
                            </w:r>
                            <w:r w:rsidRPr="00274A5A">
                              <w:rPr>
                                <w:rFonts w:asciiTheme="minorHAnsi" w:hAnsiTheme="minorHAnsi" w:cstheme="minorHAnsi"/>
                                <w:sz w:val="16"/>
                              </w:rPr>
                              <w:t>86</w:t>
                            </w:r>
                          </w:p>
                        </w:tc>
                        <w:tc>
                          <w:tcPr>
                            <w:tcW w:w="704" w:type="dxa"/>
                            <w:tcBorders>
                              <w:top w:val="nil"/>
                              <w:left w:val="nil"/>
                              <w:bottom w:val="nil"/>
                              <w:right w:val="nil"/>
                            </w:tcBorders>
                            <w:shd w:val="clear" w:color="auto" w:fill="auto"/>
                            <w:noWrap/>
                            <w:hideMark/>
                          </w:tcPr>
                          <w:p w14:paraId="7D374D8C" w14:textId="77777777" w:rsidR="009F7BBB" w:rsidRPr="00274A5A" w:rsidRDefault="009F7BBB" w:rsidP="003418C1">
                            <w:pPr>
                              <w:rPr>
                                <w:rFonts w:asciiTheme="minorHAnsi" w:hAnsiTheme="minorHAnsi" w:cstheme="minorHAnsi"/>
                                <w:sz w:val="16"/>
                              </w:rPr>
                            </w:pPr>
                            <w:r>
                              <w:rPr>
                                <w:rFonts w:asciiTheme="minorHAnsi" w:hAnsiTheme="minorHAnsi" w:cstheme="minorHAnsi"/>
                                <w:sz w:val="16"/>
                              </w:rPr>
                              <w:t>3.</w:t>
                            </w:r>
                            <w:r w:rsidRPr="00274A5A">
                              <w:rPr>
                                <w:rFonts w:asciiTheme="minorHAnsi" w:hAnsiTheme="minorHAnsi" w:cstheme="minorHAnsi"/>
                                <w:sz w:val="16"/>
                              </w:rPr>
                              <w:t>49</w:t>
                            </w:r>
                          </w:p>
                        </w:tc>
                        <w:tc>
                          <w:tcPr>
                            <w:tcW w:w="704" w:type="dxa"/>
                            <w:tcBorders>
                              <w:top w:val="nil"/>
                              <w:left w:val="nil"/>
                              <w:bottom w:val="nil"/>
                              <w:right w:val="nil"/>
                            </w:tcBorders>
                            <w:shd w:val="clear" w:color="auto" w:fill="auto"/>
                            <w:noWrap/>
                            <w:hideMark/>
                          </w:tcPr>
                          <w:p w14:paraId="4DA6F675" w14:textId="77777777" w:rsidR="009F7BBB" w:rsidRPr="00274A5A" w:rsidRDefault="009F7BBB" w:rsidP="003418C1">
                            <w:pPr>
                              <w:rPr>
                                <w:rFonts w:asciiTheme="minorHAnsi" w:hAnsiTheme="minorHAnsi" w:cstheme="minorHAnsi"/>
                                <w:sz w:val="16"/>
                              </w:rPr>
                            </w:pPr>
                            <w:r>
                              <w:rPr>
                                <w:rFonts w:asciiTheme="minorHAnsi" w:hAnsiTheme="minorHAnsi" w:cstheme="minorHAnsi"/>
                                <w:sz w:val="16"/>
                              </w:rPr>
                              <w:t>2.</w:t>
                            </w:r>
                            <w:r w:rsidRPr="00274A5A">
                              <w:rPr>
                                <w:rFonts w:asciiTheme="minorHAnsi" w:hAnsiTheme="minorHAnsi" w:cstheme="minorHAnsi"/>
                                <w:sz w:val="16"/>
                              </w:rPr>
                              <w:t>86</w:t>
                            </w:r>
                          </w:p>
                        </w:tc>
                      </w:tr>
                      <w:tr w:rsidR="009F7BBB" w:rsidRPr="00D46F17" w14:paraId="32FD806A" w14:textId="77777777" w:rsidTr="000E6FDD">
                        <w:trPr>
                          <w:trHeight w:val="259"/>
                          <w:jc w:val="center"/>
                        </w:trPr>
                        <w:tc>
                          <w:tcPr>
                            <w:tcW w:w="704" w:type="dxa"/>
                            <w:tcBorders>
                              <w:top w:val="nil"/>
                              <w:left w:val="nil"/>
                              <w:bottom w:val="nil"/>
                              <w:right w:val="nil"/>
                            </w:tcBorders>
                            <w:shd w:val="clear" w:color="auto" w:fill="auto"/>
                            <w:noWrap/>
                            <w:hideMark/>
                          </w:tcPr>
                          <w:p w14:paraId="40DA19CF" w14:textId="77777777" w:rsidR="009F7BBB" w:rsidRPr="003418C1" w:rsidRDefault="009F7BBB" w:rsidP="003418C1">
                            <w:pPr>
                              <w:rPr>
                                <w:rFonts w:asciiTheme="minorHAnsi" w:hAnsiTheme="minorHAnsi" w:cstheme="minorHAnsi"/>
                                <w:b/>
                                <w:sz w:val="16"/>
                              </w:rPr>
                            </w:pPr>
                            <w:r>
                              <w:rPr>
                                <w:rFonts w:asciiTheme="minorHAnsi" w:hAnsiTheme="minorHAnsi" w:cstheme="minorHAnsi"/>
                                <w:b/>
                                <w:sz w:val="16"/>
                              </w:rPr>
                              <w:t>10.</w:t>
                            </w:r>
                            <w:r w:rsidRPr="003418C1">
                              <w:rPr>
                                <w:rFonts w:asciiTheme="minorHAnsi" w:hAnsiTheme="minorHAnsi" w:cstheme="minorHAnsi"/>
                                <w:b/>
                                <w:sz w:val="16"/>
                              </w:rPr>
                              <w:t>1</w:t>
                            </w:r>
                          </w:p>
                        </w:tc>
                        <w:tc>
                          <w:tcPr>
                            <w:tcW w:w="704" w:type="dxa"/>
                            <w:tcBorders>
                              <w:top w:val="nil"/>
                              <w:left w:val="nil"/>
                              <w:bottom w:val="nil"/>
                              <w:right w:val="nil"/>
                            </w:tcBorders>
                            <w:shd w:val="clear" w:color="auto" w:fill="auto"/>
                            <w:noWrap/>
                            <w:hideMark/>
                          </w:tcPr>
                          <w:p w14:paraId="0A1CF04C" w14:textId="77777777" w:rsidR="009F7BBB" w:rsidRPr="00274A5A" w:rsidRDefault="009F7BBB" w:rsidP="003418C1">
                            <w:pPr>
                              <w:rPr>
                                <w:rFonts w:asciiTheme="minorHAnsi" w:hAnsiTheme="minorHAnsi" w:cstheme="minorHAnsi"/>
                                <w:sz w:val="16"/>
                              </w:rPr>
                            </w:pPr>
                            <w:r>
                              <w:rPr>
                                <w:rFonts w:asciiTheme="minorHAnsi" w:hAnsiTheme="minorHAnsi" w:cstheme="minorHAnsi"/>
                                <w:sz w:val="16"/>
                              </w:rPr>
                              <w:t>2.</w:t>
                            </w:r>
                            <w:r w:rsidRPr="00274A5A">
                              <w:rPr>
                                <w:rFonts w:asciiTheme="minorHAnsi" w:hAnsiTheme="minorHAnsi" w:cstheme="minorHAnsi"/>
                                <w:sz w:val="16"/>
                              </w:rPr>
                              <w:t>18</w:t>
                            </w:r>
                          </w:p>
                        </w:tc>
                        <w:tc>
                          <w:tcPr>
                            <w:tcW w:w="704" w:type="dxa"/>
                            <w:tcBorders>
                              <w:top w:val="nil"/>
                              <w:left w:val="nil"/>
                              <w:bottom w:val="nil"/>
                              <w:right w:val="nil"/>
                            </w:tcBorders>
                            <w:shd w:val="clear" w:color="auto" w:fill="auto"/>
                            <w:noWrap/>
                            <w:hideMark/>
                          </w:tcPr>
                          <w:p w14:paraId="133B3BC6" w14:textId="77777777" w:rsidR="009F7BBB" w:rsidRPr="00274A5A" w:rsidRDefault="009F7BBB" w:rsidP="003418C1">
                            <w:pPr>
                              <w:rPr>
                                <w:rFonts w:asciiTheme="minorHAnsi" w:hAnsiTheme="minorHAnsi" w:cstheme="minorHAnsi"/>
                                <w:sz w:val="16"/>
                              </w:rPr>
                            </w:pPr>
                            <w:r>
                              <w:rPr>
                                <w:rFonts w:asciiTheme="minorHAnsi" w:hAnsiTheme="minorHAnsi" w:cstheme="minorHAnsi"/>
                                <w:sz w:val="16"/>
                              </w:rPr>
                              <w:t>1.</w:t>
                            </w:r>
                            <w:r w:rsidRPr="00274A5A">
                              <w:rPr>
                                <w:rFonts w:asciiTheme="minorHAnsi" w:hAnsiTheme="minorHAnsi" w:cstheme="minorHAnsi"/>
                                <w:sz w:val="16"/>
                              </w:rPr>
                              <w:t>83</w:t>
                            </w:r>
                          </w:p>
                        </w:tc>
                        <w:tc>
                          <w:tcPr>
                            <w:tcW w:w="704" w:type="dxa"/>
                            <w:tcBorders>
                              <w:top w:val="nil"/>
                              <w:left w:val="nil"/>
                              <w:bottom w:val="nil"/>
                              <w:right w:val="nil"/>
                            </w:tcBorders>
                            <w:shd w:val="clear" w:color="auto" w:fill="auto"/>
                            <w:noWrap/>
                            <w:hideMark/>
                          </w:tcPr>
                          <w:p w14:paraId="6270DC31" w14:textId="77777777" w:rsidR="009F7BBB" w:rsidRPr="00274A5A" w:rsidRDefault="009F7BBB" w:rsidP="003418C1">
                            <w:pPr>
                              <w:rPr>
                                <w:rFonts w:asciiTheme="minorHAnsi" w:hAnsiTheme="minorHAnsi" w:cstheme="minorHAnsi"/>
                                <w:sz w:val="16"/>
                              </w:rPr>
                            </w:pPr>
                            <w:r>
                              <w:rPr>
                                <w:rFonts w:asciiTheme="minorHAnsi" w:hAnsiTheme="minorHAnsi" w:cstheme="minorHAnsi"/>
                                <w:sz w:val="16"/>
                              </w:rPr>
                              <w:t>3.</w:t>
                            </w:r>
                            <w:r w:rsidRPr="00274A5A">
                              <w:rPr>
                                <w:rFonts w:asciiTheme="minorHAnsi" w:hAnsiTheme="minorHAnsi" w:cstheme="minorHAnsi"/>
                                <w:sz w:val="16"/>
                              </w:rPr>
                              <w:t>45</w:t>
                            </w:r>
                          </w:p>
                        </w:tc>
                        <w:tc>
                          <w:tcPr>
                            <w:tcW w:w="704" w:type="dxa"/>
                            <w:tcBorders>
                              <w:top w:val="nil"/>
                              <w:left w:val="nil"/>
                              <w:bottom w:val="nil"/>
                              <w:right w:val="nil"/>
                            </w:tcBorders>
                            <w:shd w:val="clear" w:color="auto" w:fill="auto"/>
                            <w:noWrap/>
                            <w:hideMark/>
                          </w:tcPr>
                          <w:p w14:paraId="1EBC25A9" w14:textId="77777777" w:rsidR="009F7BBB" w:rsidRPr="00274A5A" w:rsidRDefault="009F7BBB" w:rsidP="003418C1">
                            <w:pPr>
                              <w:rPr>
                                <w:rFonts w:asciiTheme="minorHAnsi" w:hAnsiTheme="minorHAnsi" w:cstheme="minorHAnsi"/>
                                <w:sz w:val="16"/>
                              </w:rPr>
                            </w:pPr>
                            <w:r w:rsidRPr="00274A5A">
                              <w:rPr>
                                <w:rFonts w:asciiTheme="minorHAnsi" w:hAnsiTheme="minorHAnsi" w:cstheme="minorHAnsi"/>
                                <w:sz w:val="16"/>
                              </w:rPr>
                              <w:t>2</w:t>
                            </w:r>
                            <w:r>
                              <w:rPr>
                                <w:rFonts w:asciiTheme="minorHAnsi" w:hAnsiTheme="minorHAnsi" w:cstheme="minorHAnsi"/>
                                <w:sz w:val="16"/>
                              </w:rPr>
                              <w:t>.</w:t>
                            </w:r>
                            <w:r w:rsidRPr="00274A5A">
                              <w:rPr>
                                <w:rFonts w:asciiTheme="minorHAnsi" w:hAnsiTheme="minorHAnsi" w:cstheme="minorHAnsi"/>
                                <w:sz w:val="16"/>
                              </w:rPr>
                              <w:t>83</w:t>
                            </w:r>
                          </w:p>
                        </w:tc>
                      </w:tr>
                      <w:tr w:rsidR="009F7BBB" w:rsidRPr="00D46F17" w14:paraId="62117EA1" w14:textId="77777777" w:rsidTr="000E6FDD">
                        <w:trPr>
                          <w:trHeight w:val="259"/>
                          <w:jc w:val="center"/>
                        </w:trPr>
                        <w:tc>
                          <w:tcPr>
                            <w:tcW w:w="704" w:type="dxa"/>
                            <w:tcBorders>
                              <w:top w:val="nil"/>
                              <w:left w:val="nil"/>
                              <w:bottom w:val="nil"/>
                              <w:right w:val="nil"/>
                            </w:tcBorders>
                            <w:shd w:val="clear" w:color="auto" w:fill="auto"/>
                            <w:noWrap/>
                            <w:hideMark/>
                          </w:tcPr>
                          <w:p w14:paraId="423428F1" w14:textId="77777777" w:rsidR="009F7BBB" w:rsidRPr="003418C1" w:rsidRDefault="009F7BBB" w:rsidP="003418C1">
                            <w:pPr>
                              <w:rPr>
                                <w:rFonts w:asciiTheme="minorHAnsi" w:hAnsiTheme="minorHAnsi" w:cstheme="minorHAnsi"/>
                                <w:b/>
                                <w:sz w:val="16"/>
                              </w:rPr>
                            </w:pPr>
                            <w:r>
                              <w:rPr>
                                <w:rFonts w:asciiTheme="minorHAnsi" w:hAnsiTheme="minorHAnsi" w:cstheme="minorHAnsi"/>
                                <w:b/>
                                <w:sz w:val="16"/>
                              </w:rPr>
                              <w:t>11.</w:t>
                            </w:r>
                            <w:r w:rsidRPr="003418C1">
                              <w:rPr>
                                <w:rFonts w:asciiTheme="minorHAnsi" w:hAnsiTheme="minorHAnsi" w:cstheme="minorHAnsi"/>
                                <w:b/>
                                <w:sz w:val="16"/>
                              </w:rPr>
                              <w:t>5</w:t>
                            </w:r>
                          </w:p>
                        </w:tc>
                        <w:tc>
                          <w:tcPr>
                            <w:tcW w:w="704" w:type="dxa"/>
                            <w:tcBorders>
                              <w:top w:val="nil"/>
                              <w:left w:val="nil"/>
                              <w:bottom w:val="nil"/>
                              <w:right w:val="nil"/>
                            </w:tcBorders>
                            <w:shd w:val="clear" w:color="auto" w:fill="auto"/>
                            <w:noWrap/>
                            <w:hideMark/>
                          </w:tcPr>
                          <w:p w14:paraId="6613757F" w14:textId="77777777" w:rsidR="009F7BBB" w:rsidRPr="00274A5A" w:rsidRDefault="009F7BBB" w:rsidP="003418C1">
                            <w:pPr>
                              <w:rPr>
                                <w:rFonts w:asciiTheme="minorHAnsi" w:hAnsiTheme="minorHAnsi" w:cstheme="minorHAnsi"/>
                                <w:sz w:val="16"/>
                              </w:rPr>
                            </w:pPr>
                            <w:r>
                              <w:rPr>
                                <w:rFonts w:asciiTheme="minorHAnsi" w:hAnsiTheme="minorHAnsi" w:cstheme="minorHAnsi"/>
                                <w:sz w:val="16"/>
                              </w:rPr>
                              <w:t>2.</w:t>
                            </w:r>
                            <w:r w:rsidRPr="00274A5A">
                              <w:rPr>
                                <w:rFonts w:asciiTheme="minorHAnsi" w:hAnsiTheme="minorHAnsi" w:cstheme="minorHAnsi"/>
                                <w:sz w:val="16"/>
                              </w:rPr>
                              <w:t>23</w:t>
                            </w:r>
                          </w:p>
                        </w:tc>
                        <w:tc>
                          <w:tcPr>
                            <w:tcW w:w="704" w:type="dxa"/>
                            <w:tcBorders>
                              <w:top w:val="nil"/>
                              <w:left w:val="nil"/>
                              <w:bottom w:val="nil"/>
                              <w:right w:val="nil"/>
                            </w:tcBorders>
                            <w:shd w:val="clear" w:color="auto" w:fill="auto"/>
                            <w:noWrap/>
                            <w:hideMark/>
                          </w:tcPr>
                          <w:p w14:paraId="138F8213" w14:textId="77777777" w:rsidR="009F7BBB" w:rsidRPr="00274A5A" w:rsidRDefault="009F7BBB" w:rsidP="003418C1">
                            <w:pPr>
                              <w:rPr>
                                <w:rFonts w:asciiTheme="minorHAnsi" w:hAnsiTheme="minorHAnsi" w:cstheme="minorHAnsi"/>
                                <w:sz w:val="16"/>
                              </w:rPr>
                            </w:pPr>
                            <w:r>
                              <w:rPr>
                                <w:rFonts w:asciiTheme="minorHAnsi" w:hAnsiTheme="minorHAnsi" w:cstheme="minorHAnsi"/>
                                <w:sz w:val="16"/>
                              </w:rPr>
                              <w:t>1.</w:t>
                            </w:r>
                            <w:r w:rsidRPr="00274A5A">
                              <w:rPr>
                                <w:rFonts w:asciiTheme="minorHAnsi" w:hAnsiTheme="minorHAnsi" w:cstheme="minorHAnsi"/>
                                <w:sz w:val="16"/>
                              </w:rPr>
                              <w:t>83</w:t>
                            </w:r>
                          </w:p>
                        </w:tc>
                        <w:tc>
                          <w:tcPr>
                            <w:tcW w:w="704" w:type="dxa"/>
                            <w:tcBorders>
                              <w:top w:val="nil"/>
                              <w:left w:val="nil"/>
                              <w:bottom w:val="nil"/>
                              <w:right w:val="nil"/>
                            </w:tcBorders>
                            <w:shd w:val="clear" w:color="auto" w:fill="auto"/>
                            <w:noWrap/>
                            <w:hideMark/>
                          </w:tcPr>
                          <w:p w14:paraId="037DCCD3" w14:textId="77777777" w:rsidR="009F7BBB" w:rsidRPr="00274A5A" w:rsidRDefault="009F7BBB" w:rsidP="003418C1">
                            <w:pPr>
                              <w:rPr>
                                <w:rFonts w:asciiTheme="minorHAnsi" w:hAnsiTheme="minorHAnsi" w:cstheme="minorHAnsi"/>
                                <w:sz w:val="16"/>
                              </w:rPr>
                            </w:pPr>
                            <w:r>
                              <w:rPr>
                                <w:rFonts w:asciiTheme="minorHAnsi" w:hAnsiTheme="minorHAnsi" w:cstheme="minorHAnsi"/>
                                <w:sz w:val="16"/>
                              </w:rPr>
                              <w:t>3.</w:t>
                            </w:r>
                            <w:r w:rsidRPr="00274A5A">
                              <w:rPr>
                                <w:rFonts w:asciiTheme="minorHAnsi" w:hAnsiTheme="minorHAnsi" w:cstheme="minorHAnsi"/>
                                <w:sz w:val="16"/>
                              </w:rPr>
                              <w:t>65</w:t>
                            </w:r>
                          </w:p>
                        </w:tc>
                        <w:tc>
                          <w:tcPr>
                            <w:tcW w:w="704" w:type="dxa"/>
                            <w:tcBorders>
                              <w:top w:val="nil"/>
                              <w:left w:val="nil"/>
                              <w:bottom w:val="nil"/>
                              <w:right w:val="nil"/>
                            </w:tcBorders>
                            <w:shd w:val="clear" w:color="auto" w:fill="auto"/>
                            <w:noWrap/>
                            <w:hideMark/>
                          </w:tcPr>
                          <w:p w14:paraId="0C277DCB" w14:textId="77777777" w:rsidR="009F7BBB" w:rsidRPr="00274A5A" w:rsidRDefault="009F7BBB" w:rsidP="003418C1">
                            <w:pPr>
                              <w:rPr>
                                <w:rFonts w:asciiTheme="minorHAnsi" w:hAnsiTheme="minorHAnsi" w:cstheme="minorHAnsi"/>
                                <w:sz w:val="16"/>
                              </w:rPr>
                            </w:pPr>
                            <w:r>
                              <w:rPr>
                                <w:rFonts w:asciiTheme="minorHAnsi" w:hAnsiTheme="minorHAnsi" w:cstheme="minorHAnsi"/>
                                <w:sz w:val="16"/>
                              </w:rPr>
                              <w:t>2.</w:t>
                            </w:r>
                            <w:r w:rsidRPr="00274A5A">
                              <w:rPr>
                                <w:rFonts w:asciiTheme="minorHAnsi" w:hAnsiTheme="minorHAnsi" w:cstheme="minorHAnsi"/>
                                <w:sz w:val="16"/>
                              </w:rPr>
                              <w:t>90</w:t>
                            </w:r>
                          </w:p>
                        </w:tc>
                      </w:tr>
                      <w:tr w:rsidR="009F7BBB" w:rsidRPr="00D46F17" w14:paraId="2574920B" w14:textId="77777777" w:rsidTr="000E6FDD">
                        <w:trPr>
                          <w:trHeight w:val="259"/>
                          <w:jc w:val="center"/>
                        </w:trPr>
                        <w:tc>
                          <w:tcPr>
                            <w:tcW w:w="704" w:type="dxa"/>
                            <w:tcBorders>
                              <w:top w:val="nil"/>
                              <w:left w:val="nil"/>
                              <w:bottom w:val="nil"/>
                              <w:right w:val="nil"/>
                            </w:tcBorders>
                            <w:shd w:val="clear" w:color="auto" w:fill="auto"/>
                            <w:noWrap/>
                            <w:hideMark/>
                          </w:tcPr>
                          <w:p w14:paraId="5433D4EF" w14:textId="77777777" w:rsidR="009F7BBB" w:rsidRPr="003418C1" w:rsidRDefault="009F7BBB" w:rsidP="003418C1">
                            <w:pPr>
                              <w:rPr>
                                <w:rFonts w:asciiTheme="minorHAnsi" w:hAnsiTheme="minorHAnsi" w:cstheme="minorHAnsi"/>
                                <w:b/>
                                <w:sz w:val="16"/>
                              </w:rPr>
                            </w:pPr>
                            <w:r>
                              <w:rPr>
                                <w:rFonts w:asciiTheme="minorHAnsi" w:hAnsiTheme="minorHAnsi" w:cstheme="minorHAnsi"/>
                                <w:b/>
                                <w:sz w:val="16"/>
                              </w:rPr>
                              <w:t>13.</w:t>
                            </w:r>
                            <w:r w:rsidRPr="003418C1">
                              <w:rPr>
                                <w:rFonts w:asciiTheme="minorHAnsi" w:hAnsiTheme="minorHAnsi" w:cstheme="minorHAnsi"/>
                                <w:b/>
                                <w:sz w:val="16"/>
                              </w:rPr>
                              <w:t>0</w:t>
                            </w:r>
                          </w:p>
                        </w:tc>
                        <w:tc>
                          <w:tcPr>
                            <w:tcW w:w="704" w:type="dxa"/>
                            <w:tcBorders>
                              <w:top w:val="nil"/>
                              <w:left w:val="nil"/>
                              <w:bottom w:val="nil"/>
                              <w:right w:val="nil"/>
                            </w:tcBorders>
                            <w:shd w:val="clear" w:color="auto" w:fill="auto"/>
                            <w:noWrap/>
                            <w:hideMark/>
                          </w:tcPr>
                          <w:p w14:paraId="637CA49F" w14:textId="77777777" w:rsidR="009F7BBB" w:rsidRPr="00274A5A" w:rsidRDefault="009F7BBB" w:rsidP="003418C1">
                            <w:pPr>
                              <w:rPr>
                                <w:rFonts w:asciiTheme="minorHAnsi" w:hAnsiTheme="minorHAnsi" w:cstheme="minorHAnsi"/>
                                <w:sz w:val="16"/>
                              </w:rPr>
                            </w:pPr>
                            <w:r>
                              <w:rPr>
                                <w:rFonts w:asciiTheme="minorHAnsi" w:hAnsiTheme="minorHAnsi" w:cstheme="minorHAnsi"/>
                                <w:sz w:val="16"/>
                              </w:rPr>
                              <w:t>2.</w:t>
                            </w:r>
                            <w:r w:rsidRPr="00274A5A">
                              <w:rPr>
                                <w:rFonts w:asciiTheme="minorHAnsi" w:hAnsiTheme="minorHAnsi" w:cstheme="minorHAnsi"/>
                                <w:sz w:val="16"/>
                              </w:rPr>
                              <w:t>34</w:t>
                            </w:r>
                          </w:p>
                        </w:tc>
                        <w:tc>
                          <w:tcPr>
                            <w:tcW w:w="704" w:type="dxa"/>
                            <w:tcBorders>
                              <w:top w:val="nil"/>
                              <w:left w:val="nil"/>
                              <w:bottom w:val="nil"/>
                              <w:right w:val="nil"/>
                            </w:tcBorders>
                            <w:shd w:val="clear" w:color="auto" w:fill="auto"/>
                            <w:noWrap/>
                            <w:hideMark/>
                          </w:tcPr>
                          <w:p w14:paraId="3FC452C2" w14:textId="77777777" w:rsidR="009F7BBB" w:rsidRPr="00274A5A" w:rsidRDefault="009F7BBB" w:rsidP="003418C1">
                            <w:pPr>
                              <w:rPr>
                                <w:rFonts w:asciiTheme="minorHAnsi" w:hAnsiTheme="minorHAnsi" w:cstheme="minorHAnsi"/>
                                <w:sz w:val="16"/>
                              </w:rPr>
                            </w:pPr>
                            <w:r>
                              <w:rPr>
                                <w:rFonts w:asciiTheme="minorHAnsi" w:hAnsiTheme="minorHAnsi" w:cstheme="minorHAnsi"/>
                                <w:sz w:val="16"/>
                              </w:rPr>
                              <w:t>1.</w:t>
                            </w:r>
                            <w:r w:rsidRPr="00274A5A">
                              <w:rPr>
                                <w:rFonts w:asciiTheme="minorHAnsi" w:hAnsiTheme="minorHAnsi" w:cstheme="minorHAnsi"/>
                                <w:sz w:val="16"/>
                              </w:rPr>
                              <w:t>87</w:t>
                            </w:r>
                          </w:p>
                        </w:tc>
                        <w:tc>
                          <w:tcPr>
                            <w:tcW w:w="704" w:type="dxa"/>
                            <w:tcBorders>
                              <w:top w:val="nil"/>
                              <w:left w:val="nil"/>
                              <w:bottom w:val="nil"/>
                              <w:right w:val="nil"/>
                            </w:tcBorders>
                            <w:shd w:val="clear" w:color="auto" w:fill="auto"/>
                            <w:noWrap/>
                            <w:hideMark/>
                          </w:tcPr>
                          <w:p w14:paraId="69A7C500" w14:textId="77777777" w:rsidR="009F7BBB" w:rsidRPr="00274A5A" w:rsidRDefault="009F7BBB" w:rsidP="003418C1">
                            <w:pPr>
                              <w:rPr>
                                <w:rFonts w:asciiTheme="minorHAnsi" w:hAnsiTheme="minorHAnsi" w:cstheme="minorHAnsi"/>
                                <w:sz w:val="16"/>
                              </w:rPr>
                            </w:pPr>
                            <w:r>
                              <w:rPr>
                                <w:rFonts w:asciiTheme="minorHAnsi" w:hAnsiTheme="minorHAnsi" w:cstheme="minorHAnsi"/>
                                <w:sz w:val="16"/>
                              </w:rPr>
                              <w:t>3.</w:t>
                            </w:r>
                            <w:r w:rsidRPr="00274A5A">
                              <w:rPr>
                                <w:rFonts w:asciiTheme="minorHAnsi" w:hAnsiTheme="minorHAnsi" w:cstheme="minorHAnsi"/>
                                <w:sz w:val="16"/>
                              </w:rPr>
                              <w:t>86</w:t>
                            </w:r>
                          </w:p>
                        </w:tc>
                        <w:tc>
                          <w:tcPr>
                            <w:tcW w:w="704" w:type="dxa"/>
                            <w:tcBorders>
                              <w:top w:val="nil"/>
                              <w:left w:val="nil"/>
                              <w:bottom w:val="nil"/>
                              <w:right w:val="nil"/>
                            </w:tcBorders>
                            <w:shd w:val="clear" w:color="auto" w:fill="auto"/>
                            <w:noWrap/>
                            <w:hideMark/>
                          </w:tcPr>
                          <w:p w14:paraId="643D79BF" w14:textId="77777777" w:rsidR="009F7BBB" w:rsidRPr="00274A5A" w:rsidRDefault="009F7BBB" w:rsidP="003418C1">
                            <w:pPr>
                              <w:rPr>
                                <w:rFonts w:asciiTheme="minorHAnsi" w:hAnsiTheme="minorHAnsi" w:cstheme="minorHAnsi"/>
                                <w:sz w:val="16"/>
                              </w:rPr>
                            </w:pPr>
                            <w:r>
                              <w:rPr>
                                <w:rFonts w:asciiTheme="minorHAnsi" w:hAnsiTheme="minorHAnsi" w:cstheme="minorHAnsi"/>
                                <w:sz w:val="16"/>
                              </w:rPr>
                              <w:t>2.</w:t>
                            </w:r>
                            <w:r w:rsidRPr="00274A5A">
                              <w:rPr>
                                <w:rFonts w:asciiTheme="minorHAnsi" w:hAnsiTheme="minorHAnsi" w:cstheme="minorHAnsi"/>
                                <w:sz w:val="16"/>
                              </w:rPr>
                              <w:t>69</w:t>
                            </w:r>
                          </w:p>
                        </w:tc>
                      </w:tr>
                      <w:tr w:rsidR="009F7BBB" w:rsidRPr="00D46F17" w14:paraId="172E8986" w14:textId="77777777" w:rsidTr="000E6FDD">
                        <w:trPr>
                          <w:trHeight w:val="259"/>
                          <w:jc w:val="center"/>
                        </w:trPr>
                        <w:tc>
                          <w:tcPr>
                            <w:tcW w:w="704" w:type="dxa"/>
                            <w:tcBorders>
                              <w:top w:val="nil"/>
                              <w:left w:val="nil"/>
                              <w:bottom w:val="nil"/>
                              <w:right w:val="nil"/>
                            </w:tcBorders>
                            <w:shd w:val="clear" w:color="auto" w:fill="auto"/>
                            <w:noWrap/>
                            <w:hideMark/>
                          </w:tcPr>
                          <w:p w14:paraId="04137AEE" w14:textId="77777777" w:rsidR="009F7BBB" w:rsidRPr="003418C1" w:rsidRDefault="009F7BBB" w:rsidP="003418C1">
                            <w:pPr>
                              <w:rPr>
                                <w:rFonts w:asciiTheme="minorHAnsi" w:hAnsiTheme="minorHAnsi" w:cstheme="minorHAnsi"/>
                                <w:b/>
                                <w:sz w:val="16"/>
                              </w:rPr>
                            </w:pPr>
                            <w:r>
                              <w:rPr>
                                <w:rFonts w:asciiTheme="minorHAnsi" w:hAnsiTheme="minorHAnsi" w:cstheme="minorHAnsi"/>
                                <w:b/>
                                <w:sz w:val="16"/>
                              </w:rPr>
                              <w:t>14.</w:t>
                            </w:r>
                            <w:r w:rsidRPr="003418C1">
                              <w:rPr>
                                <w:rFonts w:asciiTheme="minorHAnsi" w:hAnsiTheme="minorHAnsi" w:cstheme="minorHAnsi"/>
                                <w:b/>
                                <w:sz w:val="16"/>
                              </w:rPr>
                              <w:t>2</w:t>
                            </w:r>
                          </w:p>
                        </w:tc>
                        <w:tc>
                          <w:tcPr>
                            <w:tcW w:w="704" w:type="dxa"/>
                            <w:tcBorders>
                              <w:top w:val="nil"/>
                              <w:left w:val="nil"/>
                              <w:bottom w:val="nil"/>
                              <w:right w:val="nil"/>
                            </w:tcBorders>
                            <w:shd w:val="clear" w:color="auto" w:fill="auto"/>
                            <w:noWrap/>
                            <w:hideMark/>
                          </w:tcPr>
                          <w:p w14:paraId="7A5FA226" w14:textId="77777777" w:rsidR="009F7BBB" w:rsidRPr="00274A5A" w:rsidRDefault="009F7BBB" w:rsidP="003418C1">
                            <w:pPr>
                              <w:rPr>
                                <w:rFonts w:asciiTheme="minorHAnsi" w:hAnsiTheme="minorHAnsi" w:cstheme="minorHAnsi"/>
                                <w:sz w:val="16"/>
                              </w:rPr>
                            </w:pPr>
                            <w:r>
                              <w:rPr>
                                <w:rFonts w:asciiTheme="minorHAnsi" w:hAnsiTheme="minorHAnsi" w:cstheme="minorHAnsi"/>
                                <w:sz w:val="16"/>
                              </w:rPr>
                              <w:t>2.</w:t>
                            </w:r>
                            <w:r w:rsidRPr="00274A5A">
                              <w:rPr>
                                <w:rFonts w:asciiTheme="minorHAnsi" w:hAnsiTheme="minorHAnsi" w:cstheme="minorHAnsi"/>
                                <w:sz w:val="16"/>
                              </w:rPr>
                              <w:t>00</w:t>
                            </w:r>
                          </w:p>
                        </w:tc>
                        <w:tc>
                          <w:tcPr>
                            <w:tcW w:w="704" w:type="dxa"/>
                            <w:tcBorders>
                              <w:top w:val="nil"/>
                              <w:left w:val="nil"/>
                              <w:bottom w:val="nil"/>
                              <w:right w:val="nil"/>
                            </w:tcBorders>
                            <w:shd w:val="clear" w:color="auto" w:fill="auto"/>
                            <w:noWrap/>
                            <w:hideMark/>
                          </w:tcPr>
                          <w:p w14:paraId="41DC73A8" w14:textId="77777777" w:rsidR="009F7BBB" w:rsidRPr="00274A5A" w:rsidRDefault="009F7BBB" w:rsidP="003418C1">
                            <w:pPr>
                              <w:rPr>
                                <w:rFonts w:asciiTheme="minorHAnsi" w:hAnsiTheme="minorHAnsi" w:cstheme="minorHAnsi"/>
                                <w:sz w:val="16"/>
                              </w:rPr>
                            </w:pPr>
                            <w:r>
                              <w:rPr>
                                <w:rFonts w:asciiTheme="minorHAnsi" w:hAnsiTheme="minorHAnsi" w:cstheme="minorHAnsi"/>
                                <w:sz w:val="16"/>
                              </w:rPr>
                              <w:t>1.</w:t>
                            </w:r>
                            <w:r w:rsidRPr="00274A5A">
                              <w:rPr>
                                <w:rFonts w:asciiTheme="minorHAnsi" w:hAnsiTheme="minorHAnsi" w:cstheme="minorHAnsi"/>
                                <w:sz w:val="16"/>
                              </w:rPr>
                              <w:t>72</w:t>
                            </w:r>
                          </w:p>
                        </w:tc>
                        <w:tc>
                          <w:tcPr>
                            <w:tcW w:w="704" w:type="dxa"/>
                            <w:tcBorders>
                              <w:top w:val="nil"/>
                              <w:left w:val="nil"/>
                              <w:bottom w:val="nil"/>
                              <w:right w:val="nil"/>
                            </w:tcBorders>
                            <w:shd w:val="clear" w:color="auto" w:fill="auto"/>
                            <w:noWrap/>
                            <w:hideMark/>
                          </w:tcPr>
                          <w:p w14:paraId="414DC494" w14:textId="77777777" w:rsidR="009F7BBB" w:rsidRPr="00274A5A" w:rsidRDefault="009F7BBB" w:rsidP="003418C1">
                            <w:pPr>
                              <w:rPr>
                                <w:rFonts w:asciiTheme="minorHAnsi" w:hAnsiTheme="minorHAnsi" w:cstheme="minorHAnsi"/>
                                <w:sz w:val="16"/>
                              </w:rPr>
                            </w:pPr>
                            <w:r>
                              <w:rPr>
                                <w:rFonts w:asciiTheme="minorHAnsi" w:hAnsiTheme="minorHAnsi" w:cstheme="minorHAnsi"/>
                                <w:sz w:val="16"/>
                              </w:rPr>
                              <w:t>3.</w:t>
                            </w:r>
                            <w:r w:rsidRPr="00274A5A">
                              <w:rPr>
                                <w:rFonts w:asciiTheme="minorHAnsi" w:hAnsiTheme="minorHAnsi" w:cstheme="minorHAnsi"/>
                                <w:sz w:val="16"/>
                              </w:rPr>
                              <w:t>14</w:t>
                            </w:r>
                          </w:p>
                        </w:tc>
                        <w:tc>
                          <w:tcPr>
                            <w:tcW w:w="704" w:type="dxa"/>
                            <w:tcBorders>
                              <w:top w:val="nil"/>
                              <w:left w:val="nil"/>
                              <w:bottom w:val="nil"/>
                              <w:right w:val="nil"/>
                            </w:tcBorders>
                            <w:shd w:val="clear" w:color="auto" w:fill="auto"/>
                            <w:noWrap/>
                            <w:hideMark/>
                          </w:tcPr>
                          <w:p w14:paraId="5F7B45B8" w14:textId="77777777" w:rsidR="009F7BBB" w:rsidRPr="00274A5A" w:rsidRDefault="009F7BBB" w:rsidP="003418C1">
                            <w:pPr>
                              <w:rPr>
                                <w:rFonts w:asciiTheme="minorHAnsi" w:hAnsiTheme="minorHAnsi" w:cstheme="minorHAnsi"/>
                                <w:sz w:val="16"/>
                              </w:rPr>
                            </w:pPr>
                            <w:r>
                              <w:rPr>
                                <w:rFonts w:asciiTheme="minorHAnsi" w:hAnsiTheme="minorHAnsi" w:cstheme="minorHAnsi"/>
                                <w:sz w:val="16"/>
                              </w:rPr>
                              <w:t>2.</w:t>
                            </w:r>
                            <w:r w:rsidRPr="00274A5A">
                              <w:rPr>
                                <w:rFonts w:asciiTheme="minorHAnsi" w:hAnsiTheme="minorHAnsi" w:cstheme="minorHAnsi"/>
                                <w:sz w:val="16"/>
                              </w:rPr>
                              <w:t>55</w:t>
                            </w:r>
                          </w:p>
                        </w:tc>
                      </w:tr>
                      <w:tr w:rsidR="009F7BBB" w:rsidRPr="00D46F17" w14:paraId="6F8726AE" w14:textId="77777777" w:rsidTr="000E6FDD">
                        <w:trPr>
                          <w:trHeight w:val="259"/>
                          <w:jc w:val="center"/>
                        </w:trPr>
                        <w:tc>
                          <w:tcPr>
                            <w:tcW w:w="704" w:type="dxa"/>
                            <w:tcBorders>
                              <w:top w:val="nil"/>
                              <w:left w:val="nil"/>
                              <w:bottom w:val="nil"/>
                              <w:right w:val="nil"/>
                            </w:tcBorders>
                            <w:shd w:val="clear" w:color="auto" w:fill="auto"/>
                            <w:noWrap/>
                            <w:hideMark/>
                          </w:tcPr>
                          <w:p w14:paraId="6F5E9FCF" w14:textId="77777777" w:rsidR="009F7BBB" w:rsidRPr="003418C1" w:rsidRDefault="009F7BBB" w:rsidP="003418C1">
                            <w:pPr>
                              <w:rPr>
                                <w:rFonts w:asciiTheme="minorHAnsi" w:hAnsiTheme="minorHAnsi" w:cstheme="minorHAnsi"/>
                                <w:b/>
                                <w:sz w:val="16"/>
                              </w:rPr>
                            </w:pPr>
                            <w:r>
                              <w:rPr>
                                <w:rFonts w:asciiTheme="minorHAnsi" w:hAnsiTheme="minorHAnsi" w:cstheme="minorHAnsi"/>
                                <w:b/>
                                <w:sz w:val="16"/>
                              </w:rPr>
                              <w:t>15.</w:t>
                            </w:r>
                            <w:r w:rsidRPr="003418C1">
                              <w:rPr>
                                <w:rFonts w:asciiTheme="minorHAnsi" w:hAnsiTheme="minorHAnsi" w:cstheme="minorHAnsi"/>
                                <w:b/>
                                <w:sz w:val="16"/>
                              </w:rPr>
                              <w:t>4</w:t>
                            </w:r>
                          </w:p>
                        </w:tc>
                        <w:tc>
                          <w:tcPr>
                            <w:tcW w:w="704" w:type="dxa"/>
                            <w:tcBorders>
                              <w:top w:val="nil"/>
                              <w:left w:val="nil"/>
                              <w:bottom w:val="nil"/>
                              <w:right w:val="nil"/>
                            </w:tcBorders>
                            <w:shd w:val="clear" w:color="auto" w:fill="auto"/>
                            <w:noWrap/>
                            <w:hideMark/>
                          </w:tcPr>
                          <w:p w14:paraId="1C25C901" w14:textId="77777777" w:rsidR="009F7BBB" w:rsidRPr="00274A5A" w:rsidRDefault="009F7BBB" w:rsidP="003418C1">
                            <w:pPr>
                              <w:rPr>
                                <w:rFonts w:asciiTheme="minorHAnsi" w:hAnsiTheme="minorHAnsi" w:cstheme="minorHAnsi"/>
                                <w:sz w:val="16"/>
                              </w:rPr>
                            </w:pPr>
                            <w:r>
                              <w:rPr>
                                <w:rFonts w:asciiTheme="minorHAnsi" w:hAnsiTheme="minorHAnsi" w:cstheme="minorHAnsi"/>
                                <w:sz w:val="16"/>
                              </w:rPr>
                              <w:t>1.</w:t>
                            </w:r>
                            <w:r w:rsidRPr="00274A5A">
                              <w:rPr>
                                <w:rFonts w:asciiTheme="minorHAnsi" w:hAnsiTheme="minorHAnsi" w:cstheme="minorHAnsi"/>
                                <w:sz w:val="16"/>
                              </w:rPr>
                              <w:t>52</w:t>
                            </w:r>
                          </w:p>
                        </w:tc>
                        <w:tc>
                          <w:tcPr>
                            <w:tcW w:w="704" w:type="dxa"/>
                            <w:tcBorders>
                              <w:top w:val="nil"/>
                              <w:left w:val="nil"/>
                              <w:bottom w:val="nil"/>
                              <w:right w:val="nil"/>
                            </w:tcBorders>
                            <w:shd w:val="clear" w:color="auto" w:fill="auto"/>
                            <w:noWrap/>
                            <w:hideMark/>
                          </w:tcPr>
                          <w:p w14:paraId="709CE821" w14:textId="77777777" w:rsidR="009F7BBB" w:rsidRPr="00274A5A" w:rsidRDefault="009F7BBB" w:rsidP="003418C1">
                            <w:pPr>
                              <w:rPr>
                                <w:rFonts w:asciiTheme="minorHAnsi" w:hAnsiTheme="minorHAnsi" w:cstheme="minorHAnsi"/>
                                <w:sz w:val="16"/>
                              </w:rPr>
                            </w:pPr>
                            <w:r>
                              <w:rPr>
                                <w:rFonts w:asciiTheme="minorHAnsi" w:hAnsiTheme="minorHAnsi" w:cstheme="minorHAnsi"/>
                                <w:sz w:val="16"/>
                              </w:rPr>
                              <w:t>1.</w:t>
                            </w:r>
                            <w:r w:rsidRPr="00274A5A">
                              <w:rPr>
                                <w:rFonts w:asciiTheme="minorHAnsi" w:hAnsiTheme="minorHAnsi" w:cstheme="minorHAnsi"/>
                                <w:sz w:val="16"/>
                              </w:rPr>
                              <w:t>39</w:t>
                            </w:r>
                          </w:p>
                        </w:tc>
                        <w:tc>
                          <w:tcPr>
                            <w:tcW w:w="704" w:type="dxa"/>
                            <w:tcBorders>
                              <w:top w:val="nil"/>
                              <w:left w:val="nil"/>
                              <w:bottom w:val="nil"/>
                              <w:right w:val="nil"/>
                            </w:tcBorders>
                            <w:shd w:val="clear" w:color="auto" w:fill="auto"/>
                            <w:noWrap/>
                            <w:hideMark/>
                          </w:tcPr>
                          <w:p w14:paraId="4E821FBE" w14:textId="77777777" w:rsidR="009F7BBB" w:rsidRPr="00274A5A" w:rsidRDefault="009F7BBB" w:rsidP="003418C1">
                            <w:pPr>
                              <w:rPr>
                                <w:rFonts w:asciiTheme="minorHAnsi" w:hAnsiTheme="minorHAnsi" w:cstheme="minorHAnsi"/>
                                <w:sz w:val="16"/>
                              </w:rPr>
                            </w:pPr>
                            <w:r>
                              <w:rPr>
                                <w:rFonts w:asciiTheme="minorHAnsi" w:hAnsiTheme="minorHAnsi" w:cstheme="minorHAnsi"/>
                                <w:sz w:val="16"/>
                              </w:rPr>
                              <w:t>2.</w:t>
                            </w:r>
                            <w:r w:rsidRPr="00274A5A">
                              <w:rPr>
                                <w:rFonts w:asciiTheme="minorHAnsi" w:hAnsiTheme="minorHAnsi" w:cstheme="minorHAnsi"/>
                                <w:sz w:val="16"/>
                              </w:rPr>
                              <w:t>00</w:t>
                            </w:r>
                          </w:p>
                        </w:tc>
                        <w:tc>
                          <w:tcPr>
                            <w:tcW w:w="704" w:type="dxa"/>
                            <w:tcBorders>
                              <w:top w:val="nil"/>
                              <w:left w:val="nil"/>
                              <w:bottom w:val="nil"/>
                              <w:right w:val="nil"/>
                            </w:tcBorders>
                            <w:shd w:val="clear" w:color="auto" w:fill="auto"/>
                            <w:noWrap/>
                            <w:hideMark/>
                          </w:tcPr>
                          <w:p w14:paraId="71088946" w14:textId="77777777" w:rsidR="009F7BBB" w:rsidRPr="00274A5A" w:rsidRDefault="009F7BBB" w:rsidP="003418C1">
                            <w:pPr>
                              <w:rPr>
                                <w:rFonts w:asciiTheme="minorHAnsi" w:hAnsiTheme="minorHAnsi" w:cstheme="minorHAnsi"/>
                                <w:sz w:val="16"/>
                              </w:rPr>
                            </w:pPr>
                            <w:r>
                              <w:rPr>
                                <w:rFonts w:asciiTheme="minorHAnsi" w:hAnsiTheme="minorHAnsi" w:cstheme="minorHAnsi"/>
                                <w:sz w:val="16"/>
                              </w:rPr>
                              <w:t>1.</w:t>
                            </w:r>
                            <w:r w:rsidRPr="00274A5A">
                              <w:rPr>
                                <w:rFonts w:asciiTheme="minorHAnsi" w:hAnsiTheme="minorHAnsi" w:cstheme="minorHAnsi"/>
                                <w:sz w:val="16"/>
                              </w:rPr>
                              <w:t>70</w:t>
                            </w:r>
                          </w:p>
                        </w:tc>
                      </w:tr>
                      <w:tr w:rsidR="009F7BBB" w:rsidRPr="00D46F17" w14:paraId="4B14616B" w14:textId="77777777" w:rsidTr="000E6FDD">
                        <w:trPr>
                          <w:trHeight w:val="259"/>
                          <w:jc w:val="center"/>
                        </w:trPr>
                        <w:tc>
                          <w:tcPr>
                            <w:tcW w:w="704" w:type="dxa"/>
                            <w:tcBorders>
                              <w:top w:val="nil"/>
                              <w:left w:val="nil"/>
                              <w:bottom w:val="nil"/>
                              <w:right w:val="nil"/>
                            </w:tcBorders>
                            <w:shd w:val="clear" w:color="auto" w:fill="auto"/>
                            <w:noWrap/>
                            <w:hideMark/>
                          </w:tcPr>
                          <w:p w14:paraId="2EE3E2EA" w14:textId="77777777" w:rsidR="009F7BBB" w:rsidRPr="003418C1" w:rsidRDefault="009F7BBB" w:rsidP="003418C1">
                            <w:pPr>
                              <w:rPr>
                                <w:rFonts w:asciiTheme="minorHAnsi" w:hAnsiTheme="minorHAnsi" w:cstheme="minorHAnsi"/>
                                <w:b/>
                                <w:sz w:val="16"/>
                              </w:rPr>
                            </w:pPr>
                            <w:r>
                              <w:rPr>
                                <w:rFonts w:asciiTheme="minorHAnsi" w:hAnsiTheme="minorHAnsi" w:cstheme="minorHAnsi"/>
                                <w:b/>
                                <w:sz w:val="16"/>
                              </w:rPr>
                              <w:t>17.</w:t>
                            </w:r>
                            <w:r w:rsidRPr="003418C1">
                              <w:rPr>
                                <w:rFonts w:asciiTheme="minorHAnsi" w:hAnsiTheme="minorHAnsi" w:cstheme="minorHAnsi"/>
                                <w:b/>
                                <w:sz w:val="16"/>
                              </w:rPr>
                              <w:t>3</w:t>
                            </w:r>
                          </w:p>
                        </w:tc>
                        <w:tc>
                          <w:tcPr>
                            <w:tcW w:w="704" w:type="dxa"/>
                            <w:tcBorders>
                              <w:top w:val="nil"/>
                              <w:left w:val="nil"/>
                              <w:bottom w:val="nil"/>
                              <w:right w:val="nil"/>
                            </w:tcBorders>
                            <w:shd w:val="clear" w:color="auto" w:fill="auto"/>
                            <w:noWrap/>
                            <w:hideMark/>
                          </w:tcPr>
                          <w:p w14:paraId="7784EEAA" w14:textId="77777777" w:rsidR="009F7BBB" w:rsidRPr="00274A5A" w:rsidRDefault="009F7BBB" w:rsidP="003418C1">
                            <w:pPr>
                              <w:rPr>
                                <w:rFonts w:asciiTheme="minorHAnsi" w:hAnsiTheme="minorHAnsi" w:cstheme="minorHAnsi"/>
                                <w:sz w:val="16"/>
                              </w:rPr>
                            </w:pPr>
                            <w:r>
                              <w:rPr>
                                <w:rFonts w:asciiTheme="minorHAnsi" w:hAnsiTheme="minorHAnsi" w:cstheme="minorHAnsi"/>
                                <w:sz w:val="16"/>
                              </w:rPr>
                              <w:t>1.</w:t>
                            </w:r>
                            <w:r w:rsidRPr="00274A5A">
                              <w:rPr>
                                <w:rFonts w:asciiTheme="minorHAnsi" w:hAnsiTheme="minorHAnsi" w:cstheme="minorHAnsi"/>
                                <w:sz w:val="16"/>
                              </w:rPr>
                              <w:t>47</w:t>
                            </w:r>
                          </w:p>
                        </w:tc>
                        <w:tc>
                          <w:tcPr>
                            <w:tcW w:w="704" w:type="dxa"/>
                            <w:tcBorders>
                              <w:top w:val="nil"/>
                              <w:left w:val="nil"/>
                              <w:bottom w:val="nil"/>
                              <w:right w:val="nil"/>
                            </w:tcBorders>
                            <w:shd w:val="clear" w:color="auto" w:fill="auto"/>
                            <w:noWrap/>
                            <w:hideMark/>
                          </w:tcPr>
                          <w:p w14:paraId="41C4F0C9" w14:textId="77777777" w:rsidR="009F7BBB" w:rsidRPr="00274A5A" w:rsidRDefault="009F7BBB" w:rsidP="003418C1">
                            <w:pPr>
                              <w:rPr>
                                <w:rFonts w:asciiTheme="minorHAnsi" w:hAnsiTheme="minorHAnsi" w:cstheme="minorHAnsi"/>
                                <w:sz w:val="16"/>
                              </w:rPr>
                            </w:pPr>
                            <w:r>
                              <w:rPr>
                                <w:rFonts w:asciiTheme="minorHAnsi" w:hAnsiTheme="minorHAnsi" w:cstheme="minorHAnsi"/>
                                <w:sz w:val="16"/>
                              </w:rPr>
                              <w:t>1.</w:t>
                            </w:r>
                            <w:r w:rsidRPr="00274A5A">
                              <w:rPr>
                                <w:rFonts w:asciiTheme="minorHAnsi" w:hAnsiTheme="minorHAnsi" w:cstheme="minorHAnsi"/>
                                <w:sz w:val="16"/>
                              </w:rPr>
                              <w:t>34</w:t>
                            </w:r>
                          </w:p>
                        </w:tc>
                        <w:tc>
                          <w:tcPr>
                            <w:tcW w:w="704" w:type="dxa"/>
                            <w:tcBorders>
                              <w:top w:val="nil"/>
                              <w:left w:val="nil"/>
                              <w:bottom w:val="nil"/>
                              <w:right w:val="nil"/>
                            </w:tcBorders>
                            <w:shd w:val="clear" w:color="auto" w:fill="auto"/>
                            <w:noWrap/>
                            <w:hideMark/>
                          </w:tcPr>
                          <w:p w14:paraId="3B5620C4" w14:textId="77777777" w:rsidR="009F7BBB" w:rsidRPr="00274A5A" w:rsidRDefault="009F7BBB" w:rsidP="003418C1">
                            <w:pPr>
                              <w:rPr>
                                <w:rFonts w:asciiTheme="minorHAnsi" w:hAnsiTheme="minorHAnsi" w:cstheme="minorHAnsi"/>
                                <w:sz w:val="16"/>
                              </w:rPr>
                            </w:pPr>
                            <w:r>
                              <w:rPr>
                                <w:rFonts w:asciiTheme="minorHAnsi" w:hAnsiTheme="minorHAnsi" w:cstheme="minorHAnsi"/>
                                <w:sz w:val="16"/>
                              </w:rPr>
                              <w:t>1.</w:t>
                            </w:r>
                            <w:r w:rsidRPr="00274A5A">
                              <w:rPr>
                                <w:rFonts w:asciiTheme="minorHAnsi" w:hAnsiTheme="minorHAnsi" w:cstheme="minorHAnsi"/>
                                <w:sz w:val="16"/>
                              </w:rPr>
                              <w:t>87</w:t>
                            </w:r>
                          </w:p>
                        </w:tc>
                        <w:tc>
                          <w:tcPr>
                            <w:tcW w:w="704" w:type="dxa"/>
                            <w:tcBorders>
                              <w:top w:val="nil"/>
                              <w:left w:val="nil"/>
                              <w:bottom w:val="nil"/>
                              <w:right w:val="nil"/>
                            </w:tcBorders>
                            <w:shd w:val="clear" w:color="auto" w:fill="auto"/>
                            <w:noWrap/>
                            <w:hideMark/>
                          </w:tcPr>
                          <w:p w14:paraId="7233DF8F" w14:textId="77777777" w:rsidR="009F7BBB" w:rsidRPr="00274A5A" w:rsidRDefault="009F7BBB" w:rsidP="003418C1">
                            <w:pPr>
                              <w:rPr>
                                <w:rFonts w:asciiTheme="minorHAnsi" w:hAnsiTheme="minorHAnsi" w:cstheme="minorHAnsi"/>
                                <w:sz w:val="16"/>
                              </w:rPr>
                            </w:pPr>
                            <w:r>
                              <w:rPr>
                                <w:rFonts w:asciiTheme="minorHAnsi" w:hAnsiTheme="minorHAnsi" w:cstheme="minorHAnsi"/>
                                <w:sz w:val="16"/>
                              </w:rPr>
                              <w:t>1.</w:t>
                            </w:r>
                            <w:r w:rsidRPr="00274A5A">
                              <w:rPr>
                                <w:rFonts w:asciiTheme="minorHAnsi" w:hAnsiTheme="minorHAnsi" w:cstheme="minorHAnsi"/>
                                <w:sz w:val="16"/>
                              </w:rPr>
                              <w:t>64</w:t>
                            </w:r>
                          </w:p>
                        </w:tc>
                      </w:tr>
                      <w:tr w:rsidR="009F7BBB" w:rsidRPr="00D46F17" w14:paraId="4B656786" w14:textId="77777777" w:rsidTr="000E6FDD">
                        <w:trPr>
                          <w:trHeight w:val="259"/>
                          <w:jc w:val="center"/>
                        </w:trPr>
                        <w:tc>
                          <w:tcPr>
                            <w:tcW w:w="704" w:type="dxa"/>
                            <w:tcBorders>
                              <w:top w:val="nil"/>
                              <w:left w:val="nil"/>
                              <w:right w:val="nil"/>
                            </w:tcBorders>
                            <w:shd w:val="clear" w:color="auto" w:fill="auto"/>
                            <w:noWrap/>
                            <w:hideMark/>
                          </w:tcPr>
                          <w:p w14:paraId="67EA1212" w14:textId="77777777" w:rsidR="009F7BBB" w:rsidRPr="003418C1" w:rsidRDefault="009F7BBB" w:rsidP="003418C1">
                            <w:pPr>
                              <w:rPr>
                                <w:rFonts w:asciiTheme="minorHAnsi" w:hAnsiTheme="minorHAnsi" w:cstheme="minorHAnsi"/>
                                <w:b/>
                                <w:sz w:val="16"/>
                              </w:rPr>
                            </w:pPr>
                            <w:r>
                              <w:rPr>
                                <w:rFonts w:asciiTheme="minorHAnsi" w:hAnsiTheme="minorHAnsi" w:cstheme="minorHAnsi"/>
                                <w:b/>
                                <w:sz w:val="16"/>
                              </w:rPr>
                              <w:t>19.</w:t>
                            </w:r>
                            <w:r w:rsidRPr="003418C1">
                              <w:rPr>
                                <w:rFonts w:asciiTheme="minorHAnsi" w:hAnsiTheme="minorHAnsi" w:cstheme="minorHAnsi"/>
                                <w:b/>
                                <w:sz w:val="16"/>
                              </w:rPr>
                              <w:t>0</w:t>
                            </w:r>
                          </w:p>
                        </w:tc>
                        <w:tc>
                          <w:tcPr>
                            <w:tcW w:w="704" w:type="dxa"/>
                            <w:tcBorders>
                              <w:top w:val="nil"/>
                              <w:left w:val="nil"/>
                              <w:right w:val="nil"/>
                            </w:tcBorders>
                            <w:shd w:val="clear" w:color="auto" w:fill="auto"/>
                            <w:noWrap/>
                            <w:hideMark/>
                          </w:tcPr>
                          <w:p w14:paraId="19C43254" w14:textId="77777777" w:rsidR="009F7BBB" w:rsidRPr="00274A5A" w:rsidRDefault="009F7BBB" w:rsidP="003418C1">
                            <w:pPr>
                              <w:rPr>
                                <w:rFonts w:asciiTheme="minorHAnsi" w:hAnsiTheme="minorHAnsi" w:cstheme="minorHAnsi"/>
                                <w:sz w:val="16"/>
                              </w:rPr>
                            </w:pPr>
                            <w:r>
                              <w:rPr>
                                <w:rFonts w:asciiTheme="minorHAnsi" w:hAnsiTheme="minorHAnsi" w:cstheme="minorHAnsi"/>
                                <w:sz w:val="16"/>
                              </w:rPr>
                              <w:t>1.</w:t>
                            </w:r>
                            <w:r w:rsidRPr="00274A5A">
                              <w:rPr>
                                <w:rFonts w:asciiTheme="minorHAnsi" w:hAnsiTheme="minorHAnsi" w:cstheme="minorHAnsi"/>
                                <w:sz w:val="16"/>
                              </w:rPr>
                              <w:t>46</w:t>
                            </w:r>
                          </w:p>
                        </w:tc>
                        <w:tc>
                          <w:tcPr>
                            <w:tcW w:w="704" w:type="dxa"/>
                            <w:tcBorders>
                              <w:top w:val="nil"/>
                              <w:left w:val="nil"/>
                              <w:right w:val="nil"/>
                            </w:tcBorders>
                            <w:shd w:val="clear" w:color="auto" w:fill="auto"/>
                            <w:noWrap/>
                            <w:hideMark/>
                          </w:tcPr>
                          <w:p w14:paraId="16CB88AD" w14:textId="77777777" w:rsidR="009F7BBB" w:rsidRPr="00274A5A" w:rsidRDefault="009F7BBB" w:rsidP="003418C1">
                            <w:pPr>
                              <w:rPr>
                                <w:rFonts w:asciiTheme="minorHAnsi" w:hAnsiTheme="minorHAnsi" w:cstheme="minorHAnsi"/>
                                <w:sz w:val="16"/>
                              </w:rPr>
                            </w:pPr>
                            <w:r>
                              <w:rPr>
                                <w:rFonts w:asciiTheme="minorHAnsi" w:hAnsiTheme="minorHAnsi" w:cstheme="minorHAnsi"/>
                                <w:sz w:val="16"/>
                              </w:rPr>
                              <w:t>1.</w:t>
                            </w:r>
                            <w:r w:rsidRPr="00274A5A">
                              <w:rPr>
                                <w:rFonts w:asciiTheme="minorHAnsi" w:hAnsiTheme="minorHAnsi" w:cstheme="minorHAnsi"/>
                                <w:sz w:val="16"/>
                              </w:rPr>
                              <w:t>35</w:t>
                            </w:r>
                          </w:p>
                        </w:tc>
                        <w:tc>
                          <w:tcPr>
                            <w:tcW w:w="704" w:type="dxa"/>
                            <w:tcBorders>
                              <w:top w:val="nil"/>
                              <w:left w:val="nil"/>
                              <w:right w:val="nil"/>
                            </w:tcBorders>
                            <w:shd w:val="clear" w:color="auto" w:fill="auto"/>
                            <w:noWrap/>
                            <w:hideMark/>
                          </w:tcPr>
                          <w:p w14:paraId="19470541" w14:textId="77777777" w:rsidR="009F7BBB" w:rsidRPr="00274A5A" w:rsidRDefault="009F7BBB" w:rsidP="003418C1">
                            <w:pPr>
                              <w:rPr>
                                <w:rFonts w:asciiTheme="minorHAnsi" w:hAnsiTheme="minorHAnsi" w:cstheme="minorHAnsi"/>
                                <w:sz w:val="16"/>
                              </w:rPr>
                            </w:pPr>
                            <w:r>
                              <w:rPr>
                                <w:rFonts w:asciiTheme="minorHAnsi" w:hAnsiTheme="minorHAnsi" w:cstheme="minorHAnsi"/>
                                <w:sz w:val="16"/>
                              </w:rPr>
                              <w:t>1.</w:t>
                            </w:r>
                            <w:r w:rsidRPr="00274A5A">
                              <w:rPr>
                                <w:rFonts w:asciiTheme="minorHAnsi" w:hAnsiTheme="minorHAnsi" w:cstheme="minorHAnsi"/>
                                <w:sz w:val="16"/>
                              </w:rPr>
                              <w:t>86</w:t>
                            </w:r>
                          </w:p>
                        </w:tc>
                        <w:tc>
                          <w:tcPr>
                            <w:tcW w:w="704" w:type="dxa"/>
                            <w:tcBorders>
                              <w:top w:val="nil"/>
                              <w:left w:val="nil"/>
                              <w:right w:val="nil"/>
                            </w:tcBorders>
                            <w:shd w:val="clear" w:color="auto" w:fill="auto"/>
                            <w:noWrap/>
                            <w:hideMark/>
                          </w:tcPr>
                          <w:p w14:paraId="54A14F20" w14:textId="77777777" w:rsidR="009F7BBB" w:rsidRPr="00274A5A" w:rsidRDefault="009F7BBB" w:rsidP="003418C1">
                            <w:pPr>
                              <w:rPr>
                                <w:rFonts w:asciiTheme="minorHAnsi" w:hAnsiTheme="minorHAnsi" w:cstheme="minorHAnsi"/>
                                <w:sz w:val="16"/>
                              </w:rPr>
                            </w:pPr>
                            <w:r>
                              <w:rPr>
                                <w:rFonts w:asciiTheme="minorHAnsi" w:hAnsiTheme="minorHAnsi" w:cstheme="minorHAnsi"/>
                                <w:sz w:val="16"/>
                              </w:rPr>
                              <w:t>1.</w:t>
                            </w:r>
                            <w:r w:rsidRPr="00274A5A">
                              <w:rPr>
                                <w:rFonts w:asciiTheme="minorHAnsi" w:hAnsiTheme="minorHAnsi" w:cstheme="minorHAnsi"/>
                                <w:sz w:val="16"/>
                              </w:rPr>
                              <w:t>63</w:t>
                            </w:r>
                          </w:p>
                        </w:tc>
                      </w:tr>
                    </w:tbl>
                    <w:p w14:paraId="0C4164E9" w14:textId="77777777" w:rsidR="009F7BBB" w:rsidRDefault="009F7BBB" w:rsidP="00274A5A">
                      <w:pPr>
                        <w:pStyle w:val="Didascalia1"/>
                        <w:rPr>
                          <w:rFonts w:asciiTheme="minorHAnsi" w:hAnsiTheme="minorHAnsi" w:cstheme="minorHAnsi"/>
                          <w:i w:val="0"/>
                          <w:sz w:val="16"/>
                          <w:szCs w:val="16"/>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9"/>
                        <w:gridCol w:w="699"/>
                        <w:gridCol w:w="699"/>
                        <w:gridCol w:w="699"/>
                        <w:gridCol w:w="699"/>
                      </w:tblGrid>
                      <w:tr w:rsidR="009F7BBB" w:rsidRPr="00D46F17" w14:paraId="095BEDB7" w14:textId="77777777" w:rsidTr="000E6FDD">
                        <w:trPr>
                          <w:trHeight w:val="259"/>
                          <w:jc w:val="center"/>
                        </w:trPr>
                        <w:tc>
                          <w:tcPr>
                            <w:tcW w:w="699" w:type="dxa"/>
                            <w:tcBorders>
                              <w:left w:val="nil"/>
                              <w:bottom w:val="single" w:sz="4" w:space="0" w:color="auto"/>
                              <w:right w:val="nil"/>
                            </w:tcBorders>
                            <w:shd w:val="clear" w:color="auto" w:fill="auto"/>
                            <w:noWrap/>
                            <w:hideMark/>
                          </w:tcPr>
                          <w:p w14:paraId="43C90155" w14:textId="77777777" w:rsidR="009F7BBB" w:rsidRPr="00F10A01" w:rsidRDefault="009F7BBB" w:rsidP="00D46F17">
                            <w:pPr>
                              <w:rPr>
                                <w:rFonts w:asciiTheme="minorHAnsi" w:hAnsiTheme="minorHAnsi" w:cstheme="minorHAnsi"/>
                                <w:b/>
                                <w:sz w:val="16"/>
                                <w:szCs w:val="16"/>
                              </w:rPr>
                            </w:pPr>
                            <w:r w:rsidRPr="00F10A01">
                              <w:rPr>
                                <w:rFonts w:asciiTheme="minorHAnsi" w:hAnsiTheme="minorHAnsi" w:cstheme="minorHAnsi"/>
                                <w:b/>
                                <w:sz w:val="16"/>
                                <w:szCs w:val="16"/>
                              </w:rPr>
                              <w:t>%</w:t>
                            </w:r>
                          </w:p>
                        </w:tc>
                        <w:tc>
                          <w:tcPr>
                            <w:tcW w:w="699" w:type="dxa"/>
                            <w:tcBorders>
                              <w:left w:val="nil"/>
                              <w:bottom w:val="single" w:sz="4" w:space="0" w:color="auto"/>
                              <w:right w:val="nil"/>
                            </w:tcBorders>
                          </w:tcPr>
                          <w:p w14:paraId="1144E6AF" w14:textId="77777777" w:rsidR="009F7BBB" w:rsidRPr="00F10A01" w:rsidRDefault="009F7BBB" w:rsidP="00D46F17">
                            <w:pPr>
                              <w:rPr>
                                <w:rFonts w:asciiTheme="minorHAnsi" w:hAnsiTheme="minorHAnsi" w:cstheme="minorHAnsi"/>
                                <w:b/>
                                <w:sz w:val="16"/>
                                <w:szCs w:val="16"/>
                              </w:rPr>
                            </w:pPr>
                            <w:r w:rsidRPr="00F10A01">
                              <w:rPr>
                                <w:rFonts w:asciiTheme="minorHAnsi" w:hAnsiTheme="minorHAnsi" w:cstheme="minorHAnsi"/>
                                <w:b/>
                                <w:sz w:val="16"/>
                                <w:szCs w:val="16"/>
                              </w:rPr>
                              <w:t>E</w:t>
                            </w:r>
                          </w:p>
                        </w:tc>
                        <w:tc>
                          <w:tcPr>
                            <w:tcW w:w="699" w:type="dxa"/>
                            <w:tcBorders>
                              <w:left w:val="nil"/>
                              <w:bottom w:val="single" w:sz="4" w:space="0" w:color="auto"/>
                              <w:right w:val="nil"/>
                            </w:tcBorders>
                          </w:tcPr>
                          <w:p w14:paraId="1B528205" w14:textId="77777777" w:rsidR="009F7BBB" w:rsidRPr="00F10A01" w:rsidRDefault="009F7BBB" w:rsidP="00D46F17">
                            <w:pPr>
                              <w:rPr>
                                <w:rFonts w:asciiTheme="minorHAnsi" w:hAnsiTheme="minorHAnsi" w:cstheme="minorHAnsi"/>
                                <w:b/>
                                <w:sz w:val="16"/>
                                <w:szCs w:val="16"/>
                              </w:rPr>
                            </w:pPr>
                            <w:r w:rsidRPr="00F10A01">
                              <w:rPr>
                                <w:rFonts w:asciiTheme="minorHAnsi" w:hAnsiTheme="minorHAnsi" w:cstheme="minorHAnsi"/>
                                <w:b/>
                                <w:sz w:val="16"/>
                                <w:szCs w:val="16"/>
                              </w:rPr>
                              <w:t>F</w:t>
                            </w:r>
                          </w:p>
                        </w:tc>
                        <w:tc>
                          <w:tcPr>
                            <w:tcW w:w="699" w:type="dxa"/>
                            <w:tcBorders>
                              <w:left w:val="nil"/>
                              <w:bottom w:val="single" w:sz="4" w:space="0" w:color="auto"/>
                              <w:right w:val="nil"/>
                            </w:tcBorders>
                          </w:tcPr>
                          <w:p w14:paraId="4752C75E" w14:textId="77777777" w:rsidR="009F7BBB" w:rsidRPr="00F10A01" w:rsidRDefault="009F7BBB" w:rsidP="00D46F17">
                            <w:pPr>
                              <w:rPr>
                                <w:rFonts w:asciiTheme="minorHAnsi" w:hAnsiTheme="minorHAnsi" w:cstheme="minorHAnsi"/>
                                <w:b/>
                                <w:sz w:val="16"/>
                                <w:szCs w:val="16"/>
                              </w:rPr>
                            </w:pPr>
                            <w:r w:rsidRPr="00F10A01">
                              <w:rPr>
                                <w:rFonts w:asciiTheme="minorHAnsi" w:hAnsiTheme="minorHAnsi" w:cstheme="minorHAnsi"/>
                                <w:b/>
                                <w:sz w:val="16"/>
                                <w:szCs w:val="16"/>
                              </w:rPr>
                              <w:t>G</w:t>
                            </w:r>
                          </w:p>
                        </w:tc>
                        <w:tc>
                          <w:tcPr>
                            <w:tcW w:w="699" w:type="dxa"/>
                            <w:tcBorders>
                              <w:left w:val="nil"/>
                              <w:bottom w:val="single" w:sz="4" w:space="0" w:color="auto"/>
                              <w:right w:val="nil"/>
                            </w:tcBorders>
                          </w:tcPr>
                          <w:p w14:paraId="4DB73AE9" w14:textId="77777777" w:rsidR="009F7BBB" w:rsidRPr="00F10A01" w:rsidRDefault="009F7BBB" w:rsidP="00D46F17">
                            <w:pPr>
                              <w:rPr>
                                <w:rFonts w:asciiTheme="minorHAnsi" w:hAnsiTheme="minorHAnsi" w:cstheme="minorHAnsi"/>
                                <w:b/>
                                <w:sz w:val="16"/>
                                <w:szCs w:val="16"/>
                              </w:rPr>
                            </w:pPr>
                            <w:r w:rsidRPr="00F10A01">
                              <w:rPr>
                                <w:rFonts w:asciiTheme="minorHAnsi" w:hAnsiTheme="minorHAnsi" w:cstheme="minorHAnsi"/>
                                <w:b/>
                                <w:sz w:val="16"/>
                                <w:szCs w:val="16"/>
                              </w:rPr>
                              <w:t>H</w:t>
                            </w:r>
                          </w:p>
                        </w:tc>
                      </w:tr>
                      <w:tr w:rsidR="009F7BBB" w:rsidRPr="00D46F17" w14:paraId="5A293E2B" w14:textId="77777777" w:rsidTr="000E6FDD">
                        <w:trPr>
                          <w:trHeight w:val="259"/>
                          <w:jc w:val="center"/>
                        </w:trPr>
                        <w:tc>
                          <w:tcPr>
                            <w:tcW w:w="699" w:type="dxa"/>
                            <w:tcBorders>
                              <w:left w:val="nil"/>
                              <w:bottom w:val="nil"/>
                              <w:right w:val="nil"/>
                            </w:tcBorders>
                            <w:shd w:val="clear" w:color="auto" w:fill="auto"/>
                            <w:noWrap/>
                            <w:hideMark/>
                          </w:tcPr>
                          <w:p w14:paraId="26BB3CA1" w14:textId="77777777" w:rsidR="009F7BBB" w:rsidRPr="003418C1" w:rsidRDefault="009F7BBB" w:rsidP="00142BDD">
                            <w:pPr>
                              <w:rPr>
                                <w:rFonts w:asciiTheme="minorHAnsi" w:hAnsiTheme="minorHAnsi" w:cstheme="minorHAnsi"/>
                                <w:b/>
                                <w:sz w:val="16"/>
                              </w:rPr>
                            </w:pPr>
                            <w:r>
                              <w:rPr>
                                <w:rFonts w:asciiTheme="minorHAnsi" w:hAnsiTheme="minorHAnsi" w:cstheme="minorHAnsi"/>
                                <w:b/>
                                <w:sz w:val="16"/>
                              </w:rPr>
                              <w:t>7.</w:t>
                            </w:r>
                            <w:r w:rsidRPr="003418C1">
                              <w:rPr>
                                <w:rFonts w:asciiTheme="minorHAnsi" w:hAnsiTheme="minorHAnsi" w:cstheme="minorHAnsi"/>
                                <w:b/>
                                <w:sz w:val="16"/>
                              </w:rPr>
                              <w:t>2</w:t>
                            </w:r>
                          </w:p>
                        </w:tc>
                        <w:tc>
                          <w:tcPr>
                            <w:tcW w:w="699" w:type="dxa"/>
                            <w:tcBorders>
                              <w:left w:val="nil"/>
                              <w:bottom w:val="nil"/>
                              <w:right w:val="nil"/>
                            </w:tcBorders>
                          </w:tcPr>
                          <w:p w14:paraId="7811BA56" w14:textId="77777777" w:rsidR="009F7BBB" w:rsidRPr="00274A5A" w:rsidRDefault="009F7BBB" w:rsidP="00142BDD">
                            <w:pPr>
                              <w:rPr>
                                <w:rFonts w:asciiTheme="minorHAnsi" w:hAnsiTheme="minorHAnsi" w:cstheme="minorHAnsi"/>
                                <w:sz w:val="16"/>
                              </w:rPr>
                            </w:pPr>
                            <w:r>
                              <w:rPr>
                                <w:rFonts w:asciiTheme="minorHAnsi" w:hAnsiTheme="minorHAnsi" w:cstheme="minorHAnsi"/>
                                <w:sz w:val="16"/>
                              </w:rPr>
                              <w:t>3.</w:t>
                            </w:r>
                            <w:r w:rsidRPr="00274A5A">
                              <w:rPr>
                                <w:rFonts w:asciiTheme="minorHAnsi" w:hAnsiTheme="minorHAnsi" w:cstheme="minorHAnsi"/>
                                <w:sz w:val="16"/>
                              </w:rPr>
                              <w:t>67</w:t>
                            </w:r>
                          </w:p>
                        </w:tc>
                        <w:tc>
                          <w:tcPr>
                            <w:tcW w:w="699" w:type="dxa"/>
                            <w:tcBorders>
                              <w:left w:val="nil"/>
                              <w:bottom w:val="nil"/>
                              <w:right w:val="nil"/>
                            </w:tcBorders>
                          </w:tcPr>
                          <w:p w14:paraId="5B266AE1" w14:textId="77777777" w:rsidR="009F7BBB" w:rsidRPr="00274A5A" w:rsidRDefault="009F7BBB" w:rsidP="00142BDD">
                            <w:pPr>
                              <w:rPr>
                                <w:rFonts w:asciiTheme="minorHAnsi" w:hAnsiTheme="minorHAnsi" w:cstheme="minorHAnsi"/>
                                <w:sz w:val="16"/>
                              </w:rPr>
                            </w:pPr>
                            <w:r>
                              <w:rPr>
                                <w:rFonts w:asciiTheme="minorHAnsi" w:hAnsiTheme="minorHAnsi" w:cstheme="minorHAnsi"/>
                                <w:sz w:val="16"/>
                              </w:rPr>
                              <w:t>3.</w:t>
                            </w:r>
                            <w:r w:rsidRPr="00274A5A">
                              <w:rPr>
                                <w:rFonts w:asciiTheme="minorHAnsi" w:hAnsiTheme="minorHAnsi" w:cstheme="minorHAnsi"/>
                                <w:sz w:val="16"/>
                              </w:rPr>
                              <w:t>00</w:t>
                            </w:r>
                          </w:p>
                        </w:tc>
                        <w:tc>
                          <w:tcPr>
                            <w:tcW w:w="699" w:type="dxa"/>
                            <w:tcBorders>
                              <w:left w:val="nil"/>
                              <w:bottom w:val="nil"/>
                              <w:right w:val="nil"/>
                            </w:tcBorders>
                          </w:tcPr>
                          <w:p w14:paraId="6BDF1A78" w14:textId="77777777" w:rsidR="009F7BBB" w:rsidRPr="00274A5A" w:rsidRDefault="009F7BBB" w:rsidP="00142BDD">
                            <w:pPr>
                              <w:rPr>
                                <w:rFonts w:asciiTheme="minorHAnsi" w:hAnsiTheme="minorHAnsi" w:cstheme="minorHAnsi"/>
                                <w:sz w:val="16"/>
                              </w:rPr>
                            </w:pPr>
                            <w:r>
                              <w:rPr>
                                <w:rFonts w:asciiTheme="minorHAnsi" w:hAnsiTheme="minorHAnsi" w:cstheme="minorHAnsi"/>
                                <w:sz w:val="16"/>
                              </w:rPr>
                              <w:t>1.</w:t>
                            </w:r>
                            <w:r w:rsidRPr="00274A5A">
                              <w:rPr>
                                <w:rFonts w:asciiTheme="minorHAnsi" w:hAnsiTheme="minorHAnsi" w:cstheme="minorHAnsi"/>
                                <w:sz w:val="16"/>
                              </w:rPr>
                              <w:t>67</w:t>
                            </w:r>
                          </w:p>
                        </w:tc>
                        <w:tc>
                          <w:tcPr>
                            <w:tcW w:w="699" w:type="dxa"/>
                            <w:tcBorders>
                              <w:left w:val="nil"/>
                              <w:bottom w:val="nil"/>
                              <w:right w:val="nil"/>
                            </w:tcBorders>
                          </w:tcPr>
                          <w:p w14:paraId="69075A8A" w14:textId="77777777" w:rsidR="009F7BBB" w:rsidRPr="00274A5A" w:rsidRDefault="009F7BBB" w:rsidP="00142BDD">
                            <w:pPr>
                              <w:rPr>
                                <w:rFonts w:asciiTheme="minorHAnsi" w:hAnsiTheme="minorHAnsi" w:cstheme="minorHAnsi"/>
                                <w:sz w:val="16"/>
                              </w:rPr>
                            </w:pPr>
                            <w:r>
                              <w:rPr>
                                <w:rFonts w:asciiTheme="minorHAnsi" w:hAnsiTheme="minorHAnsi" w:cstheme="minorHAnsi"/>
                                <w:sz w:val="16"/>
                              </w:rPr>
                              <w:t>1.</w:t>
                            </w:r>
                            <w:r w:rsidRPr="00274A5A">
                              <w:rPr>
                                <w:rFonts w:asciiTheme="minorHAnsi" w:hAnsiTheme="minorHAnsi" w:cstheme="minorHAnsi"/>
                                <w:sz w:val="16"/>
                              </w:rPr>
                              <w:t>57</w:t>
                            </w:r>
                          </w:p>
                        </w:tc>
                      </w:tr>
                      <w:tr w:rsidR="009F7BBB" w:rsidRPr="00D46F17" w14:paraId="73275A69" w14:textId="77777777" w:rsidTr="000E6FDD">
                        <w:trPr>
                          <w:trHeight w:val="259"/>
                          <w:jc w:val="center"/>
                        </w:trPr>
                        <w:tc>
                          <w:tcPr>
                            <w:tcW w:w="699" w:type="dxa"/>
                            <w:tcBorders>
                              <w:top w:val="nil"/>
                              <w:left w:val="nil"/>
                              <w:bottom w:val="nil"/>
                              <w:right w:val="nil"/>
                            </w:tcBorders>
                            <w:shd w:val="clear" w:color="auto" w:fill="auto"/>
                            <w:noWrap/>
                            <w:hideMark/>
                          </w:tcPr>
                          <w:p w14:paraId="7B42CFE2" w14:textId="77777777" w:rsidR="009F7BBB" w:rsidRPr="003418C1" w:rsidRDefault="009F7BBB" w:rsidP="00142BDD">
                            <w:pPr>
                              <w:rPr>
                                <w:rFonts w:asciiTheme="minorHAnsi" w:hAnsiTheme="minorHAnsi" w:cstheme="minorHAnsi"/>
                                <w:b/>
                                <w:sz w:val="16"/>
                              </w:rPr>
                            </w:pPr>
                            <w:r>
                              <w:rPr>
                                <w:rFonts w:asciiTheme="minorHAnsi" w:hAnsiTheme="minorHAnsi" w:cstheme="minorHAnsi"/>
                                <w:b/>
                                <w:sz w:val="16"/>
                              </w:rPr>
                              <w:t>9.</w:t>
                            </w:r>
                            <w:r w:rsidRPr="003418C1">
                              <w:rPr>
                                <w:rFonts w:asciiTheme="minorHAnsi" w:hAnsiTheme="minorHAnsi" w:cstheme="minorHAnsi"/>
                                <w:b/>
                                <w:sz w:val="16"/>
                              </w:rPr>
                              <w:t>1</w:t>
                            </w:r>
                          </w:p>
                        </w:tc>
                        <w:tc>
                          <w:tcPr>
                            <w:tcW w:w="699" w:type="dxa"/>
                            <w:tcBorders>
                              <w:top w:val="nil"/>
                              <w:left w:val="nil"/>
                              <w:bottom w:val="nil"/>
                              <w:right w:val="nil"/>
                            </w:tcBorders>
                          </w:tcPr>
                          <w:p w14:paraId="4D2E1041" w14:textId="77777777" w:rsidR="009F7BBB" w:rsidRPr="00274A5A" w:rsidRDefault="009F7BBB" w:rsidP="00142BDD">
                            <w:pPr>
                              <w:rPr>
                                <w:rFonts w:asciiTheme="minorHAnsi" w:hAnsiTheme="minorHAnsi" w:cstheme="minorHAnsi"/>
                                <w:sz w:val="16"/>
                              </w:rPr>
                            </w:pPr>
                            <w:r>
                              <w:rPr>
                                <w:rFonts w:asciiTheme="minorHAnsi" w:hAnsiTheme="minorHAnsi" w:cstheme="minorHAnsi"/>
                                <w:sz w:val="16"/>
                              </w:rPr>
                              <w:t>3.</w:t>
                            </w:r>
                            <w:r w:rsidRPr="00274A5A">
                              <w:rPr>
                                <w:rFonts w:asciiTheme="minorHAnsi" w:hAnsiTheme="minorHAnsi" w:cstheme="minorHAnsi"/>
                                <w:sz w:val="16"/>
                              </w:rPr>
                              <w:t>36</w:t>
                            </w:r>
                          </w:p>
                        </w:tc>
                        <w:tc>
                          <w:tcPr>
                            <w:tcW w:w="699" w:type="dxa"/>
                            <w:tcBorders>
                              <w:top w:val="nil"/>
                              <w:left w:val="nil"/>
                              <w:bottom w:val="nil"/>
                              <w:right w:val="nil"/>
                            </w:tcBorders>
                          </w:tcPr>
                          <w:p w14:paraId="7B3270E4" w14:textId="77777777" w:rsidR="009F7BBB" w:rsidRPr="00274A5A" w:rsidRDefault="009F7BBB" w:rsidP="00142BDD">
                            <w:pPr>
                              <w:rPr>
                                <w:rFonts w:asciiTheme="minorHAnsi" w:hAnsiTheme="minorHAnsi" w:cstheme="minorHAnsi"/>
                                <w:sz w:val="16"/>
                              </w:rPr>
                            </w:pPr>
                            <w:r>
                              <w:rPr>
                                <w:rFonts w:asciiTheme="minorHAnsi" w:hAnsiTheme="minorHAnsi" w:cstheme="minorHAnsi"/>
                                <w:sz w:val="16"/>
                              </w:rPr>
                              <w:t>2.</w:t>
                            </w:r>
                            <w:r w:rsidRPr="00274A5A">
                              <w:rPr>
                                <w:rFonts w:asciiTheme="minorHAnsi" w:hAnsiTheme="minorHAnsi" w:cstheme="minorHAnsi"/>
                                <w:sz w:val="16"/>
                              </w:rPr>
                              <w:t>75</w:t>
                            </w:r>
                          </w:p>
                        </w:tc>
                        <w:tc>
                          <w:tcPr>
                            <w:tcW w:w="699" w:type="dxa"/>
                            <w:tcBorders>
                              <w:top w:val="nil"/>
                              <w:left w:val="nil"/>
                              <w:bottom w:val="nil"/>
                              <w:right w:val="nil"/>
                            </w:tcBorders>
                          </w:tcPr>
                          <w:p w14:paraId="5921CE84" w14:textId="77777777" w:rsidR="009F7BBB" w:rsidRPr="00274A5A" w:rsidRDefault="009F7BBB" w:rsidP="00142BDD">
                            <w:pPr>
                              <w:rPr>
                                <w:rFonts w:asciiTheme="minorHAnsi" w:hAnsiTheme="minorHAnsi" w:cstheme="minorHAnsi"/>
                                <w:sz w:val="16"/>
                              </w:rPr>
                            </w:pPr>
                            <w:r>
                              <w:rPr>
                                <w:rFonts w:asciiTheme="minorHAnsi" w:hAnsiTheme="minorHAnsi" w:cstheme="minorHAnsi"/>
                                <w:sz w:val="16"/>
                              </w:rPr>
                              <w:t>1.</w:t>
                            </w:r>
                            <w:r w:rsidRPr="00274A5A">
                              <w:rPr>
                                <w:rFonts w:asciiTheme="minorHAnsi" w:hAnsiTheme="minorHAnsi" w:cstheme="minorHAnsi"/>
                                <w:sz w:val="16"/>
                              </w:rPr>
                              <w:t>58</w:t>
                            </w:r>
                          </w:p>
                        </w:tc>
                        <w:tc>
                          <w:tcPr>
                            <w:tcW w:w="699" w:type="dxa"/>
                            <w:tcBorders>
                              <w:top w:val="nil"/>
                              <w:left w:val="nil"/>
                              <w:bottom w:val="nil"/>
                              <w:right w:val="nil"/>
                            </w:tcBorders>
                          </w:tcPr>
                          <w:p w14:paraId="00FC892E" w14:textId="77777777" w:rsidR="009F7BBB" w:rsidRPr="00274A5A" w:rsidRDefault="009F7BBB" w:rsidP="00142BDD">
                            <w:pPr>
                              <w:rPr>
                                <w:rFonts w:asciiTheme="minorHAnsi" w:hAnsiTheme="minorHAnsi" w:cstheme="minorHAnsi"/>
                                <w:sz w:val="16"/>
                              </w:rPr>
                            </w:pPr>
                            <w:r>
                              <w:rPr>
                                <w:rFonts w:asciiTheme="minorHAnsi" w:hAnsiTheme="minorHAnsi" w:cstheme="minorHAnsi"/>
                                <w:sz w:val="16"/>
                              </w:rPr>
                              <w:t>1.</w:t>
                            </w:r>
                            <w:r w:rsidRPr="00274A5A">
                              <w:rPr>
                                <w:rFonts w:asciiTheme="minorHAnsi" w:hAnsiTheme="minorHAnsi" w:cstheme="minorHAnsi"/>
                                <w:sz w:val="16"/>
                              </w:rPr>
                              <w:t>47</w:t>
                            </w:r>
                          </w:p>
                        </w:tc>
                      </w:tr>
                      <w:tr w:rsidR="009F7BBB" w:rsidRPr="00D46F17" w14:paraId="49B7A248" w14:textId="77777777" w:rsidTr="000E6FDD">
                        <w:trPr>
                          <w:trHeight w:val="259"/>
                          <w:jc w:val="center"/>
                        </w:trPr>
                        <w:tc>
                          <w:tcPr>
                            <w:tcW w:w="699" w:type="dxa"/>
                            <w:tcBorders>
                              <w:top w:val="nil"/>
                              <w:left w:val="nil"/>
                              <w:bottom w:val="nil"/>
                              <w:right w:val="nil"/>
                            </w:tcBorders>
                            <w:shd w:val="clear" w:color="auto" w:fill="auto"/>
                            <w:noWrap/>
                            <w:hideMark/>
                          </w:tcPr>
                          <w:p w14:paraId="47C470E5" w14:textId="77777777" w:rsidR="009F7BBB" w:rsidRPr="003418C1" w:rsidRDefault="009F7BBB" w:rsidP="00142BDD">
                            <w:pPr>
                              <w:rPr>
                                <w:rFonts w:asciiTheme="minorHAnsi" w:hAnsiTheme="minorHAnsi" w:cstheme="minorHAnsi"/>
                                <w:b/>
                                <w:sz w:val="16"/>
                              </w:rPr>
                            </w:pPr>
                            <w:r>
                              <w:rPr>
                                <w:rFonts w:asciiTheme="minorHAnsi" w:hAnsiTheme="minorHAnsi" w:cstheme="minorHAnsi"/>
                                <w:b/>
                                <w:sz w:val="16"/>
                              </w:rPr>
                              <w:t>10.</w:t>
                            </w:r>
                            <w:r w:rsidRPr="003418C1">
                              <w:rPr>
                                <w:rFonts w:asciiTheme="minorHAnsi" w:hAnsiTheme="minorHAnsi" w:cstheme="minorHAnsi"/>
                                <w:b/>
                                <w:sz w:val="16"/>
                              </w:rPr>
                              <w:t>1</w:t>
                            </w:r>
                          </w:p>
                        </w:tc>
                        <w:tc>
                          <w:tcPr>
                            <w:tcW w:w="699" w:type="dxa"/>
                            <w:tcBorders>
                              <w:top w:val="nil"/>
                              <w:left w:val="nil"/>
                              <w:bottom w:val="nil"/>
                              <w:right w:val="nil"/>
                            </w:tcBorders>
                          </w:tcPr>
                          <w:p w14:paraId="562BE538" w14:textId="77777777" w:rsidR="009F7BBB" w:rsidRPr="00274A5A" w:rsidRDefault="009F7BBB" w:rsidP="00142BDD">
                            <w:pPr>
                              <w:rPr>
                                <w:rFonts w:asciiTheme="minorHAnsi" w:hAnsiTheme="minorHAnsi" w:cstheme="minorHAnsi"/>
                                <w:sz w:val="16"/>
                              </w:rPr>
                            </w:pPr>
                            <w:r>
                              <w:rPr>
                                <w:rFonts w:asciiTheme="minorHAnsi" w:hAnsiTheme="minorHAnsi" w:cstheme="minorHAnsi"/>
                                <w:sz w:val="16"/>
                              </w:rPr>
                              <w:t>3.</w:t>
                            </w:r>
                            <w:r w:rsidRPr="00274A5A">
                              <w:rPr>
                                <w:rFonts w:asciiTheme="minorHAnsi" w:hAnsiTheme="minorHAnsi" w:cstheme="minorHAnsi"/>
                                <w:sz w:val="16"/>
                              </w:rPr>
                              <w:t>23</w:t>
                            </w:r>
                          </w:p>
                        </w:tc>
                        <w:tc>
                          <w:tcPr>
                            <w:tcW w:w="699" w:type="dxa"/>
                            <w:tcBorders>
                              <w:top w:val="nil"/>
                              <w:left w:val="nil"/>
                              <w:bottom w:val="nil"/>
                              <w:right w:val="nil"/>
                            </w:tcBorders>
                          </w:tcPr>
                          <w:p w14:paraId="6D0581FD" w14:textId="77777777" w:rsidR="009F7BBB" w:rsidRPr="00274A5A" w:rsidRDefault="009F7BBB" w:rsidP="00142BDD">
                            <w:pPr>
                              <w:rPr>
                                <w:rFonts w:asciiTheme="minorHAnsi" w:hAnsiTheme="minorHAnsi" w:cstheme="minorHAnsi"/>
                                <w:sz w:val="16"/>
                              </w:rPr>
                            </w:pPr>
                            <w:r>
                              <w:rPr>
                                <w:rFonts w:asciiTheme="minorHAnsi" w:hAnsiTheme="minorHAnsi" w:cstheme="minorHAnsi"/>
                                <w:sz w:val="16"/>
                              </w:rPr>
                              <w:t>2.</w:t>
                            </w:r>
                            <w:r w:rsidRPr="00274A5A">
                              <w:rPr>
                                <w:rFonts w:asciiTheme="minorHAnsi" w:hAnsiTheme="minorHAnsi" w:cstheme="minorHAnsi"/>
                                <w:sz w:val="16"/>
                              </w:rPr>
                              <w:t>69</w:t>
                            </w:r>
                          </w:p>
                        </w:tc>
                        <w:tc>
                          <w:tcPr>
                            <w:tcW w:w="699" w:type="dxa"/>
                            <w:tcBorders>
                              <w:top w:val="nil"/>
                              <w:left w:val="nil"/>
                              <w:bottom w:val="nil"/>
                              <w:right w:val="nil"/>
                            </w:tcBorders>
                          </w:tcPr>
                          <w:p w14:paraId="0758AF4A" w14:textId="77777777" w:rsidR="009F7BBB" w:rsidRPr="00274A5A" w:rsidRDefault="009F7BBB" w:rsidP="00142BDD">
                            <w:pPr>
                              <w:rPr>
                                <w:rFonts w:asciiTheme="minorHAnsi" w:hAnsiTheme="minorHAnsi" w:cstheme="minorHAnsi"/>
                                <w:sz w:val="16"/>
                              </w:rPr>
                            </w:pPr>
                            <w:r>
                              <w:rPr>
                                <w:rFonts w:asciiTheme="minorHAnsi" w:hAnsiTheme="minorHAnsi" w:cstheme="minorHAnsi"/>
                                <w:sz w:val="16"/>
                              </w:rPr>
                              <w:t>1.</w:t>
                            </w:r>
                            <w:r w:rsidRPr="00274A5A">
                              <w:rPr>
                                <w:rFonts w:asciiTheme="minorHAnsi" w:hAnsiTheme="minorHAnsi" w:cstheme="minorHAnsi"/>
                                <w:sz w:val="16"/>
                              </w:rPr>
                              <w:t>59</w:t>
                            </w:r>
                          </w:p>
                        </w:tc>
                        <w:tc>
                          <w:tcPr>
                            <w:tcW w:w="699" w:type="dxa"/>
                            <w:tcBorders>
                              <w:top w:val="nil"/>
                              <w:left w:val="nil"/>
                              <w:bottom w:val="nil"/>
                              <w:right w:val="nil"/>
                            </w:tcBorders>
                          </w:tcPr>
                          <w:p w14:paraId="70495E68" w14:textId="77777777" w:rsidR="009F7BBB" w:rsidRPr="00274A5A" w:rsidRDefault="009F7BBB" w:rsidP="00142BDD">
                            <w:pPr>
                              <w:rPr>
                                <w:rFonts w:asciiTheme="minorHAnsi" w:hAnsiTheme="minorHAnsi" w:cstheme="minorHAnsi"/>
                                <w:sz w:val="16"/>
                              </w:rPr>
                            </w:pPr>
                            <w:r>
                              <w:rPr>
                                <w:rFonts w:asciiTheme="minorHAnsi" w:hAnsiTheme="minorHAnsi" w:cstheme="minorHAnsi"/>
                                <w:sz w:val="16"/>
                              </w:rPr>
                              <w:t>1.</w:t>
                            </w:r>
                            <w:r w:rsidRPr="00274A5A">
                              <w:rPr>
                                <w:rFonts w:asciiTheme="minorHAnsi" w:hAnsiTheme="minorHAnsi" w:cstheme="minorHAnsi"/>
                                <w:sz w:val="16"/>
                              </w:rPr>
                              <w:t>47</w:t>
                            </w:r>
                          </w:p>
                        </w:tc>
                      </w:tr>
                      <w:tr w:rsidR="009F7BBB" w:rsidRPr="00D46F17" w14:paraId="389FAEF4" w14:textId="77777777" w:rsidTr="000E6FDD">
                        <w:trPr>
                          <w:trHeight w:val="259"/>
                          <w:jc w:val="center"/>
                        </w:trPr>
                        <w:tc>
                          <w:tcPr>
                            <w:tcW w:w="699" w:type="dxa"/>
                            <w:tcBorders>
                              <w:top w:val="nil"/>
                              <w:left w:val="nil"/>
                              <w:bottom w:val="nil"/>
                              <w:right w:val="nil"/>
                            </w:tcBorders>
                            <w:shd w:val="clear" w:color="auto" w:fill="auto"/>
                            <w:noWrap/>
                            <w:hideMark/>
                          </w:tcPr>
                          <w:p w14:paraId="24D99094" w14:textId="77777777" w:rsidR="009F7BBB" w:rsidRPr="003418C1" w:rsidRDefault="009F7BBB" w:rsidP="00142BDD">
                            <w:pPr>
                              <w:rPr>
                                <w:rFonts w:asciiTheme="minorHAnsi" w:hAnsiTheme="minorHAnsi" w:cstheme="minorHAnsi"/>
                                <w:b/>
                                <w:sz w:val="16"/>
                              </w:rPr>
                            </w:pPr>
                            <w:r>
                              <w:rPr>
                                <w:rFonts w:asciiTheme="minorHAnsi" w:hAnsiTheme="minorHAnsi" w:cstheme="minorHAnsi"/>
                                <w:b/>
                                <w:sz w:val="16"/>
                              </w:rPr>
                              <w:t>11.</w:t>
                            </w:r>
                            <w:r w:rsidRPr="003418C1">
                              <w:rPr>
                                <w:rFonts w:asciiTheme="minorHAnsi" w:hAnsiTheme="minorHAnsi" w:cstheme="minorHAnsi"/>
                                <w:b/>
                                <w:sz w:val="16"/>
                              </w:rPr>
                              <w:t>5</w:t>
                            </w:r>
                          </w:p>
                        </w:tc>
                        <w:tc>
                          <w:tcPr>
                            <w:tcW w:w="699" w:type="dxa"/>
                            <w:tcBorders>
                              <w:top w:val="nil"/>
                              <w:left w:val="nil"/>
                              <w:bottom w:val="nil"/>
                              <w:right w:val="nil"/>
                            </w:tcBorders>
                          </w:tcPr>
                          <w:p w14:paraId="498C513C" w14:textId="77777777" w:rsidR="009F7BBB" w:rsidRPr="00274A5A" w:rsidRDefault="009F7BBB" w:rsidP="00142BDD">
                            <w:pPr>
                              <w:rPr>
                                <w:rFonts w:asciiTheme="minorHAnsi" w:hAnsiTheme="minorHAnsi" w:cstheme="minorHAnsi"/>
                                <w:sz w:val="16"/>
                              </w:rPr>
                            </w:pPr>
                            <w:r>
                              <w:rPr>
                                <w:rFonts w:asciiTheme="minorHAnsi" w:hAnsiTheme="minorHAnsi" w:cstheme="minorHAnsi"/>
                                <w:sz w:val="16"/>
                              </w:rPr>
                              <w:t>3.</w:t>
                            </w:r>
                            <w:r w:rsidRPr="00274A5A">
                              <w:rPr>
                                <w:rFonts w:asciiTheme="minorHAnsi" w:hAnsiTheme="minorHAnsi" w:cstheme="minorHAnsi"/>
                                <w:sz w:val="16"/>
                              </w:rPr>
                              <w:t>45</w:t>
                            </w:r>
                          </w:p>
                        </w:tc>
                        <w:tc>
                          <w:tcPr>
                            <w:tcW w:w="699" w:type="dxa"/>
                            <w:tcBorders>
                              <w:top w:val="nil"/>
                              <w:left w:val="nil"/>
                              <w:bottom w:val="nil"/>
                              <w:right w:val="nil"/>
                            </w:tcBorders>
                          </w:tcPr>
                          <w:p w14:paraId="271551FA" w14:textId="77777777" w:rsidR="009F7BBB" w:rsidRPr="00274A5A" w:rsidRDefault="009F7BBB" w:rsidP="00142BDD">
                            <w:pPr>
                              <w:rPr>
                                <w:rFonts w:asciiTheme="minorHAnsi" w:hAnsiTheme="minorHAnsi" w:cstheme="minorHAnsi"/>
                                <w:sz w:val="16"/>
                              </w:rPr>
                            </w:pPr>
                            <w:r>
                              <w:rPr>
                                <w:rFonts w:asciiTheme="minorHAnsi" w:hAnsiTheme="minorHAnsi" w:cstheme="minorHAnsi"/>
                                <w:sz w:val="16"/>
                              </w:rPr>
                              <w:t>2.</w:t>
                            </w:r>
                            <w:r w:rsidRPr="00274A5A">
                              <w:rPr>
                                <w:rFonts w:asciiTheme="minorHAnsi" w:hAnsiTheme="minorHAnsi" w:cstheme="minorHAnsi"/>
                                <w:sz w:val="16"/>
                              </w:rPr>
                              <w:t>75</w:t>
                            </w:r>
                          </w:p>
                        </w:tc>
                        <w:tc>
                          <w:tcPr>
                            <w:tcW w:w="699" w:type="dxa"/>
                            <w:tcBorders>
                              <w:top w:val="nil"/>
                              <w:left w:val="nil"/>
                              <w:bottom w:val="nil"/>
                              <w:right w:val="nil"/>
                            </w:tcBorders>
                          </w:tcPr>
                          <w:p w14:paraId="77F69BDD" w14:textId="77777777" w:rsidR="009F7BBB" w:rsidRPr="00274A5A" w:rsidRDefault="009F7BBB" w:rsidP="00142BDD">
                            <w:pPr>
                              <w:rPr>
                                <w:rFonts w:asciiTheme="minorHAnsi" w:hAnsiTheme="minorHAnsi" w:cstheme="minorHAnsi"/>
                                <w:sz w:val="16"/>
                              </w:rPr>
                            </w:pPr>
                            <w:r>
                              <w:rPr>
                                <w:rFonts w:asciiTheme="minorHAnsi" w:hAnsiTheme="minorHAnsi" w:cstheme="minorHAnsi"/>
                                <w:sz w:val="16"/>
                              </w:rPr>
                              <w:t>1.</w:t>
                            </w:r>
                            <w:r w:rsidRPr="00274A5A">
                              <w:rPr>
                                <w:rFonts w:asciiTheme="minorHAnsi" w:hAnsiTheme="minorHAnsi" w:cstheme="minorHAnsi"/>
                                <w:sz w:val="16"/>
                              </w:rPr>
                              <w:t>53</w:t>
                            </w:r>
                          </w:p>
                        </w:tc>
                        <w:tc>
                          <w:tcPr>
                            <w:tcW w:w="699" w:type="dxa"/>
                            <w:tcBorders>
                              <w:top w:val="nil"/>
                              <w:left w:val="nil"/>
                              <w:bottom w:val="nil"/>
                              <w:right w:val="nil"/>
                            </w:tcBorders>
                          </w:tcPr>
                          <w:p w14:paraId="4AC66864" w14:textId="77777777" w:rsidR="009F7BBB" w:rsidRPr="00274A5A" w:rsidRDefault="009F7BBB" w:rsidP="00142BDD">
                            <w:pPr>
                              <w:rPr>
                                <w:rFonts w:asciiTheme="minorHAnsi" w:hAnsiTheme="minorHAnsi" w:cstheme="minorHAnsi"/>
                                <w:sz w:val="16"/>
                              </w:rPr>
                            </w:pPr>
                            <w:r>
                              <w:rPr>
                                <w:rFonts w:asciiTheme="minorHAnsi" w:hAnsiTheme="minorHAnsi" w:cstheme="minorHAnsi"/>
                                <w:sz w:val="16"/>
                              </w:rPr>
                              <w:t>1.</w:t>
                            </w:r>
                            <w:r w:rsidRPr="00274A5A">
                              <w:rPr>
                                <w:rFonts w:asciiTheme="minorHAnsi" w:hAnsiTheme="minorHAnsi" w:cstheme="minorHAnsi"/>
                                <w:sz w:val="16"/>
                              </w:rPr>
                              <w:t>41</w:t>
                            </w:r>
                          </w:p>
                        </w:tc>
                      </w:tr>
                      <w:tr w:rsidR="009F7BBB" w:rsidRPr="00D46F17" w14:paraId="066B8D0C" w14:textId="77777777" w:rsidTr="000E6FDD">
                        <w:trPr>
                          <w:trHeight w:val="259"/>
                          <w:jc w:val="center"/>
                        </w:trPr>
                        <w:tc>
                          <w:tcPr>
                            <w:tcW w:w="699" w:type="dxa"/>
                            <w:tcBorders>
                              <w:top w:val="nil"/>
                              <w:left w:val="nil"/>
                              <w:bottom w:val="nil"/>
                              <w:right w:val="nil"/>
                            </w:tcBorders>
                            <w:shd w:val="clear" w:color="auto" w:fill="auto"/>
                            <w:noWrap/>
                            <w:hideMark/>
                          </w:tcPr>
                          <w:p w14:paraId="61078C52" w14:textId="77777777" w:rsidR="009F7BBB" w:rsidRPr="003418C1" w:rsidRDefault="009F7BBB" w:rsidP="00142BDD">
                            <w:pPr>
                              <w:rPr>
                                <w:rFonts w:asciiTheme="minorHAnsi" w:hAnsiTheme="minorHAnsi" w:cstheme="minorHAnsi"/>
                                <w:b/>
                                <w:sz w:val="16"/>
                              </w:rPr>
                            </w:pPr>
                            <w:r>
                              <w:rPr>
                                <w:rFonts w:asciiTheme="minorHAnsi" w:hAnsiTheme="minorHAnsi" w:cstheme="minorHAnsi"/>
                                <w:b/>
                                <w:sz w:val="16"/>
                              </w:rPr>
                              <w:t>13.</w:t>
                            </w:r>
                            <w:r w:rsidRPr="003418C1">
                              <w:rPr>
                                <w:rFonts w:asciiTheme="minorHAnsi" w:hAnsiTheme="minorHAnsi" w:cstheme="minorHAnsi"/>
                                <w:b/>
                                <w:sz w:val="16"/>
                              </w:rPr>
                              <w:t>0</w:t>
                            </w:r>
                          </w:p>
                        </w:tc>
                        <w:tc>
                          <w:tcPr>
                            <w:tcW w:w="699" w:type="dxa"/>
                            <w:tcBorders>
                              <w:top w:val="nil"/>
                              <w:left w:val="nil"/>
                              <w:bottom w:val="nil"/>
                              <w:right w:val="nil"/>
                            </w:tcBorders>
                          </w:tcPr>
                          <w:p w14:paraId="799F2324" w14:textId="77777777" w:rsidR="009F7BBB" w:rsidRPr="00274A5A" w:rsidRDefault="009F7BBB" w:rsidP="00142BDD">
                            <w:pPr>
                              <w:rPr>
                                <w:rFonts w:asciiTheme="minorHAnsi" w:hAnsiTheme="minorHAnsi" w:cstheme="minorHAnsi"/>
                                <w:sz w:val="16"/>
                              </w:rPr>
                            </w:pPr>
                            <w:r>
                              <w:rPr>
                                <w:rFonts w:asciiTheme="minorHAnsi" w:hAnsiTheme="minorHAnsi" w:cstheme="minorHAnsi"/>
                                <w:sz w:val="16"/>
                              </w:rPr>
                              <w:t>2.</w:t>
                            </w:r>
                            <w:r w:rsidRPr="00274A5A">
                              <w:rPr>
                                <w:rFonts w:asciiTheme="minorHAnsi" w:hAnsiTheme="minorHAnsi" w:cstheme="minorHAnsi"/>
                                <w:sz w:val="16"/>
                              </w:rPr>
                              <w:t>78</w:t>
                            </w:r>
                          </w:p>
                        </w:tc>
                        <w:tc>
                          <w:tcPr>
                            <w:tcW w:w="699" w:type="dxa"/>
                            <w:tcBorders>
                              <w:top w:val="nil"/>
                              <w:left w:val="nil"/>
                              <w:bottom w:val="nil"/>
                              <w:right w:val="nil"/>
                            </w:tcBorders>
                          </w:tcPr>
                          <w:p w14:paraId="691417DC" w14:textId="77777777" w:rsidR="009F7BBB" w:rsidRPr="00274A5A" w:rsidRDefault="009F7BBB" w:rsidP="00142BDD">
                            <w:pPr>
                              <w:rPr>
                                <w:rFonts w:asciiTheme="minorHAnsi" w:hAnsiTheme="minorHAnsi" w:cstheme="minorHAnsi"/>
                                <w:sz w:val="16"/>
                              </w:rPr>
                            </w:pPr>
                            <w:r>
                              <w:rPr>
                                <w:rFonts w:asciiTheme="minorHAnsi" w:hAnsiTheme="minorHAnsi" w:cstheme="minorHAnsi"/>
                                <w:sz w:val="16"/>
                              </w:rPr>
                              <w:t>2.</w:t>
                            </w:r>
                            <w:r w:rsidRPr="00274A5A">
                              <w:rPr>
                                <w:rFonts w:asciiTheme="minorHAnsi" w:hAnsiTheme="minorHAnsi" w:cstheme="minorHAnsi"/>
                                <w:sz w:val="16"/>
                              </w:rPr>
                              <w:t>30</w:t>
                            </w:r>
                          </w:p>
                        </w:tc>
                        <w:tc>
                          <w:tcPr>
                            <w:tcW w:w="699" w:type="dxa"/>
                            <w:tcBorders>
                              <w:top w:val="nil"/>
                              <w:left w:val="nil"/>
                              <w:bottom w:val="nil"/>
                              <w:right w:val="nil"/>
                            </w:tcBorders>
                          </w:tcPr>
                          <w:p w14:paraId="42E42F75" w14:textId="77777777" w:rsidR="009F7BBB" w:rsidRPr="00274A5A" w:rsidRDefault="009F7BBB" w:rsidP="00142BDD">
                            <w:pPr>
                              <w:rPr>
                                <w:rFonts w:asciiTheme="minorHAnsi" w:hAnsiTheme="minorHAnsi" w:cstheme="minorHAnsi"/>
                                <w:sz w:val="16"/>
                              </w:rPr>
                            </w:pPr>
                            <w:r>
                              <w:rPr>
                                <w:rFonts w:asciiTheme="minorHAnsi" w:hAnsiTheme="minorHAnsi" w:cstheme="minorHAnsi"/>
                                <w:sz w:val="16"/>
                              </w:rPr>
                              <w:t>1.</w:t>
                            </w:r>
                            <w:r w:rsidRPr="00274A5A">
                              <w:rPr>
                                <w:rFonts w:asciiTheme="minorHAnsi" w:hAnsiTheme="minorHAnsi" w:cstheme="minorHAnsi"/>
                                <w:sz w:val="16"/>
                              </w:rPr>
                              <w:t>57</w:t>
                            </w:r>
                          </w:p>
                        </w:tc>
                        <w:tc>
                          <w:tcPr>
                            <w:tcW w:w="699" w:type="dxa"/>
                            <w:tcBorders>
                              <w:top w:val="nil"/>
                              <w:left w:val="nil"/>
                              <w:bottom w:val="nil"/>
                              <w:right w:val="nil"/>
                            </w:tcBorders>
                          </w:tcPr>
                          <w:p w14:paraId="46FD81DB" w14:textId="77777777" w:rsidR="009F7BBB" w:rsidRPr="00274A5A" w:rsidRDefault="009F7BBB" w:rsidP="00142BDD">
                            <w:pPr>
                              <w:rPr>
                                <w:rFonts w:asciiTheme="minorHAnsi" w:hAnsiTheme="minorHAnsi" w:cstheme="minorHAnsi"/>
                                <w:sz w:val="16"/>
                              </w:rPr>
                            </w:pPr>
                            <w:r>
                              <w:rPr>
                                <w:rFonts w:asciiTheme="minorHAnsi" w:hAnsiTheme="minorHAnsi" w:cstheme="minorHAnsi"/>
                                <w:sz w:val="16"/>
                              </w:rPr>
                              <w:t>1.</w:t>
                            </w:r>
                            <w:r w:rsidRPr="00274A5A">
                              <w:rPr>
                                <w:rFonts w:asciiTheme="minorHAnsi" w:hAnsiTheme="minorHAnsi" w:cstheme="minorHAnsi"/>
                                <w:sz w:val="16"/>
                              </w:rPr>
                              <w:t>45</w:t>
                            </w:r>
                          </w:p>
                        </w:tc>
                      </w:tr>
                      <w:tr w:rsidR="009F7BBB" w:rsidRPr="00D46F17" w14:paraId="1F2DA3A8" w14:textId="77777777" w:rsidTr="000E6FDD">
                        <w:trPr>
                          <w:trHeight w:val="259"/>
                          <w:jc w:val="center"/>
                        </w:trPr>
                        <w:tc>
                          <w:tcPr>
                            <w:tcW w:w="699" w:type="dxa"/>
                            <w:tcBorders>
                              <w:top w:val="nil"/>
                              <w:left w:val="nil"/>
                              <w:bottom w:val="nil"/>
                              <w:right w:val="nil"/>
                            </w:tcBorders>
                            <w:shd w:val="clear" w:color="auto" w:fill="auto"/>
                            <w:noWrap/>
                            <w:hideMark/>
                          </w:tcPr>
                          <w:p w14:paraId="670EBAB5" w14:textId="77777777" w:rsidR="009F7BBB" w:rsidRPr="003418C1" w:rsidRDefault="009F7BBB" w:rsidP="00142BDD">
                            <w:pPr>
                              <w:rPr>
                                <w:rFonts w:asciiTheme="minorHAnsi" w:hAnsiTheme="minorHAnsi" w:cstheme="minorHAnsi"/>
                                <w:b/>
                                <w:sz w:val="16"/>
                              </w:rPr>
                            </w:pPr>
                            <w:r>
                              <w:rPr>
                                <w:rFonts w:asciiTheme="minorHAnsi" w:hAnsiTheme="minorHAnsi" w:cstheme="minorHAnsi"/>
                                <w:b/>
                                <w:sz w:val="16"/>
                              </w:rPr>
                              <w:t>14.</w:t>
                            </w:r>
                            <w:r w:rsidRPr="003418C1">
                              <w:rPr>
                                <w:rFonts w:asciiTheme="minorHAnsi" w:hAnsiTheme="minorHAnsi" w:cstheme="minorHAnsi"/>
                                <w:b/>
                                <w:sz w:val="16"/>
                              </w:rPr>
                              <w:t>2</w:t>
                            </w:r>
                          </w:p>
                        </w:tc>
                        <w:tc>
                          <w:tcPr>
                            <w:tcW w:w="699" w:type="dxa"/>
                            <w:tcBorders>
                              <w:top w:val="nil"/>
                              <w:left w:val="nil"/>
                              <w:bottom w:val="nil"/>
                              <w:right w:val="nil"/>
                            </w:tcBorders>
                          </w:tcPr>
                          <w:p w14:paraId="3B1D982E" w14:textId="77777777" w:rsidR="009F7BBB" w:rsidRPr="00274A5A" w:rsidRDefault="009F7BBB" w:rsidP="00142BDD">
                            <w:pPr>
                              <w:rPr>
                                <w:rFonts w:asciiTheme="minorHAnsi" w:hAnsiTheme="minorHAnsi" w:cstheme="minorHAnsi"/>
                                <w:sz w:val="16"/>
                              </w:rPr>
                            </w:pPr>
                            <w:r>
                              <w:rPr>
                                <w:rFonts w:asciiTheme="minorHAnsi" w:hAnsiTheme="minorHAnsi" w:cstheme="minorHAnsi"/>
                                <w:sz w:val="16"/>
                              </w:rPr>
                              <w:t>2.</w:t>
                            </w:r>
                            <w:r w:rsidRPr="00274A5A">
                              <w:rPr>
                                <w:rFonts w:asciiTheme="minorHAnsi" w:hAnsiTheme="minorHAnsi" w:cstheme="minorHAnsi"/>
                                <w:sz w:val="16"/>
                              </w:rPr>
                              <w:t>70</w:t>
                            </w:r>
                          </w:p>
                        </w:tc>
                        <w:tc>
                          <w:tcPr>
                            <w:tcW w:w="699" w:type="dxa"/>
                            <w:tcBorders>
                              <w:top w:val="nil"/>
                              <w:left w:val="nil"/>
                              <w:bottom w:val="nil"/>
                              <w:right w:val="nil"/>
                            </w:tcBorders>
                          </w:tcPr>
                          <w:p w14:paraId="79640229" w14:textId="77777777" w:rsidR="009F7BBB" w:rsidRPr="00274A5A" w:rsidRDefault="009F7BBB" w:rsidP="00142BDD">
                            <w:pPr>
                              <w:rPr>
                                <w:rFonts w:asciiTheme="minorHAnsi" w:hAnsiTheme="minorHAnsi" w:cstheme="minorHAnsi"/>
                                <w:sz w:val="16"/>
                              </w:rPr>
                            </w:pPr>
                            <w:r>
                              <w:rPr>
                                <w:rFonts w:asciiTheme="minorHAnsi" w:hAnsiTheme="minorHAnsi" w:cstheme="minorHAnsi"/>
                                <w:sz w:val="16"/>
                              </w:rPr>
                              <w:t>2.</w:t>
                            </w:r>
                            <w:r w:rsidRPr="00274A5A">
                              <w:rPr>
                                <w:rFonts w:asciiTheme="minorHAnsi" w:hAnsiTheme="minorHAnsi" w:cstheme="minorHAnsi"/>
                                <w:sz w:val="16"/>
                              </w:rPr>
                              <w:t>23</w:t>
                            </w:r>
                          </w:p>
                        </w:tc>
                        <w:tc>
                          <w:tcPr>
                            <w:tcW w:w="699" w:type="dxa"/>
                            <w:tcBorders>
                              <w:top w:val="nil"/>
                              <w:left w:val="nil"/>
                              <w:bottom w:val="nil"/>
                              <w:right w:val="nil"/>
                            </w:tcBorders>
                          </w:tcPr>
                          <w:p w14:paraId="0CB3DCDA" w14:textId="77777777" w:rsidR="009F7BBB" w:rsidRPr="00274A5A" w:rsidRDefault="009F7BBB" w:rsidP="00142BDD">
                            <w:pPr>
                              <w:rPr>
                                <w:rFonts w:asciiTheme="minorHAnsi" w:hAnsiTheme="minorHAnsi" w:cstheme="minorHAnsi"/>
                                <w:sz w:val="16"/>
                              </w:rPr>
                            </w:pPr>
                            <w:r>
                              <w:rPr>
                                <w:rFonts w:asciiTheme="minorHAnsi" w:hAnsiTheme="minorHAnsi" w:cstheme="minorHAnsi"/>
                                <w:sz w:val="16"/>
                              </w:rPr>
                              <w:t>1.</w:t>
                            </w:r>
                            <w:r w:rsidRPr="00274A5A">
                              <w:rPr>
                                <w:rFonts w:asciiTheme="minorHAnsi" w:hAnsiTheme="minorHAnsi" w:cstheme="minorHAnsi"/>
                                <w:sz w:val="16"/>
                              </w:rPr>
                              <w:t>50</w:t>
                            </w:r>
                          </w:p>
                        </w:tc>
                        <w:tc>
                          <w:tcPr>
                            <w:tcW w:w="699" w:type="dxa"/>
                            <w:tcBorders>
                              <w:top w:val="nil"/>
                              <w:left w:val="nil"/>
                              <w:bottom w:val="nil"/>
                              <w:right w:val="nil"/>
                            </w:tcBorders>
                          </w:tcPr>
                          <w:p w14:paraId="6B2C57B5" w14:textId="77777777" w:rsidR="009F7BBB" w:rsidRPr="00274A5A" w:rsidRDefault="009F7BBB" w:rsidP="00142BDD">
                            <w:pPr>
                              <w:rPr>
                                <w:rFonts w:asciiTheme="minorHAnsi" w:hAnsiTheme="minorHAnsi" w:cstheme="minorHAnsi"/>
                                <w:sz w:val="16"/>
                              </w:rPr>
                            </w:pPr>
                            <w:r>
                              <w:rPr>
                                <w:rFonts w:asciiTheme="minorHAnsi" w:hAnsiTheme="minorHAnsi" w:cstheme="minorHAnsi"/>
                                <w:sz w:val="16"/>
                              </w:rPr>
                              <w:t>1.</w:t>
                            </w:r>
                            <w:r w:rsidRPr="00274A5A">
                              <w:rPr>
                                <w:rFonts w:asciiTheme="minorHAnsi" w:hAnsiTheme="minorHAnsi" w:cstheme="minorHAnsi"/>
                                <w:sz w:val="16"/>
                              </w:rPr>
                              <w:t>40</w:t>
                            </w:r>
                          </w:p>
                        </w:tc>
                      </w:tr>
                      <w:tr w:rsidR="009F7BBB" w:rsidRPr="00D46F17" w14:paraId="3644EA23" w14:textId="77777777" w:rsidTr="000E6FDD">
                        <w:trPr>
                          <w:trHeight w:val="259"/>
                          <w:jc w:val="center"/>
                        </w:trPr>
                        <w:tc>
                          <w:tcPr>
                            <w:tcW w:w="699" w:type="dxa"/>
                            <w:tcBorders>
                              <w:top w:val="nil"/>
                              <w:left w:val="nil"/>
                              <w:bottom w:val="nil"/>
                              <w:right w:val="nil"/>
                            </w:tcBorders>
                            <w:shd w:val="clear" w:color="auto" w:fill="auto"/>
                            <w:noWrap/>
                            <w:hideMark/>
                          </w:tcPr>
                          <w:p w14:paraId="34EC22E6" w14:textId="77777777" w:rsidR="009F7BBB" w:rsidRPr="003418C1" w:rsidRDefault="009F7BBB" w:rsidP="00142BDD">
                            <w:pPr>
                              <w:rPr>
                                <w:rFonts w:asciiTheme="minorHAnsi" w:hAnsiTheme="minorHAnsi" w:cstheme="minorHAnsi"/>
                                <w:b/>
                                <w:sz w:val="16"/>
                              </w:rPr>
                            </w:pPr>
                            <w:r>
                              <w:rPr>
                                <w:rFonts w:asciiTheme="minorHAnsi" w:hAnsiTheme="minorHAnsi" w:cstheme="minorHAnsi"/>
                                <w:b/>
                                <w:sz w:val="16"/>
                              </w:rPr>
                              <w:t>15.</w:t>
                            </w:r>
                            <w:r w:rsidRPr="003418C1">
                              <w:rPr>
                                <w:rFonts w:asciiTheme="minorHAnsi" w:hAnsiTheme="minorHAnsi" w:cstheme="minorHAnsi"/>
                                <w:b/>
                                <w:sz w:val="16"/>
                              </w:rPr>
                              <w:t>4</w:t>
                            </w:r>
                          </w:p>
                        </w:tc>
                        <w:tc>
                          <w:tcPr>
                            <w:tcW w:w="699" w:type="dxa"/>
                            <w:tcBorders>
                              <w:top w:val="nil"/>
                              <w:left w:val="nil"/>
                              <w:bottom w:val="nil"/>
                              <w:right w:val="nil"/>
                            </w:tcBorders>
                          </w:tcPr>
                          <w:p w14:paraId="6203943D" w14:textId="77777777" w:rsidR="009F7BBB" w:rsidRPr="00274A5A" w:rsidRDefault="009F7BBB" w:rsidP="00142BDD">
                            <w:pPr>
                              <w:rPr>
                                <w:rFonts w:asciiTheme="minorHAnsi" w:hAnsiTheme="minorHAnsi" w:cstheme="minorHAnsi"/>
                                <w:sz w:val="16"/>
                              </w:rPr>
                            </w:pPr>
                            <w:r>
                              <w:rPr>
                                <w:rFonts w:asciiTheme="minorHAnsi" w:hAnsiTheme="minorHAnsi" w:cstheme="minorHAnsi"/>
                                <w:sz w:val="16"/>
                              </w:rPr>
                              <w:t>1.</w:t>
                            </w:r>
                            <w:r w:rsidRPr="00274A5A">
                              <w:rPr>
                                <w:rFonts w:asciiTheme="minorHAnsi" w:hAnsiTheme="minorHAnsi" w:cstheme="minorHAnsi"/>
                                <w:sz w:val="16"/>
                              </w:rPr>
                              <w:t>77</w:t>
                            </w:r>
                          </w:p>
                        </w:tc>
                        <w:tc>
                          <w:tcPr>
                            <w:tcW w:w="699" w:type="dxa"/>
                            <w:tcBorders>
                              <w:top w:val="nil"/>
                              <w:left w:val="nil"/>
                              <w:bottom w:val="nil"/>
                              <w:right w:val="nil"/>
                            </w:tcBorders>
                          </w:tcPr>
                          <w:p w14:paraId="3E5ADB53" w14:textId="77777777" w:rsidR="009F7BBB" w:rsidRPr="00274A5A" w:rsidRDefault="009F7BBB" w:rsidP="00142BDD">
                            <w:pPr>
                              <w:rPr>
                                <w:rFonts w:asciiTheme="minorHAnsi" w:hAnsiTheme="minorHAnsi" w:cstheme="minorHAnsi"/>
                                <w:sz w:val="16"/>
                              </w:rPr>
                            </w:pPr>
                            <w:r>
                              <w:rPr>
                                <w:rFonts w:asciiTheme="minorHAnsi" w:hAnsiTheme="minorHAnsi" w:cstheme="minorHAnsi"/>
                                <w:sz w:val="16"/>
                              </w:rPr>
                              <w:t>1.</w:t>
                            </w:r>
                            <w:r w:rsidRPr="00274A5A">
                              <w:rPr>
                                <w:rFonts w:asciiTheme="minorHAnsi" w:hAnsiTheme="minorHAnsi" w:cstheme="minorHAnsi"/>
                                <w:sz w:val="16"/>
                              </w:rPr>
                              <w:t>57</w:t>
                            </w:r>
                          </w:p>
                        </w:tc>
                        <w:tc>
                          <w:tcPr>
                            <w:tcW w:w="699" w:type="dxa"/>
                            <w:tcBorders>
                              <w:top w:val="nil"/>
                              <w:left w:val="nil"/>
                              <w:bottom w:val="nil"/>
                              <w:right w:val="nil"/>
                            </w:tcBorders>
                          </w:tcPr>
                          <w:p w14:paraId="3E9CDFF6" w14:textId="77777777" w:rsidR="009F7BBB" w:rsidRPr="00274A5A" w:rsidRDefault="009F7BBB" w:rsidP="00142BDD">
                            <w:pPr>
                              <w:rPr>
                                <w:rFonts w:asciiTheme="minorHAnsi" w:hAnsiTheme="minorHAnsi" w:cstheme="minorHAnsi"/>
                                <w:sz w:val="16"/>
                              </w:rPr>
                            </w:pPr>
                            <w:r>
                              <w:rPr>
                                <w:rFonts w:asciiTheme="minorHAnsi" w:hAnsiTheme="minorHAnsi" w:cstheme="minorHAnsi"/>
                                <w:sz w:val="16"/>
                              </w:rPr>
                              <w:t>1.</w:t>
                            </w:r>
                            <w:r w:rsidRPr="00274A5A">
                              <w:rPr>
                                <w:rFonts w:asciiTheme="minorHAnsi" w:hAnsiTheme="minorHAnsi" w:cstheme="minorHAnsi"/>
                                <w:sz w:val="16"/>
                              </w:rPr>
                              <w:t>27</w:t>
                            </w:r>
                          </w:p>
                        </w:tc>
                        <w:tc>
                          <w:tcPr>
                            <w:tcW w:w="699" w:type="dxa"/>
                            <w:tcBorders>
                              <w:top w:val="nil"/>
                              <w:left w:val="nil"/>
                              <w:bottom w:val="nil"/>
                              <w:right w:val="nil"/>
                            </w:tcBorders>
                          </w:tcPr>
                          <w:p w14:paraId="2348ADEC" w14:textId="77777777" w:rsidR="009F7BBB" w:rsidRPr="00274A5A" w:rsidRDefault="009F7BBB" w:rsidP="00142BDD">
                            <w:pPr>
                              <w:rPr>
                                <w:rFonts w:asciiTheme="minorHAnsi" w:hAnsiTheme="minorHAnsi" w:cstheme="minorHAnsi"/>
                                <w:sz w:val="16"/>
                              </w:rPr>
                            </w:pPr>
                            <w:r>
                              <w:rPr>
                                <w:rFonts w:asciiTheme="minorHAnsi" w:hAnsiTheme="minorHAnsi" w:cstheme="minorHAnsi"/>
                                <w:sz w:val="16"/>
                              </w:rPr>
                              <w:t>1.</w:t>
                            </w:r>
                            <w:r w:rsidRPr="00274A5A">
                              <w:rPr>
                                <w:rFonts w:asciiTheme="minorHAnsi" w:hAnsiTheme="minorHAnsi" w:cstheme="minorHAnsi"/>
                                <w:sz w:val="16"/>
                              </w:rPr>
                              <w:t>19</w:t>
                            </w:r>
                          </w:p>
                        </w:tc>
                      </w:tr>
                      <w:tr w:rsidR="009F7BBB" w:rsidRPr="00D46F17" w14:paraId="31D3075E" w14:textId="77777777" w:rsidTr="000E6FDD">
                        <w:trPr>
                          <w:trHeight w:val="259"/>
                          <w:jc w:val="center"/>
                        </w:trPr>
                        <w:tc>
                          <w:tcPr>
                            <w:tcW w:w="699" w:type="dxa"/>
                            <w:tcBorders>
                              <w:top w:val="nil"/>
                              <w:left w:val="nil"/>
                              <w:bottom w:val="nil"/>
                              <w:right w:val="nil"/>
                            </w:tcBorders>
                            <w:shd w:val="clear" w:color="auto" w:fill="auto"/>
                            <w:noWrap/>
                            <w:hideMark/>
                          </w:tcPr>
                          <w:p w14:paraId="0CD70B6C" w14:textId="77777777" w:rsidR="009F7BBB" w:rsidRPr="003418C1" w:rsidRDefault="009F7BBB" w:rsidP="00142BDD">
                            <w:pPr>
                              <w:rPr>
                                <w:rFonts w:asciiTheme="minorHAnsi" w:hAnsiTheme="minorHAnsi" w:cstheme="minorHAnsi"/>
                                <w:b/>
                                <w:sz w:val="16"/>
                              </w:rPr>
                            </w:pPr>
                            <w:r>
                              <w:rPr>
                                <w:rFonts w:asciiTheme="minorHAnsi" w:hAnsiTheme="minorHAnsi" w:cstheme="minorHAnsi"/>
                                <w:b/>
                                <w:sz w:val="16"/>
                              </w:rPr>
                              <w:t>17.</w:t>
                            </w:r>
                            <w:r w:rsidRPr="003418C1">
                              <w:rPr>
                                <w:rFonts w:asciiTheme="minorHAnsi" w:hAnsiTheme="minorHAnsi" w:cstheme="minorHAnsi"/>
                                <w:b/>
                                <w:sz w:val="16"/>
                              </w:rPr>
                              <w:t>3</w:t>
                            </w:r>
                          </w:p>
                        </w:tc>
                        <w:tc>
                          <w:tcPr>
                            <w:tcW w:w="699" w:type="dxa"/>
                            <w:tcBorders>
                              <w:top w:val="nil"/>
                              <w:left w:val="nil"/>
                              <w:bottom w:val="nil"/>
                              <w:right w:val="nil"/>
                            </w:tcBorders>
                          </w:tcPr>
                          <w:p w14:paraId="30DDE562" w14:textId="77777777" w:rsidR="009F7BBB" w:rsidRPr="00274A5A" w:rsidRDefault="009F7BBB" w:rsidP="00142BDD">
                            <w:pPr>
                              <w:rPr>
                                <w:rFonts w:asciiTheme="minorHAnsi" w:hAnsiTheme="minorHAnsi" w:cstheme="minorHAnsi"/>
                                <w:sz w:val="16"/>
                              </w:rPr>
                            </w:pPr>
                            <w:r>
                              <w:rPr>
                                <w:rFonts w:asciiTheme="minorHAnsi" w:hAnsiTheme="minorHAnsi" w:cstheme="minorHAnsi"/>
                                <w:sz w:val="16"/>
                              </w:rPr>
                              <w:t>1.</w:t>
                            </w:r>
                            <w:r w:rsidRPr="00274A5A">
                              <w:rPr>
                                <w:rFonts w:asciiTheme="minorHAnsi" w:hAnsiTheme="minorHAnsi" w:cstheme="minorHAnsi"/>
                                <w:sz w:val="16"/>
                              </w:rPr>
                              <w:t>74</w:t>
                            </w:r>
                          </w:p>
                        </w:tc>
                        <w:tc>
                          <w:tcPr>
                            <w:tcW w:w="699" w:type="dxa"/>
                            <w:tcBorders>
                              <w:top w:val="nil"/>
                              <w:left w:val="nil"/>
                              <w:bottom w:val="nil"/>
                              <w:right w:val="nil"/>
                            </w:tcBorders>
                          </w:tcPr>
                          <w:p w14:paraId="4BB5AE74" w14:textId="77777777" w:rsidR="009F7BBB" w:rsidRPr="00274A5A" w:rsidRDefault="009F7BBB" w:rsidP="00142BDD">
                            <w:pPr>
                              <w:rPr>
                                <w:rFonts w:asciiTheme="minorHAnsi" w:hAnsiTheme="minorHAnsi" w:cstheme="minorHAnsi"/>
                                <w:sz w:val="16"/>
                              </w:rPr>
                            </w:pPr>
                            <w:r>
                              <w:rPr>
                                <w:rFonts w:asciiTheme="minorHAnsi" w:hAnsiTheme="minorHAnsi" w:cstheme="minorHAnsi"/>
                                <w:sz w:val="16"/>
                              </w:rPr>
                              <w:t>1.</w:t>
                            </w:r>
                            <w:r w:rsidRPr="00274A5A">
                              <w:rPr>
                                <w:rFonts w:asciiTheme="minorHAnsi" w:hAnsiTheme="minorHAnsi" w:cstheme="minorHAnsi"/>
                                <w:sz w:val="16"/>
                              </w:rPr>
                              <w:t>53</w:t>
                            </w:r>
                          </w:p>
                        </w:tc>
                        <w:tc>
                          <w:tcPr>
                            <w:tcW w:w="699" w:type="dxa"/>
                            <w:tcBorders>
                              <w:top w:val="nil"/>
                              <w:left w:val="nil"/>
                              <w:bottom w:val="nil"/>
                              <w:right w:val="nil"/>
                            </w:tcBorders>
                          </w:tcPr>
                          <w:p w14:paraId="13F2676B" w14:textId="77777777" w:rsidR="009F7BBB" w:rsidRPr="00274A5A" w:rsidRDefault="009F7BBB" w:rsidP="00142BDD">
                            <w:pPr>
                              <w:rPr>
                                <w:rFonts w:asciiTheme="minorHAnsi" w:hAnsiTheme="minorHAnsi" w:cstheme="minorHAnsi"/>
                                <w:sz w:val="16"/>
                              </w:rPr>
                            </w:pPr>
                            <w:r>
                              <w:rPr>
                                <w:rFonts w:asciiTheme="minorHAnsi" w:hAnsiTheme="minorHAnsi" w:cstheme="minorHAnsi"/>
                                <w:sz w:val="16"/>
                              </w:rPr>
                              <w:t>1.</w:t>
                            </w:r>
                            <w:r w:rsidRPr="00274A5A">
                              <w:rPr>
                                <w:rFonts w:asciiTheme="minorHAnsi" w:hAnsiTheme="minorHAnsi" w:cstheme="minorHAnsi"/>
                                <w:sz w:val="16"/>
                              </w:rPr>
                              <w:t>26</w:t>
                            </w:r>
                          </w:p>
                        </w:tc>
                        <w:tc>
                          <w:tcPr>
                            <w:tcW w:w="699" w:type="dxa"/>
                            <w:tcBorders>
                              <w:top w:val="nil"/>
                              <w:left w:val="nil"/>
                              <w:bottom w:val="nil"/>
                              <w:right w:val="nil"/>
                            </w:tcBorders>
                          </w:tcPr>
                          <w:p w14:paraId="55762E17" w14:textId="77777777" w:rsidR="009F7BBB" w:rsidRPr="00274A5A" w:rsidRDefault="009F7BBB" w:rsidP="00142BDD">
                            <w:pPr>
                              <w:rPr>
                                <w:rFonts w:asciiTheme="minorHAnsi" w:hAnsiTheme="minorHAnsi" w:cstheme="minorHAnsi"/>
                                <w:sz w:val="16"/>
                              </w:rPr>
                            </w:pPr>
                            <w:r>
                              <w:rPr>
                                <w:rFonts w:asciiTheme="minorHAnsi" w:hAnsiTheme="minorHAnsi" w:cstheme="minorHAnsi"/>
                                <w:sz w:val="16"/>
                              </w:rPr>
                              <w:t>1.</w:t>
                            </w:r>
                            <w:r w:rsidRPr="00274A5A">
                              <w:rPr>
                                <w:rFonts w:asciiTheme="minorHAnsi" w:hAnsiTheme="minorHAnsi" w:cstheme="minorHAnsi"/>
                                <w:sz w:val="16"/>
                              </w:rPr>
                              <w:t>17</w:t>
                            </w:r>
                          </w:p>
                        </w:tc>
                      </w:tr>
                      <w:tr w:rsidR="009F7BBB" w:rsidRPr="00D46F17" w14:paraId="23C8A9CA" w14:textId="77777777" w:rsidTr="000E6FDD">
                        <w:trPr>
                          <w:trHeight w:val="259"/>
                          <w:jc w:val="center"/>
                        </w:trPr>
                        <w:tc>
                          <w:tcPr>
                            <w:tcW w:w="699" w:type="dxa"/>
                            <w:tcBorders>
                              <w:top w:val="nil"/>
                              <w:left w:val="nil"/>
                              <w:right w:val="nil"/>
                            </w:tcBorders>
                            <w:shd w:val="clear" w:color="auto" w:fill="auto"/>
                            <w:noWrap/>
                            <w:hideMark/>
                          </w:tcPr>
                          <w:p w14:paraId="07CE60EB" w14:textId="77777777" w:rsidR="009F7BBB" w:rsidRPr="003418C1" w:rsidRDefault="009F7BBB" w:rsidP="00142BDD">
                            <w:pPr>
                              <w:rPr>
                                <w:rFonts w:asciiTheme="minorHAnsi" w:hAnsiTheme="minorHAnsi" w:cstheme="minorHAnsi"/>
                                <w:b/>
                                <w:sz w:val="16"/>
                              </w:rPr>
                            </w:pPr>
                            <w:r>
                              <w:rPr>
                                <w:rFonts w:asciiTheme="minorHAnsi" w:hAnsiTheme="minorHAnsi" w:cstheme="minorHAnsi"/>
                                <w:b/>
                                <w:sz w:val="16"/>
                              </w:rPr>
                              <w:t>19.</w:t>
                            </w:r>
                            <w:r w:rsidRPr="003418C1">
                              <w:rPr>
                                <w:rFonts w:asciiTheme="minorHAnsi" w:hAnsiTheme="minorHAnsi" w:cstheme="minorHAnsi"/>
                                <w:b/>
                                <w:sz w:val="16"/>
                              </w:rPr>
                              <w:t>0</w:t>
                            </w:r>
                          </w:p>
                        </w:tc>
                        <w:tc>
                          <w:tcPr>
                            <w:tcW w:w="699" w:type="dxa"/>
                            <w:tcBorders>
                              <w:top w:val="nil"/>
                              <w:left w:val="nil"/>
                              <w:right w:val="nil"/>
                            </w:tcBorders>
                          </w:tcPr>
                          <w:p w14:paraId="1368BA97" w14:textId="77777777" w:rsidR="009F7BBB" w:rsidRPr="00274A5A" w:rsidRDefault="009F7BBB" w:rsidP="00142BDD">
                            <w:pPr>
                              <w:rPr>
                                <w:rFonts w:asciiTheme="minorHAnsi" w:hAnsiTheme="minorHAnsi" w:cstheme="minorHAnsi"/>
                                <w:sz w:val="16"/>
                              </w:rPr>
                            </w:pPr>
                            <w:r>
                              <w:rPr>
                                <w:rFonts w:asciiTheme="minorHAnsi" w:hAnsiTheme="minorHAnsi" w:cstheme="minorHAnsi"/>
                                <w:sz w:val="16"/>
                              </w:rPr>
                              <w:t>1.</w:t>
                            </w:r>
                            <w:r w:rsidRPr="00274A5A">
                              <w:rPr>
                                <w:rFonts w:asciiTheme="minorHAnsi" w:hAnsiTheme="minorHAnsi" w:cstheme="minorHAnsi"/>
                                <w:sz w:val="16"/>
                              </w:rPr>
                              <w:t>75</w:t>
                            </w:r>
                          </w:p>
                        </w:tc>
                        <w:tc>
                          <w:tcPr>
                            <w:tcW w:w="699" w:type="dxa"/>
                            <w:tcBorders>
                              <w:top w:val="nil"/>
                              <w:left w:val="nil"/>
                              <w:right w:val="nil"/>
                            </w:tcBorders>
                          </w:tcPr>
                          <w:p w14:paraId="33CAF492" w14:textId="77777777" w:rsidR="009F7BBB" w:rsidRPr="00274A5A" w:rsidRDefault="009F7BBB" w:rsidP="00142BDD">
                            <w:pPr>
                              <w:rPr>
                                <w:rFonts w:asciiTheme="minorHAnsi" w:hAnsiTheme="minorHAnsi" w:cstheme="minorHAnsi"/>
                                <w:sz w:val="16"/>
                              </w:rPr>
                            </w:pPr>
                            <w:r>
                              <w:rPr>
                                <w:rFonts w:asciiTheme="minorHAnsi" w:hAnsiTheme="minorHAnsi" w:cstheme="minorHAnsi"/>
                                <w:sz w:val="16"/>
                              </w:rPr>
                              <w:t>1.</w:t>
                            </w:r>
                            <w:r w:rsidRPr="00274A5A">
                              <w:rPr>
                                <w:rFonts w:asciiTheme="minorHAnsi" w:hAnsiTheme="minorHAnsi" w:cstheme="minorHAnsi"/>
                                <w:sz w:val="16"/>
                              </w:rPr>
                              <w:t>54</w:t>
                            </w:r>
                          </w:p>
                        </w:tc>
                        <w:tc>
                          <w:tcPr>
                            <w:tcW w:w="699" w:type="dxa"/>
                            <w:tcBorders>
                              <w:top w:val="nil"/>
                              <w:left w:val="nil"/>
                              <w:right w:val="nil"/>
                            </w:tcBorders>
                          </w:tcPr>
                          <w:p w14:paraId="0C1543FB" w14:textId="77777777" w:rsidR="009F7BBB" w:rsidRPr="00274A5A" w:rsidRDefault="009F7BBB" w:rsidP="00142BDD">
                            <w:pPr>
                              <w:rPr>
                                <w:rFonts w:asciiTheme="minorHAnsi" w:hAnsiTheme="minorHAnsi" w:cstheme="minorHAnsi"/>
                                <w:sz w:val="16"/>
                              </w:rPr>
                            </w:pPr>
                            <w:r>
                              <w:rPr>
                                <w:rFonts w:asciiTheme="minorHAnsi" w:hAnsiTheme="minorHAnsi" w:cstheme="minorHAnsi"/>
                                <w:sz w:val="16"/>
                              </w:rPr>
                              <w:t>1.</w:t>
                            </w:r>
                            <w:r w:rsidRPr="00274A5A">
                              <w:rPr>
                                <w:rFonts w:asciiTheme="minorHAnsi" w:hAnsiTheme="minorHAnsi" w:cstheme="minorHAnsi"/>
                                <w:sz w:val="16"/>
                              </w:rPr>
                              <w:t>24</w:t>
                            </w:r>
                          </w:p>
                        </w:tc>
                        <w:tc>
                          <w:tcPr>
                            <w:tcW w:w="699" w:type="dxa"/>
                            <w:tcBorders>
                              <w:top w:val="nil"/>
                              <w:left w:val="nil"/>
                              <w:right w:val="nil"/>
                            </w:tcBorders>
                          </w:tcPr>
                          <w:p w14:paraId="26DDBDD7" w14:textId="77777777" w:rsidR="009F7BBB" w:rsidRPr="00274A5A" w:rsidRDefault="009F7BBB" w:rsidP="00142BDD">
                            <w:pPr>
                              <w:rPr>
                                <w:rFonts w:asciiTheme="minorHAnsi" w:hAnsiTheme="minorHAnsi" w:cstheme="minorHAnsi"/>
                                <w:sz w:val="16"/>
                              </w:rPr>
                            </w:pPr>
                            <w:r>
                              <w:rPr>
                                <w:rFonts w:asciiTheme="minorHAnsi" w:hAnsiTheme="minorHAnsi" w:cstheme="minorHAnsi"/>
                                <w:sz w:val="16"/>
                              </w:rPr>
                              <w:t>1.</w:t>
                            </w:r>
                            <w:r w:rsidRPr="00274A5A">
                              <w:rPr>
                                <w:rFonts w:asciiTheme="minorHAnsi" w:hAnsiTheme="minorHAnsi" w:cstheme="minorHAnsi"/>
                                <w:sz w:val="16"/>
                              </w:rPr>
                              <w:t>17</w:t>
                            </w:r>
                          </w:p>
                        </w:tc>
                      </w:tr>
                    </w:tbl>
                    <w:p w14:paraId="64266533" w14:textId="77777777" w:rsidR="009F7BBB" w:rsidRPr="007860F4" w:rsidRDefault="009F7BBB" w:rsidP="00274A5A">
                      <w:pPr>
                        <w:pStyle w:val="Didascalia1"/>
                        <w:rPr>
                          <w:rFonts w:asciiTheme="minorHAnsi" w:hAnsiTheme="minorHAnsi" w:cstheme="minorHAnsi"/>
                          <w:i w:val="0"/>
                          <w:sz w:val="16"/>
                          <w:szCs w:val="16"/>
                          <w:lang w:val="en-US"/>
                        </w:rPr>
                      </w:pPr>
                    </w:p>
                  </w:txbxContent>
                </v:textbox>
                <w10:anchorlock/>
              </v:shape>
            </w:pict>
          </mc:Fallback>
        </mc:AlternateContent>
      </w:r>
    </w:p>
    <w:p w14:paraId="75C96F5E" w14:textId="77777777" w:rsidR="00F10A01" w:rsidRPr="002F60C0" w:rsidRDefault="00F10A01" w:rsidP="00F10A01"/>
    <w:p w14:paraId="4BC24E4D" w14:textId="77777777" w:rsidR="00274A5A" w:rsidRPr="002F60C0" w:rsidRDefault="00274A5A" w:rsidP="00274A5A">
      <w:pPr>
        <w:pStyle w:val="Didascalia1"/>
        <w:ind w:left="-284" w:right="282" w:firstLine="284"/>
        <w:rPr>
          <w:rFonts w:ascii="Calibri" w:hAnsi="Calibri" w:cs="Calibri"/>
          <w:i w:val="0"/>
          <w:sz w:val="16"/>
          <w:lang w:val="en-GB"/>
        </w:rPr>
      </w:pPr>
      <w:r w:rsidRPr="002F60C0">
        <w:rPr>
          <w:noProof/>
          <w:lang w:val="en-GB" w:eastAsia="it-IT" w:bidi="ar-SA"/>
        </w:rPr>
        <w:drawing>
          <wp:inline distT="0" distB="0" distL="0" distR="0" wp14:anchorId="66BBFE88" wp14:editId="552087FD">
            <wp:extent cx="3149600" cy="2018995"/>
            <wp:effectExtent l="0" t="0" r="12700" b="635"/>
            <wp:docPr id="101" name="Grafico 101">
              <a:extLst xmlns:a="http://schemas.openxmlformats.org/drawingml/2006/main">
                <a:ext uri="{FF2B5EF4-FFF2-40B4-BE49-F238E27FC236}">
                  <a16:creationId xmlns:a16="http://schemas.microsoft.com/office/drawing/2014/main" id="{82A55A6F-5F78-48D5-B371-F702B01367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842C233" w14:textId="439D89A9" w:rsidR="00274A5A" w:rsidRPr="002F60C0" w:rsidRDefault="00274A5A" w:rsidP="00274A5A">
      <w:pPr>
        <w:pStyle w:val="Didascalia1"/>
        <w:ind w:right="282"/>
        <w:rPr>
          <w:rFonts w:ascii="Calibri" w:hAnsi="Calibri" w:cs="Calibri"/>
          <w:i w:val="0"/>
          <w:sz w:val="16"/>
          <w:szCs w:val="16"/>
          <w:lang w:val="en-GB"/>
        </w:rPr>
      </w:pPr>
      <w:r w:rsidRPr="002F60C0">
        <w:rPr>
          <w:rFonts w:ascii="Calibri" w:hAnsi="Calibri" w:cs="Calibri"/>
          <w:i w:val="0"/>
          <w:sz w:val="16"/>
          <w:szCs w:val="16"/>
          <w:lang w:val="en-GB"/>
        </w:rPr>
        <w:t>Fig</w:t>
      </w:r>
      <w:ins w:id="2019" w:author="Proofed" w:date="2021-03-10T13:21:00Z">
        <w:r w:rsidR="00EB19E0">
          <w:rPr>
            <w:rFonts w:ascii="Calibri" w:hAnsi="Calibri" w:cs="Calibri"/>
            <w:i w:val="0"/>
            <w:sz w:val="16"/>
            <w:szCs w:val="16"/>
            <w:lang w:val="en-GB"/>
          </w:rPr>
          <w:t>ure</w:t>
        </w:r>
      </w:ins>
      <w:del w:id="2020" w:author="Proofed" w:date="2021-03-10T13:21:00Z">
        <w:r w:rsidRPr="002F60C0" w:rsidDel="00EB19E0">
          <w:rPr>
            <w:rFonts w:ascii="Calibri" w:hAnsi="Calibri" w:cs="Calibri"/>
            <w:i w:val="0"/>
            <w:sz w:val="16"/>
            <w:szCs w:val="16"/>
            <w:lang w:val="en-GB"/>
          </w:rPr>
          <w:delText>.</w:delText>
        </w:r>
      </w:del>
      <w:r w:rsidRPr="002F60C0">
        <w:rPr>
          <w:rFonts w:ascii="Calibri" w:hAnsi="Calibri" w:cs="Calibri"/>
          <w:i w:val="0"/>
          <w:sz w:val="16"/>
          <w:szCs w:val="16"/>
          <w:lang w:val="en-GB"/>
        </w:rPr>
        <w:t xml:space="preserve"> 1</w:t>
      </w:r>
      <w:r w:rsidR="003418C1" w:rsidRPr="002F60C0">
        <w:rPr>
          <w:rFonts w:ascii="Calibri" w:hAnsi="Calibri" w:cs="Calibri"/>
          <w:i w:val="0"/>
          <w:sz w:val="16"/>
          <w:szCs w:val="16"/>
          <w:lang w:val="en-GB"/>
        </w:rPr>
        <w:t>7</w:t>
      </w:r>
      <w:r w:rsidRPr="002F60C0">
        <w:rPr>
          <w:rFonts w:ascii="Calibri" w:hAnsi="Calibri" w:cs="Calibri"/>
          <w:i w:val="0"/>
          <w:sz w:val="16"/>
          <w:szCs w:val="16"/>
          <w:lang w:val="en-GB"/>
        </w:rPr>
        <w:t>.</w:t>
      </w:r>
      <w:r w:rsidR="003418C1" w:rsidRPr="002F60C0">
        <w:rPr>
          <w:rFonts w:ascii="Calibri" w:hAnsi="Calibri" w:cs="Calibri"/>
          <w:i w:val="0"/>
          <w:sz w:val="16"/>
          <w:szCs w:val="16"/>
          <w:lang w:val="en-GB"/>
        </w:rPr>
        <w:t xml:space="preserve"> Irregular</w:t>
      </w:r>
      <w:r w:rsidRPr="002F60C0">
        <w:rPr>
          <w:rFonts w:ascii="Calibri" w:hAnsi="Calibri" w:cs="Calibri"/>
          <w:i w:val="0"/>
          <w:sz w:val="16"/>
          <w:szCs w:val="16"/>
          <w:lang w:val="en-GB"/>
        </w:rPr>
        <w:t xml:space="preserve"> </w:t>
      </w:r>
      <w:del w:id="2021" w:author="Proofed" w:date="2021-03-10T13:22:00Z">
        <w:r w:rsidRPr="002F60C0" w:rsidDel="00EB19E0">
          <w:rPr>
            <w:rFonts w:ascii="Calibri" w:hAnsi="Calibri" w:cs="Calibri"/>
            <w:i w:val="0"/>
            <w:sz w:val="16"/>
            <w:szCs w:val="16"/>
            <w:lang w:val="en-GB"/>
          </w:rPr>
          <w:delText>P</w:delText>
        </w:r>
      </w:del>
      <w:ins w:id="2022" w:author="Proofed" w:date="2021-03-10T13:22:00Z">
        <w:r w:rsidR="00EB19E0">
          <w:rPr>
            <w:rFonts w:ascii="Calibri" w:hAnsi="Calibri" w:cs="Calibri"/>
            <w:i w:val="0"/>
            <w:sz w:val="16"/>
            <w:szCs w:val="16"/>
            <w:lang w:val="en-GB"/>
          </w:rPr>
          <w:t>p</w:t>
        </w:r>
      </w:ins>
      <w:r w:rsidRPr="002F60C0">
        <w:rPr>
          <w:rFonts w:ascii="Calibri" w:hAnsi="Calibri" w:cs="Calibri"/>
          <w:i w:val="0"/>
          <w:sz w:val="16"/>
          <w:szCs w:val="16"/>
          <w:lang w:val="en-GB"/>
        </w:rPr>
        <w:t xml:space="preserve">lan </w:t>
      </w:r>
      <w:del w:id="2023" w:author="Proofed" w:date="2021-03-10T13:22:00Z">
        <w:r w:rsidR="003418C1" w:rsidRPr="002F60C0" w:rsidDel="00EB19E0">
          <w:rPr>
            <w:rFonts w:ascii="Calibri" w:hAnsi="Calibri" w:cs="Calibri"/>
            <w:i w:val="0"/>
            <w:sz w:val="16"/>
            <w:szCs w:val="16"/>
            <w:lang w:val="en-GB"/>
          </w:rPr>
          <w:delText>-</w:delText>
        </w:r>
      </w:del>
      <w:ins w:id="2024" w:author="Proofed" w:date="2021-03-10T13:22:00Z">
        <w:r w:rsidR="00EB19E0">
          <w:rPr>
            <w:rFonts w:ascii="Calibri" w:hAnsi="Calibri" w:cs="Calibri"/>
            <w:i w:val="0"/>
            <w:sz w:val="16"/>
            <w:szCs w:val="16"/>
            <w:lang w:val="en-GB"/>
          </w:rPr>
          <w:t>–</w:t>
        </w:r>
      </w:ins>
      <w:r w:rsidR="003418C1" w:rsidRPr="002F60C0">
        <w:rPr>
          <w:rFonts w:ascii="Calibri" w:hAnsi="Calibri" w:cs="Calibri"/>
          <w:i w:val="0"/>
          <w:sz w:val="16"/>
          <w:szCs w:val="16"/>
          <w:lang w:val="en-GB"/>
        </w:rPr>
        <w:t xml:space="preserve"> </w:t>
      </w:r>
      <w:ins w:id="2025" w:author="Proofed" w:date="2021-03-10T13:22:00Z">
        <w:r w:rsidR="00EB19E0">
          <w:rPr>
            <w:rFonts w:ascii="Calibri" w:hAnsi="Calibri" w:cs="Calibri"/>
            <w:i w:val="0"/>
            <w:sz w:val="16"/>
            <w:szCs w:val="16"/>
            <w:lang w:val="en-GB"/>
          </w:rPr>
          <w:t>two</w:t>
        </w:r>
      </w:ins>
      <w:del w:id="2026" w:author="Proofed" w:date="2021-03-10T13:22:00Z">
        <w:r w:rsidR="003418C1" w:rsidRPr="002F60C0" w:rsidDel="00EB19E0">
          <w:rPr>
            <w:rFonts w:ascii="Calibri" w:hAnsi="Calibri" w:cs="Calibri"/>
            <w:i w:val="0"/>
            <w:sz w:val="16"/>
            <w:szCs w:val="16"/>
            <w:lang w:val="en-GB"/>
          </w:rPr>
          <w:delText>2</w:delText>
        </w:r>
      </w:del>
      <w:r w:rsidR="009642D1" w:rsidRPr="002F60C0">
        <w:rPr>
          <w:rFonts w:ascii="Calibri" w:hAnsi="Calibri" w:cs="Calibri"/>
          <w:i w:val="0"/>
          <w:sz w:val="16"/>
          <w:szCs w:val="16"/>
          <w:lang w:val="en-GB"/>
        </w:rPr>
        <w:t>-</w:t>
      </w:r>
      <w:del w:id="2027" w:author="Proofed" w:date="2021-03-10T13:22:00Z">
        <w:r w:rsidR="009642D1" w:rsidRPr="002F60C0" w:rsidDel="00EB19E0">
          <w:rPr>
            <w:rFonts w:ascii="Calibri" w:hAnsi="Calibri" w:cs="Calibri"/>
            <w:i w:val="0"/>
            <w:sz w:val="16"/>
            <w:szCs w:val="16"/>
            <w:lang w:val="en-GB"/>
          </w:rPr>
          <w:delText>S</w:delText>
        </w:r>
      </w:del>
      <w:ins w:id="2028" w:author="Proofed" w:date="2021-03-10T13:22:00Z">
        <w:r w:rsidR="00EB19E0">
          <w:rPr>
            <w:rFonts w:ascii="Calibri" w:hAnsi="Calibri" w:cs="Calibri"/>
            <w:i w:val="0"/>
            <w:sz w:val="16"/>
            <w:szCs w:val="16"/>
            <w:lang w:val="en-GB"/>
          </w:rPr>
          <w:t>s</w:t>
        </w:r>
      </w:ins>
      <w:r w:rsidR="009642D1" w:rsidRPr="002F60C0">
        <w:rPr>
          <w:rFonts w:ascii="Calibri" w:hAnsi="Calibri" w:cs="Calibri"/>
          <w:i w:val="0"/>
          <w:sz w:val="16"/>
          <w:szCs w:val="16"/>
          <w:lang w:val="en-GB"/>
        </w:rPr>
        <w:t>torey</w:t>
      </w:r>
      <w:r w:rsidRPr="002F60C0">
        <w:rPr>
          <w:rFonts w:ascii="Calibri" w:hAnsi="Calibri" w:cs="Calibri"/>
          <w:i w:val="0"/>
          <w:sz w:val="16"/>
          <w:szCs w:val="16"/>
          <w:lang w:val="en-GB"/>
        </w:rPr>
        <w:t>. Graphic</w:t>
      </w:r>
      <w:ins w:id="2029" w:author="Proofed" w:date="2021-03-10T13:22:00Z">
        <w:r w:rsidR="00EB19E0">
          <w:rPr>
            <w:rFonts w:ascii="Calibri" w:hAnsi="Calibri" w:cs="Calibri"/>
            <w:i w:val="0"/>
            <w:sz w:val="16"/>
            <w:szCs w:val="16"/>
            <w:lang w:val="en-GB"/>
          </w:rPr>
          <w:t>:</w:t>
        </w:r>
      </w:ins>
      <w:r w:rsidRPr="002F60C0">
        <w:rPr>
          <w:rFonts w:ascii="Calibri" w:hAnsi="Calibri" w:cs="Calibri"/>
          <w:i w:val="0"/>
          <w:sz w:val="16"/>
          <w:szCs w:val="16"/>
          <w:lang w:val="en-GB"/>
        </w:rPr>
        <w:t xml:space="preserve"> </w:t>
      </w:r>
      <w:r w:rsidRPr="00EB19E0">
        <w:rPr>
          <w:rFonts w:ascii="Calibri" w:hAnsi="Calibri" w:cs="Calibri"/>
          <w:iCs w:val="0"/>
          <w:sz w:val="16"/>
          <w:szCs w:val="16"/>
          <w:lang w:val="en-GB"/>
          <w:rPrChange w:id="2030" w:author="Proofed" w:date="2021-03-10T13:22:00Z">
            <w:rPr>
              <w:rFonts w:ascii="Calibri" w:hAnsi="Calibri" w:cs="Calibri"/>
              <w:i w:val="0"/>
              <w:sz w:val="16"/>
              <w:szCs w:val="16"/>
              <w:lang w:val="en-GB"/>
            </w:rPr>
          </w:rPrChange>
        </w:rPr>
        <w:t>Is</w:t>
      </w:r>
      <w:r w:rsidRPr="002F60C0">
        <w:rPr>
          <w:rFonts w:ascii="Calibri" w:hAnsi="Calibri" w:cs="Calibri"/>
          <w:i w:val="0"/>
          <w:sz w:val="16"/>
          <w:szCs w:val="16"/>
          <w:lang w:val="en-GB"/>
        </w:rPr>
        <w:t xml:space="preserve"> </w:t>
      </w:r>
      <w:r w:rsidR="00EB19E0" w:rsidRPr="002F60C0">
        <w:rPr>
          <w:rFonts w:ascii="Calibri" w:hAnsi="Calibri" w:cs="Calibri"/>
          <w:i w:val="0"/>
          <w:sz w:val="16"/>
          <w:szCs w:val="16"/>
          <w:lang w:val="en-GB"/>
        </w:rPr>
        <w:t>vs</w:t>
      </w:r>
      <w:ins w:id="2031" w:author="Proofed" w:date="2021-03-10T13:22:00Z">
        <w:r w:rsidR="00EB19E0">
          <w:rPr>
            <w:rFonts w:ascii="Calibri" w:hAnsi="Calibri" w:cs="Calibri"/>
            <w:i w:val="0"/>
            <w:sz w:val="16"/>
            <w:szCs w:val="16"/>
            <w:lang w:val="en-GB"/>
          </w:rPr>
          <w:t>.</w:t>
        </w:r>
      </w:ins>
      <w:r w:rsidRPr="002F60C0">
        <w:rPr>
          <w:rFonts w:ascii="Calibri" w:hAnsi="Calibri" w:cs="Calibri"/>
          <w:i w:val="0"/>
          <w:sz w:val="16"/>
          <w:szCs w:val="16"/>
          <w:lang w:val="en-GB"/>
        </w:rPr>
        <w:t xml:space="preserve"> % opening</w:t>
      </w:r>
      <w:r w:rsidR="009642D1" w:rsidRPr="002F60C0">
        <w:rPr>
          <w:rFonts w:ascii="Calibri" w:hAnsi="Calibri" w:cs="Calibri"/>
          <w:i w:val="0"/>
          <w:sz w:val="16"/>
          <w:szCs w:val="16"/>
          <w:lang w:val="en-GB"/>
        </w:rPr>
        <w:t>s</w:t>
      </w:r>
      <w:ins w:id="2032" w:author="Proofed" w:date="2021-03-10T17:11:00Z">
        <w:r w:rsidR="00893E11">
          <w:rPr>
            <w:rFonts w:ascii="Calibri" w:hAnsi="Calibri" w:cs="Calibri"/>
            <w:i w:val="0"/>
            <w:sz w:val="16"/>
            <w:szCs w:val="16"/>
            <w:lang w:val="en-GB"/>
          </w:rPr>
          <w:t>.</w:t>
        </w:r>
      </w:ins>
    </w:p>
    <w:p w14:paraId="342123C0" w14:textId="6BD25630" w:rsidR="003418C1" w:rsidRPr="00893E11" w:rsidRDefault="00142BDD">
      <w:pPr>
        <w:pStyle w:val="Level3Title"/>
        <w:numPr>
          <w:ilvl w:val="0"/>
          <w:numId w:val="0"/>
        </w:numPr>
        <w:rPr>
          <w:i/>
          <w:iCs/>
          <w:rPrChange w:id="2033" w:author="Proofed" w:date="2021-03-10T17:10:00Z">
            <w:rPr/>
          </w:rPrChange>
        </w:rPr>
        <w:pPrChange w:id="2034" w:author="Proofed" w:date="2021-03-10T17:10:00Z">
          <w:pPr>
            <w:pStyle w:val="Level3Title"/>
          </w:pPr>
        </w:pPrChange>
      </w:pPr>
      <w:r w:rsidRPr="00893E11">
        <w:rPr>
          <w:i/>
          <w:iCs/>
          <w:rPrChange w:id="2035" w:author="Proofed" w:date="2021-03-10T17:10:00Z">
            <w:rPr/>
          </w:rPrChange>
        </w:rPr>
        <w:t xml:space="preserve">Irregular </w:t>
      </w:r>
      <w:del w:id="2036" w:author="Proofed" w:date="2021-03-10T13:22:00Z">
        <w:r w:rsidRPr="00893E11" w:rsidDel="00EB19E0">
          <w:rPr>
            <w:i/>
            <w:iCs/>
            <w:rPrChange w:id="2037" w:author="Proofed" w:date="2021-03-10T17:10:00Z">
              <w:rPr/>
            </w:rPrChange>
          </w:rPr>
          <w:delText>P</w:delText>
        </w:r>
      </w:del>
      <w:ins w:id="2038" w:author="Proofed" w:date="2021-03-10T13:22:00Z">
        <w:r w:rsidR="00EB19E0" w:rsidRPr="00893E11">
          <w:rPr>
            <w:i/>
            <w:iCs/>
            <w:rPrChange w:id="2039" w:author="Proofed" w:date="2021-03-10T17:10:00Z">
              <w:rPr/>
            </w:rPrChange>
          </w:rPr>
          <w:t>p</w:t>
        </w:r>
      </w:ins>
      <w:r w:rsidRPr="00893E11">
        <w:rPr>
          <w:i/>
          <w:iCs/>
          <w:rPrChange w:id="2040" w:author="Proofed" w:date="2021-03-10T17:10:00Z">
            <w:rPr/>
          </w:rPrChange>
        </w:rPr>
        <w:t xml:space="preserve">lan </w:t>
      </w:r>
      <w:del w:id="2041" w:author="Proofed" w:date="2021-03-10T13:22:00Z">
        <w:r w:rsidRPr="00893E11" w:rsidDel="00EB19E0">
          <w:rPr>
            <w:i/>
            <w:iCs/>
            <w:rPrChange w:id="2042" w:author="Proofed" w:date="2021-03-10T17:10:00Z">
              <w:rPr/>
            </w:rPrChange>
          </w:rPr>
          <w:delText>-</w:delText>
        </w:r>
      </w:del>
      <w:ins w:id="2043" w:author="Proofed" w:date="2021-03-10T13:22:00Z">
        <w:r w:rsidR="00EB19E0" w:rsidRPr="00893E11">
          <w:rPr>
            <w:i/>
            <w:iCs/>
            <w:rPrChange w:id="2044" w:author="Proofed" w:date="2021-03-10T17:10:00Z">
              <w:rPr/>
            </w:rPrChange>
          </w:rPr>
          <w:t>–</w:t>
        </w:r>
      </w:ins>
      <w:r w:rsidRPr="00893E11">
        <w:rPr>
          <w:i/>
          <w:iCs/>
          <w:rPrChange w:id="2045" w:author="Proofed" w:date="2021-03-10T17:10:00Z">
            <w:rPr/>
          </w:rPrChange>
        </w:rPr>
        <w:t xml:space="preserve"> </w:t>
      </w:r>
      <w:ins w:id="2046" w:author="Proofed" w:date="2021-03-10T13:22:00Z">
        <w:r w:rsidR="00EB19E0" w:rsidRPr="00893E11">
          <w:rPr>
            <w:i/>
            <w:iCs/>
            <w:rPrChange w:id="2047" w:author="Proofed" w:date="2021-03-10T17:10:00Z">
              <w:rPr/>
            </w:rPrChange>
          </w:rPr>
          <w:t>three</w:t>
        </w:r>
      </w:ins>
      <w:del w:id="2048" w:author="Proofed" w:date="2021-03-10T13:22:00Z">
        <w:r w:rsidRPr="00893E11" w:rsidDel="00EB19E0">
          <w:rPr>
            <w:i/>
            <w:iCs/>
            <w:rPrChange w:id="2049" w:author="Proofed" w:date="2021-03-10T17:10:00Z">
              <w:rPr/>
            </w:rPrChange>
          </w:rPr>
          <w:delText>3</w:delText>
        </w:r>
      </w:del>
      <w:r w:rsidR="009642D1" w:rsidRPr="00893E11">
        <w:rPr>
          <w:i/>
          <w:iCs/>
          <w:rPrChange w:id="2050" w:author="Proofed" w:date="2021-03-10T17:10:00Z">
            <w:rPr/>
          </w:rPrChange>
        </w:rPr>
        <w:t>-</w:t>
      </w:r>
      <w:del w:id="2051" w:author="Proofed" w:date="2021-03-10T13:22:00Z">
        <w:r w:rsidR="009642D1" w:rsidRPr="00893E11" w:rsidDel="00EB19E0">
          <w:rPr>
            <w:i/>
            <w:iCs/>
            <w:rPrChange w:id="2052" w:author="Proofed" w:date="2021-03-10T17:10:00Z">
              <w:rPr/>
            </w:rPrChange>
          </w:rPr>
          <w:delText>S</w:delText>
        </w:r>
      </w:del>
      <w:ins w:id="2053" w:author="Proofed" w:date="2021-03-10T13:22:00Z">
        <w:r w:rsidR="00EB19E0" w:rsidRPr="00893E11">
          <w:rPr>
            <w:i/>
            <w:iCs/>
            <w:rPrChange w:id="2054" w:author="Proofed" w:date="2021-03-10T17:10:00Z">
              <w:rPr/>
            </w:rPrChange>
          </w:rPr>
          <w:t>s</w:t>
        </w:r>
      </w:ins>
      <w:r w:rsidR="009642D1" w:rsidRPr="00893E11">
        <w:rPr>
          <w:i/>
          <w:iCs/>
          <w:rPrChange w:id="2055" w:author="Proofed" w:date="2021-03-10T17:10:00Z">
            <w:rPr/>
          </w:rPrChange>
        </w:rPr>
        <w:t>torey</w:t>
      </w:r>
    </w:p>
    <w:p w14:paraId="76655516" w14:textId="77777777" w:rsidR="00F10A01" w:rsidRPr="002F60C0" w:rsidRDefault="003418C1" w:rsidP="00F10A01">
      <w:r w:rsidRPr="002F60C0">
        <w:rPr>
          <w:noProof/>
          <w:lang w:eastAsia="it-IT"/>
        </w:rPr>
        <mc:AlternateContent>
          <mc:Choice Requires="wps">
            <w:drawing>
              <wp:inline distT="0" distB="0" distL="0" distR="0" wp14:anchorId="5C0DD3EB" wp14:editId="1987C480">
                <wp:extent cx="2999475" cy="3930555"/>
                <wp:effectExtent l="0" t="0" r="0" b="0"/>
                <wp:docPr id="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9475" cy="3930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5833E4" w14:textId="6C8EB5AD" w:rsidR="009F7BBB" w:rsidRPr="00DE38CF" w:rsidRDefault="009F7BBB" w:rsidP="003418C1">
                            <w:pPr>
                              <w:pStyle w:val="Didascalia1"/>
                              <w:jc w:val="left"/>
                              <w:rPr>
                                <w:rFonts w:asciiTheme="minorHAnsi" w:hAnsiTheme="minorHAnsi" w:cstheme="minorHAnsi"/>
                                <w:i w:val="0"/>
                                <w:sz w:val="16"/>
                                <w:lang w:val="en-GB"/>
                                <w:rPrChange w:id="2056" w:author="Proofed" w:date="2021-03-11T10:19:00Z">
                                  <w:rPr>
                                    <w:rFonts w:asciiTheme="minorHAnsi" w:hAnsiTheme="minorHAnsi" w:cstheme="minorHAnsi"/>
                                    <w:i w:val="0"/>
                                    <w:sz w:val="16"/>
                                    <w:lang w:val="en-US"/>
                                  </w:rPr>
                                </w:rPrChange>
                              </w:rPr>
                            </w:pPr>
                            <w:r w:rsidRPr="00DE38CF">
                              <w:rPr>
                                <w:rFonts w:asciiTheme="minorHAnsi" w:hAnsiTheme="minorHAnsi" w:cstheme="minorHAnsi"/>
                                <w:i w:val="0"/>
                                <w:sz w:val="16"/>
                                <w:lang w:val="en-GB"/>
                                <w:rPrChange w:id="2057" w:author="Proofed" w:date="2021-03-11T10:19:00Z">
                                  <w:rPr>
                                    <w:rFonts w:asciiTheme="minorHAnsi" w:hAnsiTheme="minorHAnsi" w:cstheme="minorHAnsi"/>
                                    <w:i w:val="0"/>
                                    <w:sz w:val="16"/>
                                    <w:lang w:val="en-US"/>
                                  </w:rPr>
                                </w:rPrChange>
                              </w:rPr>
                              <w:t>Table 6</w:t>
                            </w:r>
                            <w:ins w:id="2058" w:author="Proofed" w:date="2021-03-10T13:22:00Z">
                              <w:r w:rsidRPr="00DE38CF">
                                <w:rPr>
                                  <w:rFonts w:asciiTheme="minorHAnsi" w:hAnsiTheme="minorHAnsi" w:cstheme="minorHAnsi"/>
                                  <w:i w:val="0"/>
                                  <w:sz w:val="16"/>
                                  <w:lang w:val="en-GB"/>
                                  <w:rPrChange w:id="2059" w:author="Proofed" w:date="2021-03-11T10:19:00Z">
                                    <w:rPr>
                                      <w:rFonts w:asciiTheme="minorHAnsi" w:hAnsiTheme="minorHAnsi" w:cstheme="minorHAnsi"/>
                                      <w:i w:val="0"/>
                                      <w:sz w:val="16"/>
                                      <w:lang w:val="en-US"/>
                                    </w:rPr>
                                  </w:rPrChange>
                                </w:rPr>
                                <w:t>.</w:t>
                              </w:r>
                            </w:ins>
                            <w:r w:rsidRPr="00DE38CF">
                              <w:rPr>
                                <w:rFonts w:asciiTheme="minorHAnsi" w:hAnsiTheme="minorHAnsi" w:cstheme="minorHAnsi"/>
                                <w:i w:val="0"/>
                                <w:sz w:val="16"/>
                                <w:lang w:val="en-GB"/>
                                <w:rPrChange w:id="2060" w:author="Proofed" w:date="2021-03-11T10:19:00Z">
                                  <w:rPr>
                                    <w:rFonts w:asciiTheme="minorHAnsi" w:hAnsiTheme="minorHAnsi" w:cstheme="minorHAnsi"/>
                                    <w:i w:val="0"/>
                                    <w:sz w:val="16"/>
                                    <w:lang w:val="en-US"/>
                                  </w:rPr>
                                </w:rPrChange>
                              </w:rPr>
                              <w:t xml:space="preserve"> </w:t>
                            </w:r>
                            <w:del w:id="2061" w:author="Proofed" w:date="2021-03-10T17:10:00Z">
                              <w:r w:rsidRPr="00DE38CF" w:rsidDel="00893E11">
                                <w:rPr>
                                  <w:rFonts w:asciiTheme="minorHAnsi" w:hAnsiTheme="minorHAnsi" w:cstheme="minorHAnsi"/>
                                  <w:i w:val="0"/>
                                  <w:sz w:val="16"/>
                                  <w:lang w:val="en-GB"/>
                                  <w:rPrChange w:id="2062" w:author="Proofed" w:date="2021-03-11T10:19:00Z">
                                    <w:rPr>
                                      <w:rFonts w:asciiTheme="minorHAnsi" w:hAnsiTheme="minorHAnsi" w:cstheme="minorHAnsi"/>
                                      <w:i w:val="0"/>
                                      <w:sz w:val="16"/>
                                      <w:lang w:val="en-US"/>
                                    </w:rPr>
                                  </w:rPrChange>
                                </w:rPr>
                                <w:delText>Value for s</w:delText>
                              </w:r>
                            </w:del>
                            <w:ins w:id="2063" w:author="Proofed" w:date="2021-03-10T17:10:00Z">
                              <w:r w:rsidRPr="00DE38CF">
                                <w:rPr>
                                  <w:rFonts w:asciiTheme="minorHAnsi" w:hAnsiTheme="minorHAnsi" w:cstheme="minorHAnsi"/>
                                  <w:i w:val="0"/>
                                  <w:sz w:val="16"/>
                                  <w:lang w:val="en-GB"/>
                                  <w:rPrChange w:id="2064" w:author="Proofed" w:date="2021-03-11T10:19:00Z">
                                    <w:rPr>
                                      <w:rFonts w:asciiTheme="minorHAnsi" w:hAnsiTheme="minorHAnsi" w:cstheme="minorHAnsi"/>
                                      <w:i w:val="0"/>
                                      <w:sz w:val="16"/>
                                      <w:lang w:val="en-US"/>
                                    </w:rPr>
                                  </w:rPrChange>
                                </w:rPr>
                                <w:t>S</w:t>
                              </w:r>
                            </w:ins>
                            <w:r w:rsidRPr="00DE38CF">
                              <w:rPr>
                                <w:rFonts w:asciiTheme="minorHAnsi" w:hAnsiTheme="minorHAnsi" w:cstheme="minorHAnsi"/>
                                <w:i w:val="0"/>
                                <w:sz w:val="16"/>
                                <w:lang w:val="en-GB"/>
                                <w:rPrChange w:id="2065" w:author="Proofed" w:date="2021-03-11T10:19:00Z">
                                  <w:rPr>
                                    <w:rFonts w:asciiTheme="minorHAnsi" w:hAnsiTheme="minorHAnsi" w:cstheme="minorHAnsi"/>
                                    <w:i w:val="0"/>
                                    <w:sz w:val="16"/>
                                    <w:lang w:val="en-US"/>
                                  </w:rPr>
                                </w:rPrChange>
                              </w:rPr>
                              <w:t xml:space="preserve">afety index </w:t>
                            </w:r>
                            <w:ins w:id="2066" w:author="Proofed" w:date="2021-03-10T17:10:00Z">
                              <w:r w:rsidRPr="00DE38CF">
                                <w:rPr>
                                  <w:rFonts w:asciiTheme="minorHAnsi" w:hAnsiTheme="minorHAnsi" w:cstheme="minorHAnsi"/>
                                  <w:i w:val="0"/>
                                  <w:sz w:val="16"/>
                                  <w:lang w:val="en-GB"/>
                                  <w:rPrChange w:id="2067" w:author="Proofed" w:date="2021-03-11T10:19:00Z">
                                    <w:rPr>
                                      <w:rFonts w:asciiTheme="minorHAnsi" w:hAnsiTheme="minorHAnsi" w:cstheme="minorHAnsi"/>
                                      <w:i w:val="0"/>
                                      <w:sz w:val="16"/>
                                      <w:lang w:val="en-US"/>
                                    </w:rPr>
                                  </w:rPrChange>
                                </w:rPr>
                                <w:t xml:space="preserve">values for </w:t>
                              </w:r>
                            </w:ins>
                            <w:del w:id="2068" w:author="Proofed" w:date="2021-03-10T17:10:00Z">
                              <w:r w:rsidRPr="00DE38CF" w:rsidDel="00893E11">
                                <w:rPr>
                                  <w:rFonts w:asciiTheme="minorHAnsi" w:hAnsiTheme="minorHAnsi" w:cstheme="minorHAnsi"/>
                                  <w:i w:val="0"/>
                                  <w:sz w:val="16"/>
                                  <w:lang w:val="en-GB"/>
                                  <w:rPrChange w:id="2069" w:author="Proofed" w:date="2021-03-11T10:19:00Z">
                                    <w:rPr>
                                      <w:rFonts w:asciiTheme="minorHAnsi" w:hAnsiTheme="minorHAnsi" w:cstheme="minorHAnsi"/>
                                      <w:i w:val="0"/>
                                      <w:sz w:val="16"/>
                                      <w:lang w:val="en-US"/>
                                    </w:rPr>
                                  </w:rPrChange>
                                </w:rPr>
                                <w:delText>of</w:delText>
                              </w:r>
                            </w:del>
                            <w:ins w:id="2070" w:author="Proofed" w:date="2021-03-10T17:10:00Z">
                              <w:r w:rsidRPr="00DE38CF">
                                <w:rPr>
                                  <w:rFonts w:asciiTheme="minorHAnsi" w:hAnsiTheme="minorHAnsi" w:cstheme="minorHAnsi"/>
                                  <w:i w:val="0"/>
                                  <w:sz w:val="16"/>
                                  <w:lang w:val="en-GB"/>
                                  <w:rPrChange w:id="2071" w:author="Proofed" w:date="2021-03-11T10:19:00Z">
                                    <w:rPr>
                                      <w:rFonts w:asciiTheme="minorHAnsi" w:hAnsiTheme="minorHAnsi" w:cstheme="minorHAnsi"/>
                                      <w:i w:val="0"/>
                                      <w:sz w:val="16"/>
                                      <w:lang w:val="en-US"/>
                                    </w:rPr>
                                  </w:rPrChange>
                                </w:rPr>
                                <w:t>three-storey</w:t>
                              </w:r>
                            </w:ins>
                            <w:r w:rsidRPr="00DE38CF">
                              <w:rPr>
                                <w:rFonts w:asciiTheme="minorHAnsi" w:hAnsiTheme="minorHAnsi" w:cstheme="minorHAnsi"/>
                                <w:i w:val="0"/>
                                <w:sz w:val="16"/>
                                <w:lang w:val="en-GB"/>
                                <w:rPrChange w:id="2072" w:author="Proofed" w:date="2021-03-11T10:19:00Z">
                                  <w:rPr>
                                    <w:rFonts w:asciiTheme="minorHAnsi" w:hAnsiTheme="minorHAnsi" w:cstheme="minorHAnsi"/>
                                    <w:i w:val="0"/>
                                    <w:sz w:val="16"/>
                                    <w:lang w:val="en-US"/>
                                  </w:rPr>
                                </w:rPrChange>
                              </w:rPr>
                              <w:t xml:space="preserve"> </w:t>
                            </w:r>
                            <w:del w:id="2073" w:author="Proofed" w:date="2021-03-10T17:10:00Z">
                              <w:r w:rsidRPr="00DE38CF" w:rsidDel="00893E11">
                                <w:rPr>
                                  <w:rFonts w:asciiTheme="minorHAnsi" w:hAnsiTheme="minorHAnsi" w:cstheme="minorHAnsi"/>
                                  <w:i w:val="0"/>
                                  <w:sz w:val="16"/>
                                  <w:lang w:val="en-GB"/>
                                  <w:rPrChange w:id="2074" w:author="Proofed" w:date="2021-03-11T10:19:00Z">
                                    <w:rPr>
                                      <w:rFonts w:asciiTheme="minorHAnsi" w:hAnsiTheme="minorHAnsi" w:cstheme="minorHAnsi"/>
                                      <w:i w:val="0"/>
                                      <w:sz w:val="16"/>
                                      <w:lang w:val="en-US"/>
                                    </w:rPr>
                                  </w:rPrChange>
                                </w:rPr>
                                <w:delText>I</w:delText>
                              </w:r>
                            </w:del>
                            <w:ins w:id="2075" w:author="Proofed" w:date="2021-03-10T17:10:00Z">
                              <w:r w:rsidRPr="00DE38CF">
                                <w:rPr>
                                  <w:rFonts w:asciiTheme="minorHAnsi" w:hAnsiTheme="minorHAnsi" w:cstheme="minorHAnsi"/>
                                  <w:i w:val="0"/>
                                  <w:sz w:val="16"/>
                                  <w:lang w:val="en-GB"/>
                                  <w:rPrChange w:id="2076" w:author="Proofed" w:date="2021-03-11T10:19:00Z">
                                    <w:rPr>
                                      <w:rFonts w:asciiTheme="minorHAnsi" w:hAnsiTheme="minorHAnsi" w:cstheme="minorHAnsi"/>
                                      <w:i w:val="0"/>
                                      <w:sz w:val="16"/>
                                      <w:lang w:val="en-US"/>
                                    </w:rPr>
                                  </w:rPrChange>
                                </w:rPr>
                                <w:t>i</w:t>
                              </w:r>
                            </w:ins>
                            <w:r w:rsidRPr="00DE38CF">
                              <w:rPr>
                                <w:rFonts w:asciiTheme="minorHAnsi" w:hAnsiTheme="minorHAnsi" w:cstheme="minorHAnsi"/>
                                <w:i w:val="0"/>
                                <w:sz w:val="16"/>
                                <w:lang w:val="en-GB"/>
                                <w:rPrChange w:id="2077" w:author="Proofed" w:date="2021-03-11T10:19:00Z">
                                  <w:rPr>
                                    <w:rFonts w:asciiTheme="minorHAnsi" w:hAnsiTheme="minorHAnsi" w:cstheme="minorHAnsi"/>
                                    <w:i w:val="0"/>
                                    <w:sz w:val="16"/>
                                    <w:lang w:val="en-US"/>
                                  </w:rPr>
                                </w:rPrChange>
                              </w:rPr>
                              <w:t xml:space="preserve">rregular </w:t>
                            </w:r>
                            <w:del w:id="2078" w:author="Proofed" w:date="2021-03-10T17:10:00Z">
                              <w:r w:rsidRPr="00DE38CF" w:rsidDel="00893E11">
                                <w:rPr>
                                  <w:rFonts w:asciiTheme="minorHAnsi" w:hAnsiTheme="minorHAnsi" w:cstheme="minorHAnsi"/>
                                  <w:i w:val="0"/>
                                  <w:sz w:val="16"/>
                                  <w:lang w:val="en-GB"/>
                                  <w:rPrChange w:id="2079" w:author="Proofed" w:date="2021-03-11T10:19:00Z">
                                    <w:rPr>
                                      <w:rFonts w:asciiTheme="minorHAnsi" w:hAnsiTheme="minorHAnsi" w:cstheme="minorHAnsi"/>
                                      <w:i w:val="0"/>
                                      <w:sz w:val="16"/>
                                      <w:lang w:val="en-US"/>
                                    </w:rPr>
                                  </w:rPrChange>
                                </w:rPr>
                                <w:delText>P</w:delText>
                              </w:r>
                            </w:del>
                            <w:ins w:id="2080" w:author="Proofed" w:date="2021-03-10T17:10:00Z">
                              <w:r w:rsidRPr="00DE38CF">
                                <w:rPr>
                                  <w:rFonts w:asciiTheme="minorHAnsi" w:hAnsiTheme="minorHAnsi" w:cstheme="minorHAnsi"/>
                                  <w:i w:val="0"/>
                                  <w:sz w:val="16"/>
                                  <w:lang w:val="en-GB"/>
                                  <w:rPrChange w:id="2081" w:author="Proofed" w:date="2021-03-11T10:19:00Z">
                                    <w:rPr>
                                      <w:rFonts w:asciiTheme="minorHAnsi" w:hAnsiTheme="minorHAnsi" w:cstheme="minorHAnsi"/>
                                      <w:i w:val="0"/>
                                      <w:sz w:val="16"/>
                                      <w:lang w:val="en-US"/>
                                    </w:rPr>
                                  </w:rPrChange>
                                </w:rPr>
                                <w:t>p</w:t>
                              </w:r>
                            </w:ins>
                            <w:r w:rsidRPr="00DE38CF">
                              <w:rPr>
                                <w:rFonts w:asciiTheme="minorHAnsi" w:hAnsiTheme="minorHAnsi" w:cstheme="minorHAnsi"/>
                                <w:i w:val="0"/>
                                <w:sz w:val="16"/>
                                <w:lang w:val="en-GB"/>
                                <w:rPrChange w:id="2082" w:author="Proofed" w:date="2021-03-11T10:19:00Z">
                                  <w:rPr>
                                    <w:rFonts w:asciiTheme="minorHAnsi" w:hAnsiTheme="minorHAnsi" w:cstheme="minorHAnsi"/>
                                    <w:i w:val="0"/>
                                    <w:sz w:val="16"/>
                                    <w:lang w:val="en-US"/>
                                  </w:rPr>
                                </w:rPrChange>
                              </w:rPr>
                              <w:t>lan</w:t>
                            </w:r>
                            <w:del w:id="2083" w:author="Proofed" w:date="2021-03-10T17:10:00Z">
                              <w:r w:rsidRPr="00DE38CF" w:rsidDel="00893E11">
                                <w:rPr>
                                  <w:rFonts w:asciiTheme="minorHAnsi" w:hAnsiTheme="minorHAnsi" w:cstheme="minorHAnsi"/>
                                  <w:i w:val="0"/>
                                  <w:sz w:val="16"/>
                                  <w:lang w:val="en-GB"/>
                                  <w:rPrChange w:id="2084" w:author="Proofed" w:date="2021-03-11T10:19:00Z">
                                    <w:rPr>
                                      <w:rFonts w:asciiTheme="minorHAnsi" w:hAnsiTheme="minorHAnsi" w:cstheme="minorHAnsi"/>
                                      <w:i w:val="0"/>
                                      <w:sz w:val="16"/>
                                      <w:lang w:val="en-US"/>
                                    </w:rPr>
                                  </w:rPrChange>
                                </w:rPr>
                                <w:delText>- 3-Storey</w:delText>
                              </w:r>
                            </w:del>
                            <w:ins w:id="2085" w:author="Proofed" w:date="2021-03-10T17:10:00Z">
                              <w:r w:rsidRPr="00DE38CF">
                                <w:rPr>
                                  <w:rFonts w:asciiTheme="minorHAnsi" w:hAnsiTheme="minorHAnsi" w:cstheme="minorHAnsi"/>
                                  <w:i w:val="0"/>
                                  <w:sz w:val="16"/>
                                  <w:lang w:val="en-GB"/>
                                  <w:rPrChange w:id="2086" w:author="Proofed" w:date="2021-03-11T10:19:00Z">
                                    <w:rPr>
                                      <w:rFonts w:asciiTheme="minorHAnsi" w:hAnsiTheme="minorHAnsi" w:cstheme="minorHAnsi"/>
                                      <w:i w:val="0"/>
                                      <w:sz w:val="16"/>
                                      <w:lang w:val="en-US"/>
                                    </w:rPr>
                                  </w:rPrChange>
                                </w:rPr>
                                <w:t>.</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Change w:id="2087" w:author="Proofed" w:date="2021-03-10T13:21: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PrChange>
                            </w:tblPr>
                            <w:tblGrid>
                              <w:gridCol w:w="704"/>
                              <w:gridCol w:w="704"/>
                              <w:gridCol w:w="704"/>
                              <w:gridCol w:w="704"/>
                              <w:gridCol w:w="704"/>
                              <w:tblGridChange w:id="2088">
                                <w:tblGrid>
                                  <w:gridCol w:w="704"/>
                                  <w:gridCol w:w="704"/>
                                  <w:gridCol w:w="704"/>
                                  <w:gridCol w:w="704"/>
                                  <w:gridCol w:w="704"/>
                                </w:tblGrid>
                              </w:tblGridChange>
                            </w:tblGrid>
                            <w:tr w:rsidR="009F7BBB" w:rsidRPr="00D46F17" w14:paraId="626963F8" w14:textId="77777777" w:rsidTr="00EB19E0">
                              <w:trPr>
                                <w:trHeight w:val="259"/>
                                <w:trPrChange w:id="2089" w:author="Proofed" w:date="2021-03-10T13:21:00Z">
                                  <w:trPr>
                                    <w:trHeight w:val="259"/>
                                    <w:jc w:val="center"/>
                                  </w:trPr>
                                </w:trPrChange>
                              </w:trPr>
                              <w:tc>
                                <w:tcPr>
                                  <w:tcW w:w="704" w:type="dxa"/>
                                  <w:tcBorders>
                                    <w:left w:val="nil"/>
                                    <w:bottom w:val="single" w:sz="4" w:space="0" w:color="auto"/>
                                    <w:right w:val="nil"/>
                                  </w:tcBorders>
                                  <w:shd w:val="clear" w:color="auto" w:fill="auto"/>
                                  <w:noWrap/>
                                  <w:hideMark/>
                                  <w:tcPrChange w:id="2090" w:author="Proofed" w:date="2021-03-10T13:21:00Z">
                                    <w:tcPr>
                                      <w:tcW w:w="704" w:type="dxa"/>
                                      <w:tcBorders>
                                        <w:left w:val="nil"/>
                                        <w:bottom w:val="single" w:sz="4" w:space="0" w:color="auto"/>
                                        <w:right w:val="nil"/>
                                      </w:tcBorders>
                                      <w:shd w:val="clear" w:color="auto" w:fill="auto"/>
                                      <w:noWrap/>
                                      <w:hideMark/>
                                    </w:tcPr>
                                  </w:tcPrChange>
                                </w:tcPr>
                                <w:p w14:paraId="33CBA4C5" w14:textId="77777777" w:rsidR="009F7BBB" w:rsidRPr="00D46F17" w:rsidRDefault="009F7BBB" w:rsidP="00D46F17">
                                  <w:pPr>
                                    <w:rPr>
                                      <w:rFonts w:asciiTheme="minorHAnsi" w:hAnsiTheme="minorHAnsi" w:cstheme="minorHAnsi"/>
                                      <w:b/>
                                      <w:sz w:val="16"/>
                                      <w:szCs w:val="16"/>
                                    </w:rPr>
                                  </w:pPr>
                                  <w:r w:rsidRPr="00D46F17">
                                    <w:rPr>
                                      <w:rFonts w:asciiTheme="minorHAnsi" w:hAnsiTheme="minorHAnsi" w:cstheme="minorHAnsi"/>
                                      <w:b/>
                                      <w:sz w:val="16"/>
                                      <w:szCs w:val="16"/>
                                    </w:rPr>
                                    <w:t>%</w:t>
                                  </w:r>
                                </w:p>
                              </w:tc>
                              <w:tc>
                                <w:tcPr>
                                  <w:tcW w:w="704" w:type="dxa"/>
                                  <w:tcBorders>
                                    <w:left w:val="nil"/>
                                    <w:bottom w:val="single" w:sz="4" w:space="0" w:color="auto"/>
                                    <w:right w:val="nil"/>
                                  </w:tcBorders>
                                  <w:shd w:val="clear" w:color="auto" w:fill="auto"/>
                                  <w:noWrap/>
                                  <w:hideMark/>
                                  <w:tcPrChange w:id="2091" w:author="Proofed" w:date="2021-03-10T13:21:00Z">
                                    <w:tcPr>
                                      <w:tcW w:w="704" w:type="dxa"/>
                                      <w:tcBorders>
                                        <w:left w:val="nil"/>
                                        <w:bottom w:val="single" w:sz="4" w:space="0" w:color="auto"/>
                                        <w:right w:val="nil"/>
                                      </w:tcBorders>
                                      <w:shd w:val="clear" w:color="auto" w:fill="auto"/>
                                      <w:noWrap/>
                                      <w:hideMark/>
                                    </w:tcPr>
                                  </w:tcPrChange>
                                </w:tcPr>
                                <w:p w14:paraId="267CE578" w14:textId="77777777" w:rsidR="009F7BBB" w:rsidRPr="00D46F17" w:rsidRDefault="009F7BBB" w:rsidP="00D46F17">
                                  <w:pPr>
                                    <w:rPr>
                                      <w:rFonts w:asciiTheme="minorHAnsi" w:hAnsiTheme="minorHAnsi" w:cstheme="minorHAnsi"/>
                                      <w:b/>
                                      <w:sz w:val="16"/>
                                      <w:szCs w:val="16"/>
                                    </w:rPr>
                                  </w:pPr>
                                  <w:r w:rsidRPr="00D46F17">
                                    <w:rPr>
                                      <w:rFonts w:asciiTheme="minorHAnsi" w:hAnsiTheme="minorHAnsi" w:cstheme="minorHAnsi"/>
                                      <w:b/>
                                      <w:sz w:val="16"/>
                                      <w:szCs w:val="16"/>
                                    </w:rPr>
                                    <w:t>A</w:t>
                                  </w:r>
                                </w:p>
                              </w:tc>
                              <w:tc>
                                <w:tcPr>
                                  <w:tcW w:w="704" w:type="dxa"/>
                                  <w:tcBorders>
                                    <w:left w:val="nil"/>
                                    <w:bottom w:val="single" w:sz="4" w:space="0" w:color="auto"/>
                                    <w:right w:val="nil"/>
                                  </w:tcBorders>
                                  <w:shd w:val="clear" w:color="auto" w:fill="auto"/>
                                  <w:noWrap/>
                                  <w:hideMark/>
                                  <w:tcPrChange w:id="2092" w:author="Proofed" w:date="2021-03-10T13:21:00Z">
                                    <w:tcPr>
                                      <w:tcW w:w="704" w:type="dxa"/>
                                      <w:tcBorders>
                                        <w:left w:val="nil"/>
                                        <w:bottom w:val="single" w:sz="4" w:space="0" w:color="auto"/>
                                        <w:right w:val="nil"/>
                                      </w:tcBorders>
                                      <w:shd w:val="clear" w:color="auto" w:fill="auto"/>
                                      <w:noWrap/>
                                      <w:hideMark/>
                                    </w:tcPr>
                                  </w:tcPrChange>
                                </w:tcPr>
                                <w:p w14:paraId="207C0683" w14:textId="77777777" w:rsidR="009F7BBB" w:rsidRPr="00D46F17" w:rsidRDefault="009F7BBB" w:rsidP="00D46F17">
                                  <w:pPr>
                                    <w:rPr>
                                      <w:rFonts w:asciiTheme="minorHAnsi" w:hAnsiTheme="minorHAnsi" w:cstheme="minorHAnsi"/>
                                      <w:b/>
                                      <w:sz w:val="16"/>
                                      <w:szCs w:val="16"/>
                                    </w:rPr>
                                  </w:pPr>
                                  <w:r w:rsidRPr="00D46F17">
                                    <w:rPr>
                                      <w:rFonts w:asciiTheme="minorHAnsi" w:hAnsiTheme="minorHAnsi" w:cstheme="minorHAnsi"/>
                                      <w:b/>
                                      <w:sz w:val="16"/>
                                      <w:szCs w:val="16"/>
                                    </w:rPr>
                                    <w:t>B</w:t>
                                  </w:r>
                                </w:p>
                              </w:tc>
                              <w:tc>
                                <w:tcPr>
                                  <w:tcW w:w="704" w:type="dxa"/>
                                  <w:tcBorders>
                                    <w:left w:val="nil"/>
                                    <w:bottom w:val="single" w:sz="4" w:space="0" w:color="auto"/>
                                    <w:right w:val="nil"/>
                                  </w:tcBorders>
                                  <w:shd w:val="clear" w:color="auto" w:fill="auto"/>
                                  <w:noWrap/>
                                  <w:hideMark/>
                                  <w:tcPrChange w:id="2093" w:author="Proofed" w:date="2021-03-10T13:21:00Z">
                                    <w:tcPr>
                                      <w:tcW w:w="704" w:type="dxa"/>
                                      <w:tcBorders>
                                        <w:left w:val="nil"/>
                                        <w:bottom w:val="single" w:sz="4" w:space="0" w:color="auto"/>
                                        <w:right w:val="nil"/>
                                      </w:tcBorders>
                                      <w:shd w:val="clear" w:color="auto" w:fill="auto"/>
                                      <w:noWrap/>
                                      <w:hideMark/>
                                    </w:tcPr>
                                  </w:tcPrChange>
                                </w:tcPr>
                                <w:p w14:paraId="511281DE" w14:textId="77777777" w:rsidR="009F7BBB" w:rsidRPr="00D46F17" w:rsidRDefault="009F7BBB" w:rsidP="00D46F17">
                                  <w:pPr>
                                    <w:rPr>
                                      <w:rFonts w:asciiTheme="minorHAnsi" w:hAnsiTheme="minorHAnsi" w:cstheme="minorHAnsi"/>
                                      <w:b/>
                                      <w:sz w:val="16"/>
                                      <w:szCs w:val="16"/>
                                    </w:rPr>
                                  </w:pPr>
                                  <w:r w:rsidRPr="00D46F17">
                                    <w:rPr>
                                      <w:rFonts w:asciiTheme="minorHAnsi" w:hAnsiTheme="minorHAnsi" w:cstheme="minorHAnsi"/>
                                      <w:b/>
                                      <w:sz w:val="16"/>
                                      <w:szCs w:val="16"/>
                                    </w:rPr>
                                    <w:t>C</w:t>
                                  </w:r>
                                </w:p>
                              </w:tc>
                              <w:tc>
                                <w:tcPr>
                                  <w:tcW w:w="704" w:type="dxa"/>
                                  <w:tcBorders>
                                    <w:left w:val="nil"/>
                                    <w:bottom w:val="single" w:sz="4" w:space="0" w:color="auto"/>
                                    <w:right w:val="nil"/>
                                  </w:tcBorders>
                                  <w:shd w:val="clear" w:color="auto" w:fill="auto"/>
                                  <w:noWrap/>
                                  <w:hideMark/>
                                  <w:tcPrChange w:id="2094" w:author="Proofed" w:date="2021-03-10T13:21:00Z">
                                    <w:tcPr>
                                      <w:tcW w:w="704" w:type="dxa"/>
                                      <w:tcBorders>
                                        <w:left w:val="nil"/>
                                        <w:bottom w:val="single" w:sz="4" w:space="0" w:color="auto"/>
                                        <w:right w:val="nil"/>
                                      </w:tcBorders>
                                      <w:shd w:val="clear" w:color="auto" w:fill="auto"/>
                                      <w:noWrap/>
                                      <w:hideMark/>
                                    </w:tcPr>
                                  </w:tcPrChange>
                                </w:tcPr>
                                <w:p w14:paraId="4E0CF6EB" w14:textId="77777777" w:rsidR="009F7BBB" w:rsidRPr="00D46F17" w:rsidRDefault="009F7BBB" w:rsidP="00D46F17">
                                  <w:pPr>
                                    <w:rPr>
                                      <w:rFonts w:asciiTheme="minorHAnsi" w:hAnsiTheme="minorHAnsi" w:cstheme="minorHAnsi"/>
                                      <w:b/>
                                      <w:sz w:val="16"/>
                                      <w:szCs w:val="16"/>
                                    </w:rPr>
                                  </w:pPr>
                                  <w:r w:rsidRPr="00D46F17">
                                    <w:rPr>
                                      <w:rFonts w:asciiTheme="minorHAnsi" w:hAnsiTheme="minorHAnsi" w:cstheme="minorHAnsi"/>
                                      <w:b/>
                                      <w:sz w:val="16"/>
                                      <w:szCs w:val="16"/>
                                    </w:rPr>
                                    <w:t>D</w:t>
                                  </w:r>
                                </w:p>
                              </w:tc>
                            </w:tr>
                            <w:tr w:rsidR="009F7BBB" w:rsidRPr="00D46F17" w14:paraId="582F985B" w14:textId="77777777" w:rsidTr="00EB19E0">
                              <w:trPr>
                                <w:trHeight w:val="259"/>
                                <w:trPrChange w:id="2095" w:author="Proofed" w:date="2021-03-10T13:21:00Z">
                                  <w:trPr>
                                    <w:trHeight w:val="259"/>
                                    <w:jc w:val="center"/>
                                  </w:trPr>
                                </w:trPrChange>
                              </w:trPr>
                              <w:tc>
                                <w:tcPr>
                                  <w:tcW w:w="704" w:type="dxa"/>
                                  <w:tcBorders>
                                    <w:left w:val="nil"/>
                                    <w:bottom w:val="nil"/>
                                    <w:right w:val="nil"/>
                                  </w:tcBorders>
                                  <w:shd w:val="clear" w:color="auto" w:fill="auto"/>
                                  <w:noWrap/>
                                  <w:hideMark/>
                                  <w:tcPrChange w:id="2096" w:author="Proofed" w:date="2021-03-10T13:21:00Z">
                                    <w:tcPr>
                                      <w:tcW w:w="704" w:type="dxa"/>
                                      <w:tcBorders>
                                        <w:left w:val="nil"/>
                                        <w:bottom w:val="nil"/>
                                        <w:right w:val="nil"/>
                                      </w:tcBorders>
                                      <w:shd w:val="clear" w:color="auto" w:fill="auto"/>
                                      <w:noWrap/>
                                      <w:hideMark/>
                                    </w:tcPr>
                                  </w:tcPrChange>
                                </w:tcPr>
                                <w:p w14:paraId="002D0FB1" w14:textId="77777777" w:rsidR="009F7BBB" w:rsidRPr="003418C1" w:rsidRDefault="009F7BBB" w:rsidP="003418C1">
                                  <w:pPr>
                                    <w:rPr>
                                      <w:rFonts w:asciiTheme="minorHAnsi" w:hAnsiTheme="minorHAnsi" w:cstheme="minorHAnsi"/>
                                      <w:b/>
                                      <w:sz w:val="16"/>
                                    </w:rPr>
                                  </w:pPr>
                                  <w:r>
                                    <w:rPr>
                                      <w:rFonts w:asciiTheme="minorHAnsi" w:hAnsiTheme="minorHAnsi" w:cstheme="minorHAnsi"/>
                                      <w:b/>
                                      <w:sz w:val="16"/>
                                    </w:rPr>
                                    <w:t>8.</w:t>
                                  </w:r>
                                  <w:r w:rsidRPr="003418C1">
                                    <w:rPr>
                                      <w:rFonts w:asciiTheme="minorHAnsi" w:hAnsiTheme="minorHAnsi" w:cstheme="minorHAnsi"/>
                                      <w:b/>
                                      <w:sz w:val="16"/>
                                    </w:rPr>
                                    <w:t>1</w:t>
                                  </w:r>
                                </w:p>
                              </w:tc>
                              <w:tc>
                                <w:tcPr>
                                  <w:tcW w:w="704" w:type="dxa"/>
                                  <w:tcBorders>
                                    <w:left w:val="nil"/>
                                    <w:bottom w:val="nil"/>
                                    <w:right w:val="nil"/>
                                  </w:tcBorders>
                                  <w:shd w:val="clear" w:color="auto" w:fill="auto"/>
                                  <w:noWrap/>
                                  <w:hideMark/>
                                  <w:tcPrChange w:id="2097" w:author="Proofed" w:date="2021-03-10T13:21:00Z">
                                    <w:tcPr>
                                      <w:tcW w:w="704" w:type="dxa"/>
                                      <w:tcBorders>
                                        <w:left w:val="nil"/>
                                        <w:bottom w:val="nil"/>
                                        <w:right w:val="nil"/>
                                      </w:tcBorders>
                                      <w:shd w:val="clear" w:color="auto" w:fill="auto"/>
                                      <w:noWrap/>
                                      <w:hideMark/>
                                    </w:tcPr>
                                  </w:tcPrChange>
                                </w:tcPr>
                                <w:p w14:paraId="5BBFB0AC" w14:textId="77777777" w:rsidR="009F7BBB" w:rsidRPr="003418C1" w:rsidRDefault="009F7BBB" w:rsidP="003418C1">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25</w:t>
                                  </w:r>
                                </w:p>
                              </w:tc>
                              <w:tc>
                                <w:tcPr>
                                  <w:tcW w:w="704" w:type="dxa"/>
                                  <w:tcBorders>
                                    <w:left w:val="nil"/>
                                    <w:bottom w:val="nil"/>
                                    <w:right w:val="nil"/>
                                  </w:tcBorders>
                                  <w:shd w:val="clear" w:color="auto" w:fill="auto"/>
                                  <w:noWrap/>
                                  <w:hideMark/>
                                  <w:tcPrChange w:id="2098" w:author="Proofed" w:date="2021-03-10T13:21:00Z">
                                    <w:tcPr>
                                      <w:tcW w:w="704" w:type="dxa"/>
                                      <w:tcBorders>
                                        <w:left w:val="nil"/>
                                        <w:bottom w:val="nil"/>
                                        <w:right w:val="nil"/>
                                      </w:tcBorders>
                                      <w:shd w:val="clear" w:color="auto" w:fill="auto"/>
                                      <w:noWrap/>
                                      <w:hideMark/>
                                    </w:tcPr>
                                  </w:tcPrChange>
                                </w:tcPr>
                                <w:p w14:paraId="63E9993D" w14:textId="77777777" w:rsidR="009F7BBB" w:rsidRPr="003418C1" w:rsidRDefault="009F7BBB" w:rsidP="003418C1">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15</w:t>
                                  </w:r>
                                </w:p>
                              </w:tc>
                              <w:tc>
                                <w:tcPr>
                                  <w:tcW w:w="704" w:type="dxa"/>
                                  <w:tcBorders>
                                    <w:left w:val="nil"/>
                                    <w:bottom w:val="nil"/>
                                    <w:right w:val="nil"/>
                                  </w:tcBorders>
                                  <w:shd w:val="clear" w:color="auto" w:fill="auto"/>
                                  <w:noWrap/>
                                  <w:hideMark/>
                                  <w:tcPrChange w:id="2099" w:author="Proofed" w:date="2021-03-10T13:21:00Z">
                                    <w:tcPr>
                                      <w:tcW w:w="704" w:type="dxa"/>
                                      <w:tcBorders>
                                        <w:left w:val="nil"/>
                                        <w:bottom w:val="nil"/>
                                        <w:right w:val="nil"/>
                                      </w:tcBorders>
                                      <w:shd w:val="clear" w:color="auto" w:fill="auto"/>
                                      <w:noWrap/>
                                      <w:hideMark/>
                                    </w:tcPr>
                                  </w:tcPrChange>
                                </w:tcPr>
                                <w:p w14:paraId="13A8B0D3" w14:textId="77777777" w:rsidR="009F7BBB" w:rsidRPr="003418C1" w:rsidRDefault="009F7BBB" w:rsidP="003418C1">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59</w:t>
                                  </w:r>
                                </w:p>
                              </w:tc>
                              <w:tc>
                                <w:tcPr>
                                  <w:tcW w:w="704" w:type="dxa"/>
                                  <w:tcBorders>
                                    <w:left w:val="nil"/>
                                    <w:bottom w:val="nil"/>
                                    <w:right w:val="nil"/>
                                  </w:tcBorders>
                                  <w:shd w:val="clear" w:color="auto" w:fill="auto"/>
                                  <w:noWrap/>
                                  <w:hideMark/>
                                  <w:tcPrChange w:id="2100" w:author="Proofed" w:date="2021-03-10T13:21:00Z">
                                    <w:tcPr>
                                      <w:tcW w:w="704" w:type="dxa"/>
                                      <w:tcBorders>
                                        <w:left w:val="nil"/>
                                        <w:bottom w:val="nil"/>
                                        <w:right w:val="nil"/>
                                      </w:tcBorders>
                                      <w:shd w:val="clear" w:color="auto" w:fill="auto"/>
                                      <w:noWrap/>
                                      <w:hideMark/>
                                    </w:tcPr>
                                  </w:tcPrChange>
                                </w:tcPr>
                                <w:p w14:paraId="49944533" w14:textId="77777777" w:rsidR="009F7BBB" w:rsidRPr="003418C1" w:rsidRDefault="009F7BBB" w:rsidP="003418C1">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47</w:t>
                                  </w:r>
                                </w:p>
                              </w:tc>
                            </w:tr>
                            <w:tr w:rsidR="009F7BBB" w:rsidRPr="00D46F17" w14:paraId="02847AF7" w14:textId="77777777" w:rsidTr="00EB19E0">
                              <w:trPr>
                                <w:trHeight w:val="259"/>
                                <w:trPrChange w:id="2101" w:author="Proofed" w:date="2021-03-10T13:21:00Z">
                                  <w:trPr>
                                    <w:trHeight w:val="259"/>
                                    <w:jc w:val="center"/>
                                  </w:trPr>
                                </w:trPrChange>
                              </w:trPr>
                              <w:tc>
                                <w:tcPr>
                                  <w:tcW w:w="704" w:type="dxa"/>
                                  <w:tcBorders>
                                    <w:top w:val="nil"/>
                                    <w:left w:val="nil"/>
                                    <w:bottom w:val="nil"/>
                                    <w:right w:val="nil"/>
                                  </w:tcBorders>
                                  <w:shd w:val="clear" w:color="auto" w:fill="auto"/>
                                  <w:noWrap/>
                                  <w:hideMark/>
                                  <w:tcPrChange w:id="2102" w:author="Proofed" w:date="2021-03-10T13:21:00Z">
                                    <w:tcPr>
                                      <w:tcW w:w="704" w:type="dxa"/>
                                      <w:tcBorders>
                                        <w:top w:val="nil"/>
                                        <w:left w:val="nil"/>
                                        <w:bottom w:val="nil"/>
                                        <w:right w:val="nil"/>
                                      </w:tcBorders>
                                      <w:shd w:val="clear" w:color="auto" w:fill="auto"/>
                                      <w:noWrap/>
                                      <w:hideMark/>
                                    </w:tcPr>
                                  </w:tcPrChange>
                                </w:tcPr>
                                <w:p w14:paraId="34F4CB4D" w14:textId="77777777" w:rsidR="009F7BBB" w:rsidRPr="003418C1" w:rsidRDefault="009F7BBB" w:rsidP="003418C1">
                                  <w:pPr>
                                    <w:rPr>
                                      <w:rFonts w:asciiTheme="minorHAnsi" w:hAnsiTheme="minorHAnsi" w:cstheme="minorHAnsi"/>
                                      <w:b/>
                                      <w:sz w:val="16"/>
                                    </w:rPr>
                                  </w:pPr>
                                  <w:r>
                                    <w:rPr>
                                      <w:rFonts w:asciiTheme="minorHAnsi" w:hAnsiTheme="minorHAnsi" w:cstheme="minorHAnsi"/>
                                      <w:b/>
                                      <w:sz w:val="16"/>
                                    </w:rPr>
                                    <w:t>9.</w:t>
                                  </w:r>
                                  <w:r w:rsidRPr="003418C1">
                                    <w:rPr>
                                      <w:rFonts w:asciiTheme="minorHAnsi" w:hAnsiTheme="minorHAnsi" w:cstheme="minorHAnsi"/>
                                      <w:b/>
                                      <w:sz w:val="16"/>
                                    </w:rPr>
                                    <w:t>3</w:t>
                                  </w:r>
                                </w:p>
                              </w:tc>
                              <w:tc>
                                <w:tcPr>
                                  <w:tcW w:w="704" w:type="dxa"/>
                                  <w:tcBorders>
                                    <w:top w:val="nil"/>
                                    <w:left w:val="nil"/>
                                    <w:bottom w:val="nil"/>
                                    <w:right w:val="nil"/>
                                  </w:tcBorders>
                                  <w:shd w:val="clear" w:color="auto" w:fill="auto"/>
                                  <w:noWrap/>
                                  <w:hideMark/>
                                  <w:tcPrChange w:id="2103" w:author="Proofed" w:date="2021-03-10T13:21:00Z">
                                    <w:tcPr>
                                      <w:tcW w:w="704" w:type="dxa"/>
                                      <w:tcBorders>
                                        <w:top w:val="nil"/>
                                        <w:left w:val="nil"/>
                                        <w:bottom w:val="nil"/>
                                        <w:right w:val="nil"/>
                                      </w:tcBorders>
                                      <w:shd w:val="clear" w:color="auto" w:fill="auto"/>
                                      <w:noWrap/>
                                      <w:hideMark/>
                                    </w:tcPr>
                                  </w:tcPrChange>
                                </w:tcPr>
                                <w:p w14:paraId="2E28268F" w14:textId="77777777" w:rsidR="009F7BBB" w:rsidRPr="003418C1" w:rsidRDefault="009F7BBB" w:rsidP="003418C1">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45</w:t>
                                  </w:r>
                                </w:p>
                              </w:tc>
                              <w:tc>
                                <w:tcPr>
                                  <w:tcW w:w="704" w:type="dxa"/>
                                  <w:tcBorders>
                                    <w:top w:val="nil"/>
                                    <w:left w:val="nil"/>
                                    <w:bottom w:val="nil"/>
                                    <w:right w:val="nil"/>
                                  </w:tcBorders>
                                  <w:shd w:val="clear" w:color="auto" w:fill="auto"/>
                                  <w:noWrap/>
                                  <w:hideMark/>
                                  <w:tcPrChange w:id="2104" w:author="Proofed" w:date="2021-03-10T13:21:00Z">
                                    <w:tcPr>
                                      <w:tcW w:w="704" w:type="dxa"/>
                                      <w:tcBorders>
                                        <w:top w:val="nil"/>
                                        <w:left w:val="nil"/>
                                        <w:bottom w:val="nil"/>
                                        <w:right w:val="nil"/>
                                      </w:tcBorders>
                                      <w:shd w:val="clear" w:color="auto" w:fill="auto"/>
                                      <w:noWrap/>
                                      <w:hideMark/>
                                    </w:tcPr>
                                  </w:tcPrChange>
                                </w:tcPr>
                                <w:p w14:paraId="555C10C4" w14:textId="77777777" w:rsidR="009F7BBB" w:rsidRPr="003418C1" w:rsidRDefault="009F7BBB" w:rsidP="003418C1">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09</w:t>
                                  </w:r>
                                </w:p>
                              </w:tc>
                              <w:tc>
                                <w:tcPr>
                                  <w:tcW w:w="704" w:type="dxa"/>
                                  <w:tcBorders>
                                    <w:top w:val="nil"/>
                                    <w:left w:val="nil"/>
                                    <w:bottom w:val="nil"/>
                                    <w:right w:val="nil"/>
                                  </w:tcBorders>
                                  <w:shd w:val="clear" w:color="auto" w:fill="auto"/>
                                  <w:noWrap/>
                                  <w:hideMark/>
                                  <w:tcPrChange w:id="2105" w:author="Proofed" w:date="2021-03-10T13:21:00Z">
                                    <w:tcPr>
                                      <w:tcW w:w="704" w:type="dxa"/>
                                      <w:tcBorders>
                                        <w:top w:val="nil"/>
                                        <w:left w:val="nil"/>
                                        <w:bottom w:val="nil"/>
                                        <w:right w:val="nil"/>
                                      </w:tcBorders>
                                      <w:shd w:val="clear" w:color="auto" w:fill="auto"/>
                                      <w:noWrap/>
                                      <w:hideMark/>
                                    </w:tcPr>
                                  </w:tcPrChange>
                                </w:tcPr>
                                <w:p w14:paraId="47FC20B8" w14:textId="77777777" w:rsidR="009F7BBB" w:rsidRPr="003418C1" w:rsidRDefault="009F7BBB" w:rsidP="003418C1">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49</w:t>
                                  </w:r>
                                </w:p>
                              </w:tc>
                              <w:tc>
                                <w:tcPr>
                                  <w:tcW w:w="704" w:type="dxa"/>
                                  <w:tcBorders>
                                    <w:top w:val="nil"/>
                                    <w:left w:val="nil"/>
                                    <w:bottom w:val="nil"/>
                                    <w:right w:val="nil"/>
                                  </w:tcBorders>
                                  <w:shd w:val="clear" w:color="auto" w:fill="auto"/>
                                  <w:noWrap/>
                                  <w:hideMark/>
                                  <w:tcPrChange w:id="2106" w:author="Proofed" w:date="2021-03-10T13:21:00Z">
                                    <w:tcPr>
                                      <w:tcW w:w="704" w:type="dxa"/>
                                      <w:tcBorders>
                                        <w:top w:val="nil"/>
                                        <w:left w:val="nil"/>
                                        <w:bottom w:val="nil"/>
                                        <w:right w:val="nil"/>
                                      </w:tcBorders>
                                      <w:shd w:val="clear" w:color="auto" w:fill="auto"/>
                                      <w:noWrap/>
                                      <w:hideMark/>
                                    </w:tcPr>
                                  </w:tcPrChange>
                                </w:tcPr>
                                <w:p w14:paraId="2E8013CD" w14:textId="77777777" w:rsidR="009F7BBB" w:rsidRPr="003418C1" w:rsidRDefault="009F7BBB" w:rsidP="003418C1">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37</w:t>
                                  </w:r>
                                </w:p>
                              </w:tc>
                            </w:tr>
                            <w:tr w:rsidR="009F7BBB" w:rsidRPr="00D46F17" w14:paraId="5C3092B4" w14:textId="77777777" w:rsidTr="00EB19E0">
                              <w:trPr>
                                <w:trHeight w:val="259"/>
                                <w:trPrChange w:id="2107" w:author="Proofed" w:date="2021-03-10T13:21:00Z">
                                  <w:trPr>
                                    <w:trHeight w:val="259"/>
                                    <w:jc w:val="center"/>
                                  </w:trPr>
                                </w:trPrChange>
                              </w:trPr>
                              <w:tc>
                                <w:tcPr>
                                  <w:tcW w:w="704" w:type="dxa"/>
                                  <w:tcBorders>
                                    <w:top w:val="nil"/>
                                    <w:left w:val="nil"/>
                                    <w:bottom w:val="nil"/>
                                    <w:right w:val="nil"/>
                                  </w:tcBorders>
                                  <w:shd w:val="clear" w:color="auto" w:fill="auto"/>
                                  <w:noWrap/>
                                  <w:hideMark/>
                                  <w:tcPrChange w:id="2108" w:author="Proofed" w:date="2021-03-10T13:21:00Z">
                                    <w:tcPr>
                                      <w:tcW w:w="704" w:type="dxa"/>
                                      <w:tcBorders>
                                        <w:top w:val="nil"/>
                                        <w:left w:val="nil"/>
                                        <w:bottom w:val="nil"/>
                                        <w:right w:val="nil"/>
                                      </w:tcBorders>
                                      <w:shd w:val="clear" w:color="auto" w:fill="auto"/>
                                      <w:noWrap/>
                                      <w:hideMark/>
                                    </w:tcPr>
                                  </w:tcPrChange>
                                </w:tcPr>
                                <w:p w14:paraId="2F6E00E4" w14:textId="77777777" w:rsidR="009F7BBB" w:rsidRPr="003418C1" w:rsidRDefault="009F7BBB" w:rsidP="003418C1">
                                  <w:pPr>
                                    <w:rPr>
                                      <w:rFonts w:asciiTheme="minorHAnsi" w:hAnsiTheme="minorHAnsi" w:cstheme="minorHAnsi"/>
                                      <w:b/>
                                      <w:sz w:val="16"/>
                                    </w:rPr>
                                  </w:pPr>
                                  <w:r>
                                    <w:rPr>
                                      <w:rFonts w:asciiTheme="minorHAnsi" w:hAnsiTheme="minorHAnsi" w:cstheme="minorHAnsi"/>
                                      <w:b/>
                                      <w:sz w:val="16"/>
                                    </w:rPr>
                                    <w:t>10.</w:t>
                                  </w:r>
                                  <w:r w:rsidRPr="003418C1">
                                    <w:rPr>
                                      <w:rFonts w:asciiTheme="minorHAnsi" w:hAnsiTheme="minorHAnsi" w:cstheme="minorHAnsi"/>
                                      <w:b/>
                                      <w:sz w:val="16"/>
                                    </w:rPr>
                                    <w:t>1</w:t>
                                  </w:r>
                                </w:p>
                              </w:tc>
                              <w:tc>
                                <w:tcPr>
                                  <w:tcW w:w="704" w:type="dxa"/>
                                  <w:tcBorders>
                                    <w:top w:val="nil"/>
                                    <w:left w:val="nil"/>
                                    <w:bottom w:val="nil"/>
                                    <w:right w:val="nil"/>
                                  </w:tcBorders>
                                  <w:shd w:val="clear" w:color="auto" w:fill="auto"/>
                                  <w:noWrap/>
                                  <w:hideMark/>
                                  <w:tcPrChange w:id="2109" w:author="Proofed" w:date="2021-03-10T13:21:00Z">
                                    <w:tcPr>
                                      <w:tcW w:w="704" w:type="dxa"/>
                                      <w:tcBorders>
                                        <w:top w:val="nil"/>
                                        <w:left w:val="nil"/>
                                        <w:bottom w:val="nil"/>
                                        <w:right w:val="nil"/>
                                      </w:tcBorders>
                                      <w:shd w:val="clear" w:color="auto" w:fill="auto"/>
                                      <w:noWrap/>
                                      <w:hideMark/>
                                    </w:tcPr>
                                  </w:tcPrChange>
                                </w:tcPr>
                                <w:p w14:paraId="2A24F649" w14:textId="77777777" w:rsidR="009F7BBB" w:rsidRPr="003418C1" w:rsidRDefault="009F7BBB" w:rsidP="003418C1">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18</w:t>
                                  </w:r>
                                </w:p>
                              </w:tc>
                              <w:tc>
                                <w:tcPr>
                                  <w:tcW w:w="704" w:type="dxa"/>
                                  <w:tcBorders>
                                    <w:top w:val="nil"/>
                                    <w:left w:val="nil"/>
                                    <w:bottom w:val="nil"/>
                                    <w:right w:val="nil"/>
                                  </w:tcBorders>
                                  <w:shd w:val="clear" w:color="auto" w:fill="auto"/>
                                  <w:noWrap/>
                                  <w:hideMark/>
                                  <w:tcPrChange w:id="2110" w:author="Proofed" w:date="2021-03-10T13:21:00Z">
                                    <w:tcPr>
                                      <w:tcW w:w="704" w:type="dxa"/>
                                      <w:tcBorders>
                                        <w:top w:val="nil"/>
                                        <w:left w:val="nil"/>
                                        <w:bottom w:val="nil"/>
                                        <w:right w:val="nil"/>
                                      </w:tcBorders>
                                      <w:shd w:val="clear" w:color="auto" w:fill="auto"/>
                                      <w:noWrap/>
                                      <w:hideMark/>
                                    </w:tcPr>
                                  </w:tcPrChange>
                                </w:tcPr>
                                <w:p w14:paraId="670915A0" w14:textId="77777777" w:rsidR="009F7BBB" w:rsidRPr="003418C1" w:rsidRDefault="009F7BBB" w:rsidP="003418C1">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07</w:t>
                                  </w:r>
                                </w:p>
                              </w:tc>
                              <w:tc>
                                <w:tcPr>
                                  <w:tcW w:w="704" w:type="dxa"/>
                                  <w:tcBorders>
                                    <w:top w:val="nil"/>
                                    <w:left w:val="nil"/>
                                    <w:bottom w:val="nil"/>
                                    <w:right w:val="nil"/>
                                  </w:tcBorders>
                                  <w:shd w:val="clear" w:color="auto" w:fill="auto"/>
                                  <w:noWrap/>
                                  <w:hideMark/>
                                  <w:tcPrChange w:id="2111" w:author="Proofed" w:date="2021-03-10T13:21:00Z">
                                    <w:tcPr>
                                      <w:tcW w:w="704" w:type="dxa"/>
                                      <w:tcBorders>
                                        <w:top w:val="nil"/>
                                        <w:left w:val="nil"/>
                                        <w:bottom w:val="nil"/>
                                        <w:right w:val="nil"/>
                                      </w:tcBorders>
                                      <w:shd w:val="clear" w:color="auto" w:fill="auto"/>
                                      <w:noWrap/>
                                      <w:hideMark/>
                                    </w:tcPr>
                                  </w:tcPrChange>
                                </w:tcPr>
                                <w:p w14:paraId="628F836C" w14:textId="77777777" w:rsidR="009F7BBB" w:rsidRPr="003418C1" w:rsidRDefault="009F7BBB" w:rsidP="003418C1">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47</w:t>
                                  </w:r>
                                </w:p>
                              </w:tc>
                              <w:tc>
                                <w:tcPr>
                                  <w:tcW w:w="704" w:type="dxa"/>
                                  <w:tcBorders>
                                    <w:top w:val="nil"/>
                                    <w:left w:val="nil"/>
                                    <w:bottom w:val="nil"/>
                                    <w:right w:val="nil"/>
                                  </w:tcBorders>
                                  <w:shd w:val="clear" w:color="auto" w:fill="auto"/>
                                  <w:noWrap/>
                                  <w:hideMark/>
                                  <w:tcPrChange w:id="2112" w:author="Proofed" w:date="2021-03-10T13:21:00Z">
                                    <w:tcPr>
                                      <w:tcW w:w="704" w:type="dxa"/>
                                      <w:tcBorders>
                                        <w:top w:val="nil"/>
                                        <w:left w:val="nil"/>
                                        <w:bottom w:val="nil"/>
                                        <w:right w:val="nil"/>
                                      </w:tcBorders>
                                      <w:shd w:val="clear" w:color="auto" w:fill="auto"/>
                                      <w:noWrap/>
                                      <w:hideMark/>
                                    </w:tcPr>
                                  </w:tcPrChange>
                                </w:tcPr>
                                <w:p w14:paraId="36B1C071" w14:textId="77777777" w:rsidR="009F7BBB" w:rsidRPr="003418C1" w:rsidRDefault="009F7BBB" w:rsidP="003418C1">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37</w:t>
                                  </w:r>
                                </w:p>
                              </w:tc>
                            </w:tr>
                            <w:tr w:rsidR="009F7BBB" w:rsidRPr="00D46F17" w14:paraId="65DBFABE" w14:textId="77777777" w:rsidTr="00EB19E0">
                              <w:trPr>
                                <w:trHeight w:val="259"/>
                                <w:trPrChange w:id="2113" w:author="Proofed" w:date="2021-03-10T13:21:00Z">
                                  <w:trPr>
                                    <w:trHeight w:val="259"/>
                                    <w:jc w:val="center"/>
                                  </w:trPr>
                                </w:trPrChange>
                              </w:trPr>
                              <w:tc>
                                <w:tcPr>
                                  <w:tcW w:w="704" w:type="dxa"/>
                                  <w:tcBorders>
                                    <w:top w:val="nil"/>
                                    <w:left w:val="nil"/>
                                    <w:bottom w:val="nil"/>
                                    <w:right w:val="nil"/>
                                  </w:tcBorders>
                                  <w:shd w:val="clear" w:color="auto" w:fill="auto"/>
                                  <w:noWrap/>
                                  <w:hideMark/>
                                  <w:tcPrChange w:id="2114" w:author="Proofed" w:date="2021-03-10T13:21:00Z">
                                    <w:tcPr>
                                      <w:tcW w:w="704" w:type="dxa"/>
                                      <w:tcBorders>
                                        <w:top w:val="nil"/>
                                        <w:left w:val="nil"/>
                                        <w:bottom w:val="nil"/>
                                        <w:right w:val="nil"/>
                                      </w:tcBorders>
                                      <w:shd w:val="clear" w:color="auto" w:fill="auto"/>
                                      <w:noWrap/>
                                      <w:hideMark/>
                                    </w:tcPr>
                                  </w:tcPrChange>
                                </w:tcPr>
                                <w:p w14:paraId="4E78F38F" w14:textId="77777777" w:rsidR="009F7BBB" w:rsidRPr="003418C1" w:rsidRDefault="009F7BBB" w:rsidP="003418C1">
                                  <w:pPr>
                                    <w:rPr>
                                      <w:rFonts w:asciiTheme="minorHAnsi" w:hAnsiTheme="minorHAnsi" w:cstheme="minorHAnsi"/>
                                      <w:b/>
                                      <w:sz w:val="16"/>
                                    </w:rPr>
                                  </w:pPr>
                                  <w:r>
                                    <w:rPr>
                                      <w:rFonts w:asciiTheme="minorHAnsi" w:hAnsiTheme="minorHAnsi" w:cstheme="minorHAnsi"/>
                                      <w:b/>
                                      <w:sz w:val="16"/>
                                    </w:rPr>
                                    <w:t>11.</w:t>
                                  </w:r>
                                  <w:r w:rsidRPr="003418C1">
                                    <w:rPr>
                                      <w:rFonts w:asciiTheme="minorHAnsi" w:hAnsiTheme="minorHAnsi" w:cstheme="minorHAnsi"/>
                                      <w:b/>
                                      <w:sz w:val="16"/>
                                    </w:rPr>
                                    <w:t>4</w:t>
                                  </w:r>
                                </w:p>
                              </w:tc>
                              <w:tc>
                                <w:tcPr>
                                  <w:tcW w:w="704" w:type="dxa"/>
                                  <w:tcBorders>
                                    <w:top w:val="nil"/>
                                    <w:left w:val="nil"/>
                                    <w:bottom w:val="nil"/>
                                    <w:right w:val="nil"/>
                                  </w:tcBorders>
                                  <w:shd w:val="clear" w:color="auto" w:fill="auto"/>
                                  <w:noWrap/>
                                  <w:hideMark/>
                                  <w:tcPrChange w:id="2115" w:author="Proofed" w:date="2021-03-10T13:21:00Z">
                                    <w:tcPr>
                                      <w:tcW w:w="704" w:type="dxa"/>
                                      <w:tcBorders>
                                        <w:top w:val="nil"/>
                                        <w:left w:val="nil"/>
                                        <w:bottom w:val="nil"/>
                                        <w:right w:val="nil"/>
                                      </w:tcBorders>
                                      <w:shd w:val="clear" w:color="auto" w:fill="auto"/>
                                      <w:noWrap/>
                                      <w:hideMark/>
                                    </w:tcPr>
                                  </w:tcPrChange>
                                </w:tcPr>
                                <w:p w14:paraId="11248B92" w14:textId="77777777" w:rsidR="009F7BBB" w:rsidRPr="003418C1" w:rsidRDefault="009F7BBB" w:rsidP="003418C1">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14</w:t>
                                  </w:r>
                                </w:p>
                              </w:tc>
                              <w:tc>
                                <w:tcPr>
                                  <w:tcW w:w="704" w:type="dxa"/>
                                  <w:tcBorders>
                                    <w:top w:val="nil"/>
                                    <w:left w:val="nil"/>
                                    <w:bottom w:val="nil"/>
                                    <w:right w:val="nil"/>
                                  </w:tcBorders>
                                  <w:shd w:val="clear" w:color="auto" w:fill="auto"/>
                                  <w:noWrap/>
                                  <w:hideMark/>
                                  <w:tcPrChange w:id="2116" w:author="Proofed" w:date="2021-03-10T13:21:00Z">
                                    <w:tcPr>
                                      <w:tcW w:w="704" w:type="dxa"/>
                                      <w:tcBorders>
                                        <w:top w:val="nil"/>
                                        <w:left w:val="nil"/>
                                        <w:bottom w:val="nil"/>
                                        <w:right w:val="nil"/>
                                      </w:tcBorders>
                                      <w:shd w:val="clear" w:color="auto" w:fill="auto"/>
                                      <w:noWrap/>
                                      <w:hideMark/>
                                    </w:tcPr>
                                  </w:tcPrChange>
                                </w:tcPr>
                                <w:p w14:paraId="420B129E" w14:textId="77777777" w:rsidR="009F7BBB" w:rsidRPr="003418C1" w:rsidRDefault="009F7BBB" w:rsidP="003418C1">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03</w:t>
                                  </w:r>
                                </w:p>
                              </w:tc>
                              <w:tc>
                                <w:tcPr>
                                  <w:tcW w:w="704" w:type="dxa"/>
                                  <w:tcBorders>
                                    <w:top w:val="nil"/>
                                    <w:left w:val="nil"/>
                                    <w:bottom w:val="nil"/>
                                    <w:right w:val="nil"/>
                                  </w:tcBorders>
                                  <w:shd w:val="clear" w:color="auto" w:fill="auto"/>
                                  <w:noWrap/>
                                  <w:hideMark/>
                                  <w:tcPrChange w:id="2117" w:author="Proofed" w:date="2021-03-10T13:21:00Z">
                                    <w:tcPr>
                                      <w:tcW w:w="704" w:type="dxa"/>
                                      <w:tcBorders>
                                        <w:top w:val="nil"/>
                                        <w:left w:val="nil"/>
                                        <w:bottom w:val="nil"/>
                                        <w:right w:val="nil"/>
                                      </w:tcBorders>
                                      <w:shd w:val="clear" w:color="auto" w:fill="auto"/>
                                      <w:noWrap/>
                                      <w:hideMark/>
                                    </w:tcPr>
                                  </w:tcPrChange>
                                </w:tcPr>
                                <w:p w14:paraId="3DD6022D" w14:textId="77777777" w:rsidR="009F7BBB" w:rsidRPr="003418C1" w:rsidRDefault="009F7BBB" w:rsidP="003418C1">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37</w:t>
                                  </w:r>
                                </w:p>
                              </w:tc>
                              <w:tc>
                                <w:tcPr>
                                  <w:tcW w:w="704" w:type="dxa"/>
                                  <w:tcBorders>
                                    <w:top w:val="nil"/>
                                    <w:left w:val="nil"/>
                                    <w:bottom w:val="nil"/>
                                    <w:right w:val="nil"/>
                                  </w:tcBorders>
                                  <w:shd w:val="clear" w:color="auto" w:fill="auto"/>
                                  <w:noWrap/>
                                  <w:hideMark/>
                                  <w:tcPrChange w:id="2118" w:author="Proofed" w:date="2021-03-10T13:21:00Z">
                                    <w:tcPr>
                                      <w:tcW w:w="704" w:type="dxa"/>
                                      <w:tcBorders>
                                        <w:top w:val="nil"/>
                                        <w:left w:val="nil"/>
                                        <w:bottom w:val="nil"/>
                                        <w:right w:val="nil"/>
                                      </w:tcBorders>
                                      <w:shd w:val="clear" w:color="auto" w:fill="auto"/>
                                      <w:noWrap/>
                                      <w:hideMark/>
                                    </w:tcPr>
                                  </w:tcPrChange>
                                </w:tcPr>
                                <w:p w14:paraId="561E5CD3" w14:textId="77777777" w:rsidR="009F7BBB" w:rsidRPr="003418C1" w:rsidRDefault="009F7BBB" w:rsidP="003418C1">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30</w:t>
                                  </w:r>
                                </w:p>
                              </w:tc>
                            </w:tr>
                            <w:tr w:rsidR="009F7BBB" w:rsidRPr="00D46F17" w14:paraId="307BA66D" w14:textId="77777777" w:rsidTr="00EB19E0">
                              <w:trPr>
                                <w:trHeight w:val="259"/>
                                <w:trPrChange w:id="2119" w:author="Proofed" w:date="2021-03-10T13:21:00Z">
                                  <w:trPr>
                                    <w:trHeight w:val="259"/>
                                    <w:jc w:val="center"/>
                                  </w:trPr>
                                </w:trPrChange>
                              </w:trPr>
                              <w:tc>
                                <w:tcPr>
                                  <w:tcW w:w="704" w:type="dxa"/>
                                  <w:tcBorders>
                                    <w:top w:val="nil"/>
                                    <w:left w:val="nil"/>
                                    <w:bottom w:val="nil"/>
                                    <w:right w:val="nil"/>
                                  </w:tcBorders>
                                  <w:shd w:val="clear" w:color="auto" w:fill="auto"/>
                                  <w:noWrap/>
                                  <w:hideMark/>
                                  <w:tcPrChange w:id="2120" w:author="Proofed" w:date="2021-03-10T13:21:00Z">
                                    <w:tcPr>
                                      <w:tcW w:w="704" w:type="dxa"/>
                                      <w:tcBorders>
                                        <w:top w:val="nil"/>
                                        <w:left w:val="nil"/>
                                        <w:bottom w:val="nil"/>
                                        <w:right w:val="nil"/>
                                      </w:tcBorders>
                                      <w:shd w:val="clear" w:color="auto" w:fill="auto"/>
                                      <w:noWrap/>
                                      <w:hideMark/>
                                    </w:tcPr>
                                  </w:tcPrChange>
                                </w:tcPr>
                                <w:p w14:paraId="432F4109" w14:textId="77777777" w:rsidR="009F7BBB" w:rsidRPr="003418C1" w:rsidRDefault="009F7BBB" w:rsidP="003418C1">
                                  <w:pPr>
                                    <w:rPr>
                                      <w:rFonts w:asciiTheme="minorHAnsi" w:hAnsiTheme="minorHAnsi" w:cstheme="minorHAnsi"/>
                                      <w:b/>
                                      <w:sz w:val="16"/>
                                    </w:rPr>
                                  </w:pPr>
                                  <w:r>
                                    <w:rPr>
                                      <w:rFonts w:asciiTheme="minorHAnsi" w:hAnsiTheme="minorHAnsi" w:cstheme="minorHAnsi"/>
                                      <w:b/>
                                      <w:sz w:val="16"/>
                                    </w:rPr>
                                    <w:t>13.</w:t>
                                  </w:r>
                                  <w:r w:rsidRPr="003418C1">
                                    <w:rPr>
                                      <w:rFonts w:asciiTheme="minorHAnsi" w:hAnsiTheme="minorHAnsi" w:cstheme="minorHAnsi"/>
                                      <w:b/>
                                      <w:sz w:val="16"/>
                                    </w:rPr>
                                    <w:t>1</w:t>
                                  </w:r>
                                </w:p>
                              </w:tc>
                              <w:tc>
                                <w:tcPr>
                                  <w:tcW w:w="704" w:type="dxa"/>
                                  <w:tcBorders>
                                    <w:top w:val="nil"/>
                                    <w:left w:val="nil"/>
                                    <w:bottom w:val="nil"/>
                                    <w:right w:val="nil"/>
                                  </w:tcBorders>
                                  <w:shd w:val="clear" w:color="auto" w:fill="auto"/>
                                  <w:noWrap/>
                                  <w:hideMark/>
                                  <w:tcPrChange w:id="2121" w:author="Proofed" w:date="2021-03-10T13:21:00Z">
                                    <w:tcPr>
                                      <w:tcW w:w="704" w:type="dxa"/>
                                      <w:tcBorders>
                                        <w:top w:val="nil"/>
                                        <w:left w:val="nil"/>
                                        <w:bottom w:val="nil"/>
                                        <w:right w:val="nil"/>
                                      </w:tcBorders>
                                      <w:shd w:val="clear" w:color="auto" w:fill="auto"/>
                                      <w:noWrap/>
                                      <w:hideMark/>
                                    </w:tcPr>
                                  </w:tcPrChange>
                                </w:tcPr>
                                <w:p w14:paraId="06DED356" w14:textId="77777777" w:rsidR="009F7BBB" w:rsidRPr="003418C1" w:rsidRDefault="009F7BBB" w:rsidP="003418C1">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11</w:t>
                                  </w:r>
                                </w:p>
                              </w:tc>
                              <w:tc>
                                <w:tcPr>
                                  <w:tcW w:w="704" w:type="dxa"/>
                                  <w:tcBorders>
                                    <w:top w:val="nil"/>
                                    <w:left w:val="nil"/>
                                    <w:bottom w:val="nil"/>
                                    <w:right w:val="nil"/>
                                  </w:tcBorders>
                                  <w:shd w:val="clear" w:color="auto" w:fill="auto"/>
                                  <w:noWrap/>
                                  <w:hideMark/>
                                  <w:tcPrChange w:id="2122" w:author="Proofed" w:date="2021-03-10T13:21:00Z">
                                    <w:tcPr>
                                      <w:tcW w:w="704" w:type="dxa"/>
                                      <w:tcBorders>
                                        <w:top w:val="nil"/>
                                        <w:left w:val="nil"/>
                                        <w:bottom w:val="nil"/>
                                        <w:right w:val="nil"/>
                                      </w:tcBorders>
                                      <w:shd w:val="clear" w:color="auto" w:fill="auto"/>
                                      <w:noWrap/>
                                      <w:hideMark/>
                                    </w:tcPr>
                                  </w:tcPrChange>
                                </w:tcPr>
                                <w:p w14:paraId="2D5E2E49" w14:textId="77777777" w:rsidR="009F7BBB" w:rsidRPr="003418C1" w:rsidRDefault="009F7BBB" w:rsidP="003418C1">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00</w:t>
                                  </w:r>
                                </w:p>
                              </w:tc>
                              <w:tc>
                                <w:tcPr>
                                  <w:tcW w:w="704" w:type="dxa"/>
                                  <w:tcBorders>
                                    <w:top w:val="nil"/>
                                    <w:left w:val="nil"/>
                                    <w:bottom w:val="nil"/>
                                    <w:right w:val="nil"/>
                                  </w:tcBorders>
                                  <w:shd w:val="clear" w:color="auto" w:fill="auto"/>
                                  <w:noWrap/>
                                  <w:hideMark/>
                                  <w:tcPrChange w:id="2123" w:author="Proofed" w:date="2021-03-10T13:21:00Z">
                                    <w:tcPr>
                                      <w:tcW w:w="704" w:type="dxa"/>
                                      <w:tcBorders>
                                        <w:top w:val="nil"/>
                                        <w:left w:val="nil"/>
                                        <w:bottom w:val="nil"/>
                                        <w:right w:val="nil"/>
                                      </w:tcBorders>
                                      <w:shd w:val="clear" w:color="auto" w:fill="auto"/>
                                      <w:noWrap/>
                                      <w:hideMark/>
                                    </w:tcPr>
                                  </w:tcPrChange>
                                </w:tcPr>
                                <w:p w14:paraId="11226829" w14:textId="77777777" w:rsidR="009F7BBB" w:rsidRPr="003418C1" w:rsidRDefault="009F7BBB" w:rsidP="003418C1">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33</w:t>
                                  </w:r>
                                </w:p>
                              </w:tc>
                              <w:tc>
                                <w:tcPr>
                                  <w:tcW w:w="704" w:type="dxa"/>
                                  <w:tcBorders>
                                    <w:top w:val="nil"/>
                                    <w:left w:val="nil"/>
                                    <w:bottom w:val="nil"/>
                                    <w:right w:val="nil"/>
                                  </w:tcBorders>
                                  <w:shd w:val="clear" w:color="auto" w:fill="auto"/>
                                  <w:noWrap/>
                                  <w:hideMark/>
                                  <w:tcPrChange w:id="2124" w:author="Proofed" w:date="2021-03-10T13:21:00Z">
                                    <w:tcPr>
                                      <w:tcW w:w="704" w:type="dxa"/>
                                      <w:tcBorders>
                                        <w:top w:val="nil"/>
                                        <w:left w:val="nil"/>
                                        <w:bottom w:val="nil"/>
                                        <w:right w:val="nil"/>
                                      </w:tcBorders>
                                      <w:shd w:val="clear" w:color="auto" w:fill="auto"/>
                                      <w:noWrap/>
                                      <w:hideMark/>
                                    </w:tcPr>
                                  </w:tcPrChange>
                                </w:tcPr>
                                <w:p w14:paraId="7002A4DD" w14:textId="77777777" w:rsidR="009F7BBB" w:rsidRPr="003418C1" w:rsidRDefault="009F7BBB" w:rsidP="003418C1">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25</w:t>
                                  </w:r>
                                </w:p>
                              </w:tc>
                            </w:tr>
                            <w:tr w:rsidR="009F7BBB" w:rsidRPr="00D46F17" w14:paraId="56E41D4A" w14:textId="77777777" w:rsidTr="00EB19E0">
                              <w:trPr>
                                <w:trHeight w:val="259"/>
                                <w:trPrChange w:id="2125" w:author="Proofed" w:date="2021-03-10T13:21:00Z">
                                  <w:trPr>
                                    <w:trHeight w:val="259"/>
                                    <w:jc w:val="center"/>
                                  </w:trPr>
                                </w:trPrChange>
                              </w:trPr>
                              <w:tc>
                                <w:tcPr>
                                  <w:tcW w:w="704" w:type="dxa"/>
                                  <w:tcBorders>
                                    <w:top w:val="nil"/>
                                    <w:left w:val="nil"/>
                                    <w:bottom w:val="nil"/>
                                    <w:right w:val="nil"/>
                                  </w:tcBorders>
                                  <w:shd w:val="clear" w:color="auto" w:fill="auto"/>
                                  <w:noWrap/>
                                  <w:hideMark/>
                                  <w:tcPrChange w:id="2126" w:author="Proofed" w:date="2021-03-10T13:21:00Z">
                                    <w:tcPr>
                                      <w:tcW w:w="704" w:type="dxa"/>
                                      <w:tcBorders>
                                        <w:top w:val="nil"/>
                                        <w:left w:val="nil"/>
                                        <w:bottom w:val="nil"/>
                                        <w:right w:val="nil"/>
                                      </w:tcBorders>
                                      <w:shd w:val="clear" w:color="auto" w:fill="auto"/>
                                      <w:noWrap/>
                                      <w:hideMark/>
                                    </w:tcPr>
                                  </w:tcPrChange>
                                </w:tcPr>
                                <w:p w14:paraId="12AC6C0E" w14:textId="77777777" w:rsidR="009F7BBB" w:rsidRPr="003418C1" w:rsidRDefault="009F7BBB" w:rsidP="003418C1">
                                  <w:pPr>
                                    <w:rPr>
                                      <w:rFonts w:asciiTheme="minorHAnsi" w:hAnsiTheme="minorHAnsi" w:cstheme="minorHAnsi"/>
                                      <w:b/>
                                      <w:sz w:val="16"/>
                                    </w:rPr>
                                  </w:pPr>
                                  <w:r>
                                    <w:rPr>
                                      <w:rFonts w:asciiTheme="minorHAnsi" w:hAnsiTheme="minorHAnsi" w:cstheme="minorHAnsi"/>
                                      <w:b/>
                                      <w:sz w:val="16"/>
                                    </w:rPr>
                                    <w:t>14.</w:t>
                                  </w:r>
                                  <w:r w:rsidRPr="003418C1">
                                    <w:rPr>
                                      <w:rFonts w:asciiTheme="minorHAnsi" w:hAnsiTheme="minorHAnsi" w:cstheme="minorHAnsi"/>
                                      <w:b/>
                                      <w:sz w:val="16"/>
                                    </w:rPr>
                                    <w:t>0</w:t>
                                  </w:r>
                                </w:p>
                              </w:tc>
                              <w:tc>
                                <w:tcPr>
                                  <w:tcW w:w="704" w:type="dxa"/>
                                  <w:tcBorders>
                                    <w:top w:val="nil"/>
                                    <w:left w:val="nil"/>
                                    <w:bottom w:val="nil"/>
                                    <w:right w:val="nil"/>
                                  </w:tcBorders>
                                  <w:shd w:val="clear" w:color="auto" w:fill="auto"/>
                                  <w:noWrap/>
                                  <w:hideMark/>
                                  <w:tcPrChange w:id="2127" w:author="Proofed" w:date="2021-03-10T13:21:00Z">
                                    <w:tcPr>
                                      <w:tcW w:w="704" w:type="dxa"/>
                                      <w:tcBorders>
                                        <w:top w:val="nil"/>
                                        <w:left w:val="nil"/>
                                        <w:bottom w:val="nil"/>
                                        <w:right w:val="nil"/>
                                      </w:tcBorders>
                                      <w:shd w:val="clear" w:color="auto" w:fill="auto"/>
                                      <w:noWrap/>
                                      <w:hideMark/>
                                    </w:tcPr>
                                  </w:tcPrChange>
                                </w:tcPr>
                                <w:p w14:paraId="7BBA215C" w14:textId="77777777" w:rsidR="009F7BBB" w:rsidRPr="003418C1" w:rsidRDefault="009F7BBB" w:rsidP="003418C1">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12</w:t>
                                  </w:r>
                                </w:p>
                              </w:tc>
                              <w:tc>
                                <w:tcPr>
                                  <w:tcW w:w="704" w:type="dxa"/>
                                  <w:tcBorders>
                                    <w:top w:val="nil"/>
                                    <w:left w:val="nil"/>
                                    <w:bottom w:val="nil"/>
                                    <w:right w:val="nil"/>
                                  </w:tcBorders>
                                  <w:shd w:val="clear" w:color="auto" w:fill="auto"/>
                                  <w:noWrap/>
                                  <w:hideMark/>
                                  <w:tcPrChange w:id="2128" w:author="Proofed" w:date="2021-03-10T13:21:00Z">
                                    <w:tcPr>
                                      <w:tcW w:w="704" w:type="dxa"/>
                                      <w:tcBorders>
                                        <w:top w:val="nil"/>
                                        <w:left w:val="nil"/>
                                        <w:bottom w:val="nil"/>
                                        <w:right w:val="nil"/>
                                      </w:tcBorders>
                                      <w:shd w:val="clear" w:color="auto" w:fill="auto"/>
                                      <w:noWrap/>
                                      <w:hideMark/>
                                    </w:tcPr>
                                  </w:tcPrChange>
                                </w:tcPr>
                                <w:p w14:paraId="2E9EC32E" w14:textId="77777777" w:rsidR="009F7BBB" w:rsidRPr="003418C1" w:rsidRDefault="009F7BBB" w:rsidP="003418C1">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01</w:t>
                                  </w:r>
                                </w:p>
                              </w:tc>
                              <w:tc>
                                <w:tcPr>
                                  <w:tcW w:w="704" w:type="dxa"/>
                                  <w:tcBorders>
                                    <w:top w:val="nil"/>
                                    <w:left w:val="nil"/>
                                    <w:bottom w:val="nil"/>
                                    <w:right w:val="nil"/>
                                  </w:tcBorders>
                                  <w:shd w:val="clear" w:color="auto" w:fill="auto"/>
                                  <w:noWrap/>
                                  <w:hideMark/>
                                  <w:tcPrChange w:id="2129" w:author="Proofed" w:date="2021-03-10T13:21:00Z">
                                    <w:tcPr>
                                      <w:tcW w:w="704" w:type="dxa"/>
                                      <w:tcBorders>
                                        <w:top w:val="nil"/>
                                        <w:left w:val="nil"/>
                                        <w:bottom w:val="nil"/>
                                        <w:right w:val="nil"/>
                                      </w:tcBorders>
                                      <w:shd w:val="clear" w:color="auto" w:fill="auto"/>
                                      <w:noWrap/>
                                      <w:hideMark/>
                                    </w:tcPr>
                                  </w:tcPrChange>
                                </w:tcPr>
                                <w:p w14:paraId="1BB27FD3" w14:textId="77777777" w:rsidR="009F7BBB" w:rsidRPr="003418C1" w:rsidRDefault="009F7BBB" w:rsidP="003418C1">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33</w:t>
                                  </w:r>
                                </w:p>
                              </w:tc>
                              <w:tc>
                                <w:tcPr>
                                  <w:tcW w:w="704" w:type="dxa"/>
                                  <w:tcBorders>
                                    <w:top w:val="nil"/>
                                    <w:left w:val="nil"/>
                                    <w:bottom w:val="nil"/>
                                    <w:right w:val="nil"/>
                                  </w:tcBorders>
                                  <w:shd w:val="clear" w:color="auto" w:fill="auto"/>
                                  <w:noWrap/>
                                  <w:hideMark/>
                                  <w:tcPrChange w:id="2130" w:author="Proofed" w:date="2021-03-10T13:21:00Z">
                                    <w:tcPr>
                                      <w:tcW w:w="704" w:type="dxa"/>
                                      <w:tcBorders>
                                        <w:top w:val="nil"/>
                                        <w:left w:val="nil"/>
                                        <w:bottom w:val="nil"/>
                                        <w:right w:val="nil"/>
                                      </w:tcBorders>
                                      <w:shd w:val="clear" w:color="auto" w:fill="auto"/>
                                      <w:noWrap/>
                                      <w:hideMark/>
                                    </w:tcPr>
                                  </w:tcPrChange>
                                </w:tcPr>
                                <w:p w14:paraId="29DE7967" w14:textId="77777777" w:rsidR="009F7BBB" w:rsidRPr="003418C1" w:rsidRDefault="009F7BBB" w:rsidP="003418C1">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26</w:t>
                                  </w:r>
                                </w:p>
                              </w:tc>
                            </w:tr>
                            <w:tr w:rsidR="009F7BBB" w:rsidRPr="00D46F17" w14:paraId="7F5278BA" w14:textId="77777777" w:rsidTr="00EB19E0">
                              <w:trPr>
                                <w:trHeight w:val="259"/>
                                <w:trPrChange w:id="2131" w:author="Proofed" w:date="2021-03-10T13:21:00Z">
                                  <w:trPr>
                                    <w:trHeight w:val="259"/>
                                    <w:jc w:val="center"/>
                                  </w:trPr>
                                </w:trPrChange>
                              </w:trPr>
                              <w:tc>
                                <w:tcPr>
                                  <w:tcW w:w="704" w:type="dxa"/>
                                  <w:tcBorders>
                                    <w:top w:val="nil"/>
                                    <w:left w:val="nil"/>
                                    <w:bottom w:val="nil"/>
                                    <w:right w:val="nil"/>
                                  </w:tcBorders>
                                  <w:shd w:val="clear" w:color="auto" w:fill="auto"/>
                                  <w:noWrap/>
                                  <w:hideMark/>
                                  <w:tcPrChange w:id="2132" w:author="Proofed" w:date="2021-03-10T13:21:00Z">
                                    <w:tcPr>
                                      <w:tcW w:w="704" w:type="dxa"/>
                                      <w:tcBorders>
                                        <w:top w:val="nil"/>
                                        <w:left w:val="nil"/>
                                        <w:bottom w:val="nil"/>
                                        <w:right w:val="nil"/>
                                      </w:tcBorders>
                                      <w:shd w:val="clear" w:color="auto" w:fill="auto"/>
                                      <w:noWrap/>
                                      <w:hideMark/>
                                    </w:tcPr>
                                  </w:tcPrChange>
                                </w:tcPr>
                                <w:p w14:paraId="0844748E" w14:textId="77777777" w:rsidR="009F7BBB" w:rsidRPr="003418C1" w:rsidRDefault="009F7BBB" w:rsidP="003418C1">
                                  <w:pPr>
                                    <w:rPr>
                                      <w:rFonts w:asciiTheme="minorHAnsi" w:hAnsiTheme="minorHAnsi" w:cstheme="minorHAnsi"/>
                                      <w:b/>
                                      <w:sz w:val="16"/>
                                    </w:rPr>
                                  </w:pPr>
                                  <w:r>
                                    <w:rPr>
                                      <w:rFonts w:asciiTheme="minorHAnsi" w:hAnsiTheme="minorHAnsi" w:cstheme="minorHAnsi"/>
                                      <w:b/>
                                      <w:sz w:val="16"/>
                                    </w:rPr>
                                    <w:t>15.</w:t>
                                  </w:r>
                                  <w:r w:rsidRPr="003418C1">
                                    <w:rPr>
                                      <w:rFonts w:asciiTheme="minorHAnsi" w:hAnsiTheme="minorHAnsi" w:cstheme="minorHAnsi"/>
                                      <w:b/>
                                      <w:sz w:val="16"/>
                                    </w:rPr>
                                    <w:t>4</w:t>
                                  </w:r>
                                </w:p>
                              </w:tc>
                              <w:tc>
                                <w:tcPr>
                                  <w:tcW w:w="704" w:type="dxa"/>
                                  <w:tcBorders>
                                    <w:top w:val="nil"/>
                                    <w:left w:val="nil"/>
                                    <w:bottom w:val="nil"/>
                                    <w:right w:val="nil"/>
                                  </w:tcBorders>
                                  <w:shd w:val="clear" w:color="auto" w:fill="auto"/>
                                  <w:noWrap/>
                                  <w:hideMark/>
                                  <w:tcPrChange w:id="2133" w:author="Proofed" w:date="2021-03-10T13:21:00Z">
                                    <w:tcPr>
                                      <w:tcW w:w="704" w:type="dxa"/>
                                      <w:tcBorders>
                                        <w:top w:val="nil"/>
                                        <w:left w:val="nil"/>
                                        <w:bottom w:val="nil"/>
                                        <w:right w:val="nil"/>
                                      </w:tcBorders>
                                      <w:shd w:val="clear" w:color="auto" w:fill="auto"/>
                                      <w:noWrap/>
                                      <w:hideMark/>
                                    </w:tcPr>
                                  </w:tcPrChange>
                                </w:tcPr>
                                <w:p w14:paraId="453828CD" w14:textId="77777777" w:rsidR="009F7BBB" w:rsidRPr="003418C1" w:rsidRDefault="009F7BBB" w:rsidP="003418C1">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09</w:t>
                                  </w:r>
                                </w:p>
                              </w:tc>
                              <w:tc>
                                <w:tcPr>
                                  <w:tcW w:w="704" w:type="dxa"/>
                                  <w:tcBorders>
                                    <w:top w:val="nil"/>
                                    <w:left w:val="nil"/>
                                    <w:bottom w:val="nil"/>
                                    <w:right w:val="nil"/>
                                  </w:tcBorders>
                                  <w:shd w:val="clear" w:color="auto" w:fill="auto"/>
                                  <w:noWrap/>
                                  <w:hideMark/>
                                  <w:tcPrChange w:id="2134" w:author="Proofed" w:date="2021-03-10T13:21:00Z">
                                    <w:tcPr>
                                      <w:tcW w:w="704" w:type="dxa"/>
                                      <w:tcBorders>
                                        <w:top w:val="nil"/>
                                        <w:left w:val="nil"/>
                                        <w:bottom w:val="nil"/>
                                        <w:right w:val="nil"/>
                                      </w:tcBorders>
                                      <w:shd w:val="clear" w:color="auto" w:fill="auto"/>
                                      <w:noWrap/>
                                      <w:hideMark/>
                                    </w:tcPr>
                                  </w:tcPrChange>
                                </w:tcPr>
                                <w:p w14:paraId="168229AD" w14:textId="77777777" w:rsidR="009F7BBB" w:rsidRPr="003418C1" w:rsidRDefault="009F7BBB" w:rsidP="003418C1">
                                  <w:pPr>
                                    <w:rPr>
                                      <w:rFonts w:asciiTheme="minorHAnsi" w:hAnsiTheme="minorHAnsi" w:cstheme="minorHAnsi"/>
                                      <w:sz w:val="16"/>
                                    </w:rPr>
                                  </w:pPr>
                                  <w:r>
                                    <w:rPr>
                                      <w:rFonts w:asciiTheme="minorHAnsi" w:hAnsiTheme="minorHAnsi" w:cstheme="minorHAnsi"/>
                                      <w:sz w:val="16"/>
                                    </w:rPr>
                                    <w:t>0.</w:t>
                                  </w:r>
                                  <w:r w:rsidRPr="003418C1">
                                    <w:rPr>
                                      <w:rFonts w:asciiTheme="minorHAnsi" w:hAnsiTheme="minorHAnsi" w:cstheme="minorHAnsi"/>
                                      <w:sz w:val="16"/>
                                    </w:rPr>
                                    <w:t>98</w:t>
                                  </w:r>
                                </w:p>
                              </w:tc>
                              <w:tc>
                                <w:tcPr>
                                  <w:tcW w:w="704" w:type="dxa"/>
                                  <w:tcBorders>
                                    <w:top w:val="nil"/>
                                    <w:left w:val="nil"/>
                                    <w:bottom w:val="nil"/>
                                    <w:right w:val="nil"/>
                                  </w:tcBorders>
                                  <w:shd w:val="clear" w:color="auto" w:fill="auto"/>
                                  <w:noWrap/>
                                  <w:hideMark/>
                                  <w:tcPrChange w:id="2135" w:author="Proofed" w:date="2021-03-10T13:21:00Z">
                                    <w:tcPr>
                                      <w:tcW w:w="704" w:type="dxa"/>
                                      <w:tcBorders>
                                        <w:top w:val="nil"/>
                                        <w:left w:val="nil"/>
                                        <w:bottom w:val="nil"/>
                                        <w:right w:val="nil"/>
                                      </w:tcBorders>
                                      <w:shd w:val="clear" w:color="auto" w:fill="auto"/>
                                      <w:noWrap/>
                                      <w:hideMark/>
                                    </w:tcPr>
                                  </w:tcPrChange>
                                </w:tcPr>
                                <w:p w14:paraId="1A85863A" w14:textId="77777777" w:rsidR="009F7BBB" w:rsidRPr="003418C1" w:rsidRDefault="009F7BBB" w:rsidP="003418C1">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32</w:t>
                                  </w:r>
                                </w:p>
                              </w:tc>
                              <w:tc>
                                <w:tcPr>
                                  <w:tcW w:w="704" w:type="dxa"/>
                                  <w:tcBorders>
                                    <w:top w:val="nil"/>
                                    <w:left w:val="nil"/>
                                    <w:bottom w:val="nil"/>
                                    <w:right w:val="nil"/>
                                  </w:tcBorders>
                                  <w:shd w:val="clear" w:color="auto" w:fill="auto"/>
                                  <w:noWrap/>
                                  <w:hideMark/>
                                  <w:tcPrChange w:id="2136" w:author="Proofed" w:date="2021-03-10T13:21:00Z">
                                    <w:tcPr>
                                      <w:tcW w:w="704" w:type="dxa"/>
                                      <w:tcBorders>
                                        <w:top w:val="nil"/>
                                        <w:left w:val="nil"/>
                                        <w:bottom w:val="nil"/>
                                        <w:right w:val="nil"/>
                                      </w:tcBorders>
                                      <w:shd w:val="clear" w:color="auto" w:fill="auto"/>
                                      <w:noWrap/>
                                      <w:hideMark/>
                                    </w:tcPr>
                                  </w:tcPrChange>
                                </w:tcPr>
                                <w:p w14:paraId="0F7B1147" w14:textId="77777777" w:rsidR="009F7BBB" w:rsidRPr="003418C1" w:rsidRDefault="009F7BBB" w:rsidP="003418C1">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22</w:t>
                                  </w:r>
                                </w:p>
                              </w:tc>
                            </w:tr>
                            <w:tr w:rsidR="009F7BBB" w:rsidRPr="00D46F17" w14:paraId="2C443F21" w14:textId="77777777" w:rsidTr="00EB19E0">
                              <w:trPr>
                                <w:trHeight w:val="259"/>
                                <w:trPrChange w:id="2137" w:author="Proofed" w:date="2021-03-10T13:21:00Z">
                                  <w:trPr>
                                    <w:trHeight w:val="259"/>
                                    <w:jc w:val="center"/>
                                  </w:trPr>
                                </w:trPrChange>
                              </w:trPr>
                              <w:tc>
                                <w:tcPr>
                                  <w:tcW w:w="704" w:type="dxa"/>
                                  <w:tcBorders>
                                    <w:top w:val="nil"/>
                                    <w:left w:val="nil"/>
                                    <w:bottom w:val="nil"/>
                                    <w:right w:val="nil"/>
                                  </w:tcBorders>
                                  <w:shd w:val="clear" w:color="auto" w:fill="auto"/>
                                  <w:noWrap/>
                                  <w:hideMark/>
                                  <w:tcPrChange w:id="2138" w:author="Proofed" w:date="2021-03-10T13:21:00Z">
                                    <w:tcPr>
                                      <w:tcW w:w="704" w:type="dxa"/>
                                      <w:tcBorders>
                                        <w:top w:val="nil"/>
                                        <w:left w:val="nil"/>
                                        <w:bottom w:val="nil"/>
                                        <w:right w:val="nil"/>
                                      </w:tcBorders>
                                      <w:shd w:val="clear" w:color="auto" w:fill="auto"/>
                                      <w:noWrap/>
                                      <w:hideMark/>
                                    </w:tcPr>
                                  </w:tcPrChange>
                                </w:tcPr>
                                <w:p w14:paraId="19EE70A8" w14:textId="77777777" w:rsidR="009F7BBB" w:rsidRPr="003418C1" w:rsidRDefault="009F7BBB" w:rsidP="003418C1">
                                  <w:pPr>
                                    <w:rPr>
                                      <w:rFonts w:asciiTheme="minorHAnsi" w:hAnsiTheme="minorHAnsi" w:cstheme="minorHAnsi"/>
                                      <w:b/>
                                      <w:sz w:val="16"/>
                                    </w:rPr>
                                  </w:pPr>
                                  <w:r>
                                    <w:rPr>
                                      <w:rFonts w:asciiTheme="minorHAnsi" w:hAnsiTheme="minorHAnsi" w:cstheme="minorHAnsi"/>
                                      <w:b/>
                                      <w:sz w:val="16"/>
                                    </w:rPr>
                                    <w:t>17.</w:t>
                                  </w:r>
                                  <w:r w:rsidRPr="003418C1">
                                    <w:rPr>
                                      <w:rFonts w:asciiTheme="minorHAnsi" w:hAnsiTheme="minorHAnsi" w:cstheme="minorHAnsi"/>
                                      <w:b/>
                                      <w:sz w:val="16"/>
                                    </w:rPr>
                                    <w:t>0</w:t>
                                  </w:r>
                                </w:p>
                              </w:tc>
                              <w:tc>
                                <w:tcPr>
                                  <w:tcW w:w="704" w:type="dxa"/>
                                  <w:tcBorders>
                                    <w:top w:val="nil"/>
                                    <w:left w:val="nil"/>
                                    <w:bottom w:val="nil"/>
                                    <w:right w:val="nil"/>
                                  </w:tcBorders>
                                  <w:shd w:val="clear" w:color="auto" w:fill="auto"/>
                                  <w:noWrap/>
                                  <w:hideMark/>
                                  <w:tcPrChange w:id="2139" w:author="Proofed" w:date="2021-03-10T13:21:00Z">
                                    <w:tcPr>
                                      <w:tcW w:w="704" w:type="dxa"/>
                                      <w:tcBorders>
                                        <w:top w:val="nil"/>
                                        <w:left w:val="nil"/>
                                        <w:bottom w:val="nil"/>
                                        <w:right w:val="nil"/>
                                      </w:tcBorders>
                                      <w:shd w:val="clear" w:color="auto" w:fill="auto"/>
                                      <w:noWrap/>
                                      <w:hideMark/>
                                    </w:tcPr>
                                  </w:tcPrChange>
                                </w:tcPr>
                                <w:p w14:paraId="6B64A4E3" w14:textId="77777777" w:rsidR="009F7BBB" w:rsidRPr="003418C1" w:rsidRDefault="009F7BBB" w:rsidP="003418C1">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02</w:t>
                                  </w:r>
                                </w:p>
                              </w:tc>
                              <w:tc>
                                <w:tcPr>
                                  <w:tcW w:w="704" w:type="dxa"/>
                                  <w:tcBorders>
                                    <w:top w:val="nil"/>
                                    <w:left w:val="nil"/>
                                    <w:bottom w:val="nil"/>
                                    <w:right w:val="nil"/>
                                  </w:tcBorders>
                                  <w:shd w:val="clear" w:color="auto" w:fill="auto"/>
                                  <w:noWrap/>
                                  <w:hideMark/>
                                  <w:tcPrChange w:id="2140" w:author="Proofed" w:date="2021-03-10T13:21:00Z">
                                    <w:tcPr>
                                      <w:tcW w:w="704" w:type="dxa"/>
                                      <w:tcBorders>
                                        <w:top w:val="nil"/>
                                        <w:left w:val="nil"/>
                                        <w:bottom w:val="nil"/>
                                        <w:right w:val="nil"/>
                                      </w:tcBorders>
                                      <w:shd w:val="clear" w:color="auto" w:fill="auto"/>
                                      <w:noWrap/>
                                      <w:hideMark/>
                                    </w:tcPr>
                                  </w:tcPrChange>
                                </w:tcPr>
                                <w:p w14:paraId="0F1679BA" w14:textId="77777777" w:rsidR="009F7BBB" w:rsidRPr="003418C1" w:rsidRDefault="009F7BBB" w:rsidP="003418C1">
                                  <w:pPr>
                                    <w:rPr>
                                      <w:rFonts w:asciiTheme="minorHAnsi" w:hAnsiTheme="minorHAnsi" w:cstheme="minorHAnsi"/>
                                      <w:sz w:val="16"/>
                                    </w:rPr>
                                  </w:pPr>
                                  <w:r>
                                    <w:rPr>
                                      <w:rFonts w:asciiTheme="minorHAnsi" w:hAnsiTheme="minorHAnsi" w:cstheme="minorHAnsi"/>
                                      <w:sz w:val="16"/>
                                    </w:rPr>
                                    <w:t>0.</w:t>
                                  </w:r>
                                  <w:r w:rsidRPr="003418C1">
                                    <w:rPr>
                                      <w:rFonts w:asciiTheme="minorHAnsi" w:hAnsiTheme="minorHAnsi" w:cstheme="minorHAnsi"/>
                                      <w:sz w:val="16"/>
                                    </w:rPr>
                                    <w:t>95</w:t>
                                  </w:r>
                                </w:p>
                              </w:tc>
                              <w:tc>
                                <w:tcPr>
                                  <w:tcW w:w="704" w:type="dxa"/>
                                  <w:tcBorders>
                                    <w:top w:val="nil"/>
                                    <w:left w:val="nil"/>
                                    <w:bottom w:val="nil"/>
                                    <w:right w:val="nil"/>
                                  </w:tcBorders>
                                  <w:shd w:val="clear" w:color="auto" w:fill="auto"/>
                                  <w:noWrap/>
                                  <w:hideMark/>
                                  <w:tcPrChange w:id="2141" w:author="Proofed" w:date="2021-03-10T13:21:00Z">
                                    <w:tcPr>
                                      <w:tcW w:w="704" w:type="dxa"/>
                                      <w:tcBorders>
                                        <w:top w:val="nil"/>
                                        <w:left w:val="nil"/>
                                        <w:bottom w:val="nil"/>
                                        <w:right w:val="nil"/>
                                      </w:tcBorders>
                                      <w:shd w:val="clear" w:color="auto" w:fill="auto"/>
                                      <w:noWrap/>
                                      <w:hideMark/>
                                    </w:tcPr>
                                  </w:tcPrChange>
                                </w:tcPr>
                                <w:p w14:paraId="6C487F5A" w14:textId="77777777" w:rsidR="009F7BBB" w:rsidRPr="003418C1" w:rsidRDefault="009F7BBB" w:rsidP="003418C1">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23</w:t>
                                  </w:r>
                                </w:p>
                              </w:tc>
                              <w:tc>
                                <w:tcPr>
                                  <w:tcW w:w="704" w:type="dxa"/>
                                  <w:tcBorders>
                                    <w:top w:val="nil"/>
                                    <w:left w:val="nil"/>
                                    <w:bottom w:val="nil"/>
                                    <w:right w:val="nil"/>
                                  </w:tcBorders>
                                  <w:shd w:val="clear" w:color="auto" w:fill="auto"/>
                                  <w:noWrap/>
                                  <w:hideMark/>
                                  <w:tcPrChange w:id="2142" w:author="Proofed" w:date="2021-03-10T13:21:00Z">
                                    <w:tcPr>
                                      <w:tcW w:w="704" w:type="dxa"/>
                                      <w:tcBorders>
                                        <w:top w:val="nil"/>
                                        <w:left w:val="nil"/>
                                        <w:bottom w:val="nil"/>
                                        <w:right w:val="nil"/>
                                      </w:tcBorders>
                                      <w:shd w:val="clear" w:color="auto" w:fill="auto"/>
                                      <w:noWrap/>
                                      <w:hideMark/>
                                    </w:tcPr>
                                  </w:tcPrChange>
                                </w:tcPr>
                                <w:p w14:paraId="344A9509" w14:textId="77777777" w:rsidR="009F7BBB" w:rsidRPr="003418C1" w:rsidRDefault="009F7BBB" w:rsidP="003418C1">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17</w:t>
                                  </w:r>
                                </w:p>
                              </w:tc>
                            </w:tr>
                            <w:tr w:rsidR="009F7BBB" w:rsidRPr="00D46F17" w14:paraId="66AFD3BB" w14:textId="77777777" w:rsidTr="00EB19E0">
                              <w:trPr>
                                <w:trHeight w:val="259"/>
                                <w:trPrChange w:id="2143" w:author="Proofed" w:date="2021-03-10T13:21:00Z">
                                  <w:trPr>
                                    <w:trHeight w:val="259"/>
                                    <w:jc w:val="center"/>
                                  </w:trPr>
                                </w:trPrChange>
                              </w:trPr>
                              <w:tc>
                                <w:tcPr>
                                  <w:tcW w:w="704" w:type="dxa"/>
                                  <w:tcBorders>
                                    <w:top w:val="nil"/>
                                    <w:left w:val="nil"/>
                                    <w:right w:val="nil"/>
                                  </w:tcBorders>
                                  <w:shd w:val="clear" w:color="auto" w:fill="auto"/>
                                  <w:noWrap/>
                                  <w:hideMark/>
                                  <w:tcPrChange w:id="2144" w:author="Proofed" w:date="2021-03-10T13:21:00Z">
                                    <w:tcPr>
                                      <w:tcW w:w="704" w:type="dxa"/>
                                      <w:tcBorders>
                                        <w:top w:val="nil"/>
                                        <w:left w:val="nil"/>
                                        <w:right w:val="nil"/>
                                      </w:tcBorders>
                                      <w:shd w:val="clear" w:color="auto" w:fill="auto"/>
                                      <w:noWrap/>
                                      <w:hideMark/>
                                    </w:tcPr>
                                  </w:tcPrChange>
                                </w:tcPr>
                                <w:p w14:paraId="5136AC0E" w14:textId="77777777" w:rsidR="009F7BBB" w:rsidRPr="003418C1" w:rsidRDefault="009F7BBB" w:rsidP="003418C1">
                                  <w:pPr>
                                    <w:rPr>
                                      <w:rFonts w:asciiTheme="minorHAnsi" w:hAnsiTheme="minorHAnsi" w:cstheme="minorHAnsi"/>
                                      <w:b/>
                                      <w:sz w:val="16"/>
                                    </w:rPr>
                                  </w:pPr>
                                  <w:r>
                                    <w:rPr>
                                      <w:rFonts w:asciiTheme="minorHAnsi" w:hAnsiTheme="minorHAnsi" w:cstheme="minorHAnsi"/>
                                      <w:b/>
                                      <w:sz w:val="16"/>
                                    </w:rPr>
                                    <w:t>18.</w:t>
                                  </w:r>
                                  <w:r w:rsidRPr="003418C1">
                                    <w:rPr>
                                      <w:rFonts w:asciiTheme="minorHAnsi" w:hAnsiTheme="minorHAnsi" w:cstheme="minorHAnsi"/>
                                      <w:b/>
                                      <w:sz w:val="16"/>
                                    </w:rPr>
                                    <w:t>4</w:t>
                                  </w:r>
                                </w:p>
                              </w:tc>
                              <w:tc>
                                <w:tcPr>
                                  <w:tcW w:w="704" w:type="dxa"/>
                                  <w:tcBorders>
                                    <w:top w:val="nil"/>
                                    <w:left w:val="nil"/>
                                    <w:right w:val="nil"/>
                                  </w:tcBorders>
                                  <w:shd w:val="clear" w:color="auto" w:fill="auto"/>
                                  <w:noWrap/>
                                  <w:hideMark/>
                                  <w:tcPrChange w:id="2145" w:author="Proofed" w:date="2021-03-10T13:21:00Z">
                                    <w:tcPr>
                                      <w:tcW w:w="704" w:type="dxa"/>
                                      <w:tcBorders>
                                        <w:top w:val="nil"/>
                                        <w:left w:val="nil"/>
                                        <w:right w:val="nil"/>
                                      </w:tcBorders>
                                      <w:shd w:val="clear" w:color="auto" w:fill="auto"/>
                                      <w:noWrap/>
                                      <w:hideMark/>
                                    </w:tcPr>
                                  </w:tcPrChange>
                                </w:tcPr>
                                <w:p w14:paraId="39737179" w14:textId="77777777" w:rsidR="009F7BBB" w:rsidRPr="003418C1" w:rsidRDefault="009F7BBB" w:rsidP="003418C1">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00</w:t>
                                  </w:r>
                                </w:p>
                              </w:tc>
                              <w:tc>
                                <w:tcPr>
                                  <w:tcW w:w="704" w:type="dxa"/>
                                  <w:tcBorders>
                                    <w:top w:val="nil"/>
                                    <w:left w:val="nil"/>
                                    <w:right w:val="nil"/>
                                  </w:tcBorders>
                                  <w:shd w:val="clear" w:color="auto" w:fill="auto"/>
                                  <w:noWrap/>
                                  <w:hideMark/>
                                  <w:tcPrChange w:id="2146" w:author="Proofed" w:date="2021-03-10T13:21:00Z">
                                    <w:tcPr>
                                      <w:tcW w:w="704" w:type="dxa"/>
                                      <w:tcBorders>
                                        <w:top w:val="nil"/>
                                        <w:left w:val="nil"/>
                                        <w:right w:val="nil"/>
                                      </w:tcBorders>
                                      <w:shd w:val="clear" w:color="auto" w:fill="auto"/>
                                      <w:noWrap/>
                                      <w:hideMark/>
                                    </w:tcPr>
                                  </w:tcPrChange>
                                </w:tcPr>
                                <w:p w14:paraId="1CD50760" w14:textId="77777777" w:rsidR="009F7BBB" w:rsidRPr="003418C1" w:rsidRDefault="009F7BBB" w:rsidP="003418C1">
                                  <w:pPr>
                                    <w:rPr>
                                      <w:rFonts w:asciiTheme="minorHAnsi" w:hAnsiTheme="minorHAnsi" w:cstheme="minorHAnsi"/>
                                      <w:sz w:val="16"/>
                                    </w:rPr>
                                  </w:pPr>
                                  <w:r>
                                    <w:rPr>
                                      <w:rFonts w:asciiTheme="minorHAnsi" w:hAnsiTheme="minorHAnsi" w:cstheme="minorHAnsi"/>
                                      <w:sz w:val="16"/>
                                    </w:rPr>
                                    <w:t>0.</w:t>
                                  </w:r>
                                  <w:r w:rsidRPr="003418C1">
                                    <w:rPr>
                                      <w:rFonts w:asciiTheme="minorHAnsi" w:hAnsiTheme="minorHAnsi" w:cstheme="minorHAnsi"/>
                                      <w:sz w:val="16"/>
                                    </w:rPr>
                                    <w:t>94</w:t>
                                  </w:r>
                                </w:p>
                              </w:tc>
                              <w:tc>
                                <w:tcPr>
                                  <w:tcW w:w="704" w:type="dxa"/>
                                  <w:tcBorders>
                                    <w:top w:val="nil"/>
                                    <w:left w:val="nil"/>
                                    <w:right w:val="nil"/>
                                  </w:tcBorders>
                                  <w:shd w:val="clear" w:color="auto" w:fill="auto"/>
                                  <w:noWrap/>
                                  <w:hideMark/>
                                  <w:tcPrChange w:id="2147" w:author="Proofed" w:date="2021-03-10T13:21:00Z">
                                    <w:tcPr>
                                      <w:tcW w:w="704" w:type="dxa"/>
                                      <w:tcBorders>
                                        <w:top w:val="nil"/>
                                        <w:left w:val="nil"/>
                                        <w:right w:val="nil"/>
                                      </w:tcBorders>
                                      <w:shd w:val="clear" w:color="auto" w:fill="auto"/>
                                      <w:noWrap/>
                                      <w:hideMark/>
                                    </w:tcPr>
                                  </w:tcPrChange>
                                </w:tcPr>
                                <w:p w14:paraId="3388AE3D" w14:textId="77777777" w:rsidR="009F7BBB" w:rsidRPr="003418C1" w:rsidRDefault="009F7BBB" w:rsidP="003418C1">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19</w:t>
                                  </w:r>
                                </w:p>
                              </w:tc>
                              <w:tc>
                                <w:tcPr>
                                  <w:tcW w:w="704" w:type="dxa"/>
                                  <w:tcBorders>
                                    <w:top w:val="nil"/>
                                    <w:left w:val="nil"/>
                                    <w:right w:val="nil"/>
                                  </w:tcBorders>
                                  <w:shd w:val="clear" w:color="auto" w:fill="auto"/>
                                  <w:noWrap/>
                                  <w:hideMark/>
                                  <w:tcPrChange w:id="2148" w:author="Proofed" w:date="2021-03-10T13:21:00Z">
                                    <w:tcPr>
                                      <w:tcW w:w="704" w:type="dxa"/>
                                      <w:tcBorders>
                                        <w:top w:val="nil"/>
                                        <w:left w:val="nil"/>
                                        <w:right w:val="nil"/>
                                      </w:tcBorders>
                                      <w:shd w:val="clear" w:color="auto" w:fill="auto"/>
                                      <w:noWrap/>
                                      <w:hideMark/>
                                    </w:tcPr>
                                  </w:tcPrChange>
                                </w:tcPr>
                                <w:p w14:paraId="1D913520" w14:textId="77777777" w:rsidR="009F7BBB" w:rsidRPr="003418C1" w:rsidRDefault="009F7BBB" w:rsidP="003418C1">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14</w:t>
                                  </w:r>
                                </w:p>
                              </w:tc>
                            </w:tr>
                          </w:tbl>
                          <w:p w14:paraId="025A953D" w14:textId="77777777" w:rsidR="009F7BBB" w:rsidRDefault="009F7BBB" w:rsidP="003418C1">
                            <w:pPr>
                              <w:pStyle w:val="Didascalia1"/>
                              <w:rPr>
                                <w:rFonts w:asciiTheme="minorHAnsi" w:hAnsiTheme="minorHAnsi" w:cstheme="minorHAnsi"/>
                                <w:i w:val="0"/>
                                <w:sz w:val="16"/>
                                <w:szCs w:val="1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Change w:id="2149" w:author="Proofed" w:date="2021-03-10T13:21: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PrChange>
                            </w:tblPr>
                            <w:tblGrid>
                              <w:gridCol w:w="699"/>
                              <w:gridCol w:w="699"/>
                              <w:gridCol w:w="699"/>
                              <w:gridCol w:w="699"/>
                              <w:gridCol w:w="699"/>
                              <w:tblGridChange w:id="2150">
                                <w:tblGrid>
                                  <w:gridCol w:w="699"/>
                                  <w:gridCol w:w="699"/>
                                  <w:gridCol w:w="699"/>
                                  <w:gridCol w:w="699"/>
                                  <w:gridCol w:w="699"/>
                                </w:tblGrid>
                              </w:tblGridChange>
                            </w:tblGrid>
                            <w:tr w:rsidR="009F7BBB" w:rsidRPr="00D46F17" w14:paraId="0034FD84" w14:textId="77777777" w:rsidTr="00EB19E0">
                              <w:trPr>
                                <w:trHeight w:val="259"/>
                                <w:trPrChange w:id="2151" w:author="Proofed" w:date="2021-03-10T13:21:00Z">
                                  <w:trPr>
                                    <w:trHeight w:val="259"/>
                                    <w:jc w:val="center"/>
                                  </w:trPr>
                                </w:trPrChange>
                              </w:trPr>
                              <w:tc>
                                <w:tcPr>
                                  <w:tcW w:w="699" w:type="dxa"/>
                                  <w:tcBorders>
                                    <w:left w:val="nil"/>
                                    <w:bottom w:val="single" w:sz="4" w:space="0" w:color="auto"/>
                                    <w:right w:val="nil"/>
                                  </w:tcBorders>
                                  <w:shd w:val="clear" w:color="auto" w:fill="auto"/>
                                  <w:noWrap/>
                                  <w:hideMark/>
                                  <w:tcPrChange w:id="2152" w:author="Proofed" w:date="2021-03-10T13:21:00Z">
                                    <w:tcPr>
                                      <w:tcW w:w="699" w:type="dxa"/>
                                      <w:tcBorders>
                                        <w:left w:val="nil"/>
                                        <w:bottom w:val="single" w:sz="4" w:space="0" w:color="auto"/>
                                        <w:right w:val="nil"/>
                                      </w:tcBorders>
                                      <w:shd w:val="clear" w:color="auto" w:fill="auto"/>
                                      <w:noWrap/>
                                      <w:hideMark/>
                                    </w:tcPr>
                                  </w:tcPrChange>
                                </w:tcPr>
                                <w:p w14:paraId="681BF2A4" w14:textId="77777777" w:rsidR="009F7BBB" w:rsidRPr="00F10A01" w:rsidRDefault="009F7BBB" w:rsidP="00D46F17">
                                  <w:pPr>
                                    <w:rPr>
                                      <w:rFonts w:asciiTheme="minorHAnsi" w:hAnsiTheme="minorHAnsi" w:cstheme="minorHAnsi"/>
                                      <w:b/>
                                      <w:sz w:val="16"/>
                                      <w:szCs w:val="16"/>
                                    </w:rPr>
                                  </w:pPr>
                                  <w:r w:rsidRPr="00F10A01">
                                    <w:rPr>
                                      <w:rFonts w:asciiTheme="minorHAnsi" w:hAnsiTheme="minorHAnsi" w:cstheme="minorHAnsi"/>
                                      <w:b/>
                                      <w:sz w:val="16"/>
                                      <w:szCs w:val="16"/>
                                    </w:rPr>
                                    <w:t>%</w:t>
                                  </w:r>
                                </w:p>
                              </w:tc>
                              <w:tc>
                                <w:tcPr>
                                  <w:tcW w:w="699" w:type="dxa"/>
                                  <w:tcBorders>
                                    <w:left w:val="nil"/>
                                    <w:bottom w:val="single" w:sz="4" w:space="0" w:color="auto"/>
                                    <w:right w:val="nil"/>
                                  </w:tcBorders>
                                  <w:tcPrChange w:id="2153" w:author="Proofed" w:date="2021-03-10T13:21:00Z">
                                    <w:tcPr>
                                      <w:tcW w:w="699" w:type="dxa"/>
                                      <w:tcBorders>
                                        <w:left w:val="nil"/>
                                        <w:bottom w:val="single" w:sz="4" w:space="0" w:color="auto"/>
                                        <w:right w:val="nil"/>
                                      </w:tcBorders>
                                    </w:tcPr>
                                  </w:tcPrChange>
                                </w:tcPr>
                                <w:p w14:paraId="1338613D" w14:textId="77777777" w:rsidR="009F7BBB" w:rsidRPr="00F10A01" w:rsidRDefault="009F7BBB" w:rsidP="00D46F17">
                                  <w:pPr>
                                    <w:rPr>
                                      <w:rFonts w:asciiTheme="minorHAnsi" w:hAnsiTheme="minorHAnsi" w:cstheme="minorHAnsi"/>
                                      <w:b/>
                                      <w:sz w:val="16"/>
                                      <w:szCs w:val="16"/>
                                    </w:rPr>
                                  </w:pPr>
                                  <w:r w:rsidRPr="00F10A01">
                                    <w:rPr>
                                      <w:rFonts w:asciiTheme="minorHAnsi" w:hAnsiTheme="minorHAnsi" w:cstheme="minorHAnsi"/>
                                      <w:b/>
                                      <w:sz w:val="16"/>
                                      <w:szCs w:val="16"/>
                                    </w:rPr>
                                    <w:t>E</w:t>
                                  </w:r>
                                </w:p>
                              </w:tc>
                              <w:tc>
                                <w:tcPr>
                                  <w:tcW w:w="699" w:type="dxa"/>
                                  <w:tcBorders>
                                    <w:left w:val="nil"/>
                                    <w:bottom w:val="single" w:sz="4" w:space="0" w:color="auto"/>
                                    <w:right w:val="nil"/>
                                  </w:tcBorders>
                                  <w:tcPrChange w:id="2154" w:author="Proofed" w:date="2021-03-10T13:21:00Z">
                                    <w:tcPr>
                                      <w:tcW w:w="699" w:type="dxa"/>
                                      <w:tcBorders>
                                        <w:left w:val="nil"/>
                                        <w:bottom w:val="single" w:sz="4" w:space="0" w:color="auto"/>
                                        <w:right w:val="nil"/>
                                      </w:tcBorders>
                                    </w:tcPr>
                                  </w:tcPrChange>
                                </w:tcPr>
                                <w:p w14:paraId="74F71B9A" w14:textId="77777777" w:rsidR="009F7BBB" w:rsidRPr="00F10A01" w:rsidRDefault="009F7BBB" w:rsidP="00D46F17">
                                  <w:pPr>
                                    <w:rPr>
                                      <w:rFonts w:asciiTheme="minorHAnsi" w:hAnsiTheme="minorHAnsi" w:cstheme="minorHAnsi"/>
                                      <w:b/>
                                      <w:sz w:val="16"/>
                                      <w:szCs w:val="16"/>
                                    </w:rPr>
                                  </w:pPr>
                                  <w:r w:rsidRPr="00F10A01">
                                    <w:rPr>
                                      <w:rFonts w:asciiTheme="minorHAnsi" w:hAnsiTheme="minorHAnsi" w:cstheme="minorHAnsi"/>
                                      <w:b/>
                                      <w:sz w:val="16"/>
                                      <w:szCs w:val="16"/>
                                    </w:rPr>
                                    <w:t>F</w:t>
                                  </w:r>
                                </w:p>
                              </w:tc>
                              <w:tc>
                                <w:tcPr>
                                  <w:tcW w:w="699" w:type="dxa"/>
                                  <w:tcBorders>
                                    <w:left w:val="nil"/>
                                    <w:bottom w:val="single" w:sz="4" w:space="0" w:color="auto"/>
                                    <w:right w:val="nil"/>
                                  </w:tcBorders>
                                  <w:tcPrChange w:id="2155" w:author="Proofed" w:date="2021-03-10T13:21:00Z">
                                    <w:tcPr>
                                      <w:tcW w:w="699" w:type="dxa"/>
                                      <w:tcBorders>
                                        <w:left w:val="nil"/>
                                        <w:bottom w:val="single" w:sz="4" w:space="0" w:color="auto"/>
                                        <w:right w:val="nil"/>
                                      </w:tcBorders>
                                    </w:tcPr>
                                  </w:tcPrChange>
                                </w:tcPr>
                                <w:p w14:paraId="46EAD6DC" w14:textId="77777777" w:rsidR="009F7BBB" w:rsidRPr="00F10A01" w:rsidRDefault="009F7BBB" w:rsidP="00D46F17">
                                  <w:pPr>
                                    <w:rPr>
                                      <w:rFonts w:asciiTheme="minorHAnsi" w:hAnsiTheme="minorHAnsi" w:cstheme="minorHAnsi"/>
                                      <w:b/>
                                      <w:sz w:val="16"/>
                                      <w:szCs w:val="16"/>
                                    </w:rPr>
                                  </w:pPr>
                                  <w:r w:rsidRPr="00F10A01">
                                    <w:rPr>
                                      <w:rFonts w:asciiTheme="minorHAnsi" w:hAnsiTheme="minorHAnsi" w:cstheme="minorHAnsi"/>
                                      <w:b/>
                                      <w:sz w:val="16"/>
                                      <w:szCs w:val="16"/>
                                    </w:rPr>
                                    <w:t>G</w:t>
                                  </w:r>
                                </w:p>
                              </w:tc>
                              <w:tc>
                                <w:tcPr>
                                  <w:tcW w:w="699" w:type="dxa"/>
                                  <w:tcBorders>
                                    <w:left w:val="nil"/>
                                    <w:bottom w:val="single" w:sz="4" w:space="0" w:color="auto"/>
                                    <w:right w:val="nil"/>
                                  </w:tcBorders>
                                  <w:tcPrChange w:id="2156" w:author="Proofed" w:date="2021-03-10T13:21:00Z">
                                    <w:tcPr>
                                      <w:tcW w:w="699" w:type="dxa"/>
                                      <w:tcBorders>
                                        <w:left w:val="nil"/>
                                        <w:bottom w:val="single" w:sz="4" w:space="0" w:color="auto"/>
                                        <w:right w:val="nil"/>
                                      </w:tcBorders>
                                    </w:tcPr>
                                  </w:tcPrChange>
                                </w:tcPr>
                                <w:p w14:paraId="3A418FC3" w14:textId="77777777" w:rsidR="009F7BBB" w:rsidRPr="00F10A01" w:rsidRDefault="009F7BBB" w:rsidP="00D46F17">
                                  <w:pPr>
                                    <w:rPr>
                                      <w:rFonts w:asciiTheme="minorHAnsi" w:hAnsiTheme="minorHAnsi" w:cstheme="minorHAnsi"/>
                                      <w:b/>
                                      <w:sz w:val="16"/>
                                      <w:szCs w:val="16"/>
                                    </w:rPr>
                                  </w:pPr>
                                  <w:r w:rsidRPr="00F10A01">
                                    <w:rPr>
                                      <w:rFonts w:asciiTheme="minorHAnsi" w:hAnsiTheme="minorHAnsi" w:cstheme="minorHAnsi"/>
                                      <w:b/>
                                      <w:sz w:val="16"/>
                                      <w:szCs w:val="16"/>
                                    </w:rPr>
                                    <w:t>H</w:t>
                                  </w:r>
                                </w:p>
                              </w:tc>
                            </w:tr>
                            <w:tr w:rsidR="009F7BBB" w:rsidRPr="00D46F17" w14:paraId="78A65A98" w14:textId="77777777" w:rsidTr="00EB19E0">
                              <w:trPr>
                                <w:trHeight w:val="259"/>
                                <w:trPrChange w:id="2157" w:author="Proofed" w:date="2021-03-10T13:21:00Z">
                                  <w:trPr>
                                    <w:trHeight w:val="259"/>
                                    <w:jc w:val="center"/>
                                  </w:trPr>
                                </w:trPrChange>
                              </w:trPr>
                              <w:tc>
                                <w:tcPr>
                                  <w:tcW w:w="699" w:type="dxa"/>
                                  <w:tcBorders>
                                    <w:left w:val="nil"/>
                                    <w:bottom w:val="nil"/>
                                    <w:right w:val="nil"/>
                                  </w:tcBorders>
                                  <w:shd w:val="clear" w:color="auto" w:fill="auto"/>
                                  <w:noWrap/>
                                  <w:hideMark/>
                                  <w:tcPrChange w:id="2158" w:author="Proofed" w:date="2021-03-10T13:21:00Z">
                                    <w:tcPr>
                                      <w:tcW w:w="699" w:type="dxa"/>
                                      <w:tcBorders>
                                        <w:left w:val="nil"/>
                                        <w:bottom w:val="nil"/>
                                        <w:right w:val="nil"/>
                                      </w:tcBorders>
                                      <w:shd w:val="clear" w:color="auto" w:fill="auto"/>
                                      <w:noWrap/>
                                      <w:hideMark/>
                                    </w:tcPr>
                                  </w:tcPrChange>
                                </w:tcPr>
                                <w:p w14:paraId="0BEE63FC" w14:textId="77777777" w:rsidR="009F7BBB" w:rsidRPr="003418C1" w:rsidRDefault="009F7BBB" w:rsidP="00142BDD">
                                  <w:pPr>
                                    <w:rPr>
                                      <w:rFonts w:asciiTheme="minorHAnsi" w:hAnsiTheme="minorHAnsi" w:cstheme="minorHAnsi"/>
                                      <w:b/>
                                      <w:sz w:val="16"/>
                                    </w:rPr>
                                  </w:pPr>
                                  <w:r>
                                    <w:rPr>
                                      <w:rFonts w:asciiTheme="minorHAnsi" w:hAnsiTheme="minorHAnsi" w:cstheme="minorHAnsi"/>
                                      <w:b/>
                                      <w:sz w:val="16"/>
                                    </w:rPr>
                                    <w:t>8.</w:t>
                                  </w:r>
                                  <w:r w:rsidRPr="003418C1">
                                    <w:rPr>
                                      <w:rFonts w:asciiTheme="minorHAnsi" w:hAnsiTheme="minorHAnsi" w:cstheme="minorHAnsi"/>
                                      <w:b/>
                                      <w:sz w:val="16"/>
                                    </w:rPr>
                                    <w:t>1</w:t>
                                  </w:r>
                                </w:p>
                              </w:tc>
                              <w:tc>
                                <w:tcPr>
                                  <w:tcW w:w="699" w:type="dxa"/>
                                  <w:tcBorders>
                                    <w:left w:val="nil"/>
                                    <w:bottom w:val="nil"/>
                                    <w:right w:val="nil"/>
                                  </w:tcBorders>
                                  <w:tcPrChange w:id="2159" w:author="Proofed" w:date="2021-03-10T13:21:00Z">
                                    <w:tcPr>
                                      <w:tcW w:w="699" w:type="dxa"/>
                                      <w:tcBorders>
                                        <w:left w:val="nil"/>
                                        <w:bottom w:val="nil"/>
                                        <w:right w:val="nil"/>
                                      </w:tcBorders>
                                    </w:tcPr>
                                  </w:tcPrChange>
                                </w:tcPr>
                                <w:p w14:paraId="537E6269" w14:textId="77777777" w:rsidR="009F7BBB" w:rsidRPr="003418C1" w:rsidRDefault="009F7BBB" w:rsidP="00142BDD">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40</w:t>
                                  </w:r>
                                </w:p>
                              </w:tc>
                              <w:tc>
                                <w:tcPr>
                                  <w:tcW w:w="699" w:type="dxa"/>
                                  <w:tcBorders>
                                    <w:left w:val="nil"/>
                                    <w:bottom w:val="nil"/>
                                    <w:right w:val="nil"/>
                                  </w:tcBorders>
                                  <w:tcPrChange w:id="2160" w:author="Proofed" w:date="2021-03-10T13:21:00Z">
                                    <w:tcPr>
                                      <w:tcW w:w="699" w:type="dxa"/>
                                      <w:tcBorders>
                                        <w:left w:val="nil"/>
                                        <w:bottom w:val="nil"/>
                                        <w:right w:val="nil"/>
                                      </w:tcBorders>
                                    </w:tcPr>
                                  </w:tcPrChange>
                                </w:tcPr>
                                <w:p w14:paraId="32923046" w14:textId="77777777" w:rsidR="009F7BBB" w:rsidRPr="003418C1" w:rsidRDefault="009F7BBB" w:rsidP="00142BDD">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28</w:t>
                                  </w:r>
                                </w:p>
                              </w:tc>
                              <w:tc>
                                <w:tcPr>
                                  <w:tcW w:w="699" w:type="dxa"/>
                                  <w:tcBorders>
                                    <w:left w:val="nil"/>
                                    <w:bottom w:val="nil"/>
                                    <w:right w:val="nil"/>
                                  </w:tcBorders>
                                  <w:tcPrChange w:id="2161" w:author="Proofed" w:date="2021-03-10T13:21:00Z">
                                    <w:tcPr>
                                      <w:tcW w:w="699" w:type="dxa"/>
                                      <w:tcBorders>
                                        <w:left w:val="nil"/>
                                        <w:bottom w:val="nil"/>
                                        <w:right w:val="nil"/>
                                      </w:tcBorders>
                                    </w:tcPr>
                                  </w:tcPrChange>
                                </w:tcPr>
                                <w:p w14:paraId="2D52CBB1" w14:textId="77777777" w:rsidR="009F7BBB" w:rsidRPr="003418C1" w:rsidRDefault="009F7BBB" w:rsidP="00142BDD">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15</w:t>
                                  </w:r>
                                </w:p>
                              </w:tc>
                              <w:tc>
                                <w:tcPr>
                                  <w:tcW w:w="699" w:type="dxa"/>
                                  <w:tcBorders>
                                    <w:left w:val="nil"/>
                                    <w:bottom w:val="nil"/>
                                    <w:right w:val="nil"/>
                                  </w:tcBorders>
                                  <w:tcPrChange w:id="2162" w:author="Proofed" w:date="2021-03-10T13:21:00Z">
                                    <w:tcPr>
                                      <w:tcW w:w="699" w:type="dxa"/>
                                      <w:tcBorders>
                                        <w:left w:val="nil"/>
                                        <w:bottom w:val="nil"/>
                                        <w:right w:val="nil"/>
                                      </w:tcBorders>
                                    </w:tcPr>
                                  </w:tcPrChange>
                                </w:tcPr>
                                <w:p w14:paraId="5C5D0C1B" w14:textId="77777777" w:rsidR="009F7BBB" w:rsidRPr="003418C1" w:rsidRDefault="009F7BBB" w:rsidP="00142BDD">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11</w:t>
                                  </w:r>
                                </w:p>
                              </w:tc>
                            </w:tr>
                            <w:tr w:rsidR="009F7BBB" w:rsidRPr="00D46F17" w14:paraId="69CFF00A" w14:textId="77777777" w:rsidTr="00EB19E0">
                              <w:trPr>
                                <w:trHeight w:val="259"/>
                                <w:trPrChange w:id="2163" w:author="Proofed" w:date="2021-03-10T13:21:00Z">
                                  <w:trPr>
                                    <w:trHeight w:val="259"/>
                                    <w:jc w:val="center"/>
                                  </w:trPr>
                                </w:trPrChange>
                              </w:trPr>
                              <w:tc>
                                <w:tcPr>
                                  <w:tcW w:w="699" w:type="dxa"/>
                                  <w:tcBorders>
                                    <w:top w:val="nil"/>
                                    <w:left w:val="nil"/>
                                    <w:bottom w:val="nil"/>
                                    <w:right w:val="nil"/>
                                  </w:tcBorders>
                                  <w:shd w:val="clear" w:color="auto" w:fill="auto"/>
                                  <w:noWrap/>
                                  <w:hideMark/>
                                  <w:tcPrChange w:id="2164" w:author="Proofed" w:date="2021-03-10T13:21:00Z">
                                    <w:tcPr>
                                      <w:tcW w:w="699" w:type="dxa"/>
                                      <w:tcBorders>
                                        <w:top w:val="nil"/>
                                        <w:left w:val="nil"/>
                                        <w:bottom w:val="nil"/>
                                        <w:right w:val="nil"/>
                                      </w:tcBorders>
                                      <w:shd w:val="clear" w:color="auto" w:fill="auto"/>
                                      <w:noWrap/>
                                      <w:hideMark/>
                                    </w:tcPr>
                                  </w:tcPrChange>
                                </w:tcPr>
                                <w:p w14:paraId="20EE83EA" w14:textId="77777777" w:rsidR="009F7BBB" w:rsidRPr="003418C1" w:rsidRDefault="009F7BBB" w:rsidP="00142BDD">
                                  <w:pPr>
                                    <w:rPr>
                                      <w:rFonts w:asciiTheme="minorHAnsi" w:hAnsiTheme="minorHAnsi" w:cstheme="minorHAnsi"/>
                                      <w:b/>
                                      <w:sz w:val="16"/>
                                    </w:rPr>
                                  </w:pPr>
                                  <w:r>
                                    <w:rPr>
                                      <w:rFonts w:asciiTheme="minorHAnsi" w:hAnsiTheme="minorHAnsi" w:cstheme="minorHAnsi"/>
                                      <w:b/>
                                      <w:sz w:val="16"/>
                                    </w:rPr>
                                    <w:t>9.</w:t>
                                  </w:r>
                                  <w:r w:rsidRPr="003418C1">
                                    <w:rPr>
                                      <w:rFonts w:asciiTheme="minorHAnsi" w:hAnsiTheme="minorHAnsi" w:cstheme="minorHAnsi"/>
                                      <w:b/>
                                      <w:sz w:val="16"/>
                                    </w:rPr>
                                    <w:t>3</w:t>
                                  </w:r>
                                </w:p>
                              </w:tc>
                              <w:tc>
                                <w:tcPr>
                                  <w:tcW w:w="699" w:type="dxa"/>
                                  <w:tcBorders>
                                    <w:top w:val="nil"/>
                                    <w:left w:val="nil"/>
                                    <w:bottom w:val="nil"/>
                                    <w:right w:val="nil"/>
                                  </w:tcBorders>
                                  <w:tcPrChange w:id="2165" w:author="Proofed" w:date="2021-03-10T13:21:00Z">
                                    <w:tcPr>
                                      <w:tcW w:w="699" w:type="dxa"/>
                                      <w:tcBorders>
                                        <w:top w:val="nil"/>
                                        <w:left w:val="nil"/>
                                        <w:bottom w:val="nil"/>
                                        <w:right w:val="nil"/>
                                      </w:tcBorders>
                                    </w:tcPr>
                                  </w:tcPrChange>
                                </w:tcPr>
                                <w:p w14:paraId="794763DF" w14:textId="77777777" w:rsidR="009F7BBB" w:rsidRPr="003418C1" w:rsidRDefault="009F7BBB" w:rsidP="00142BDD">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37</w:t>
                                  </w:r>
                                </w:p>
                              </w:tc>
                              <w:tc>
                                <w:tcPr>
                                  <w:tcW w:w="699" w:type="dxa"/>
                                  <w:tcBorders>
                                    <w:top w:val="nil"/>
                                    <w:left w:val="nil"/>
                                    <w:bottom w:val="nil"/>
                                    <w:right w:val="nil"/>
                                  </w:tcBorders>
                                  <w:tcPrChange w:id="2166" w:author="Proofed" w:date="2021-03-10T13:21:00Z">
                                    <w:tcPr>
                                      <w:tcW w:w="699" w:type="dxa"/>
                                      <w:tcBorders>
                                        <w:top w:val="nil"/>
                                        <w:left w:val="nil"/>
                                        <w:bottom w:val="nil"/>
                                        <w:right w:val="nil"/>
                                      </w:tcBorders>
                                    </w:tcPr>
                                  </w:tcPrChange>
                                </w:tcPr>
                                <w:p w14:paraId="42CF673C" w14:textId="77777777" w:rsidR="009F7BBB" w:rsidRPr="003418C1" w:rsidRDefault="009F7BBB" w:rsidP="00142BDD">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25</w:t>
                                  </w:r>
                                </w:p>
                              </w:tc>
                              <w:tc>
                                <w:tcPr>
                                  <w:tcW w:w="699" w:type="dxa"/>
                                  <w:tcBorders>
                                    <w:top w:val="nil"/>
                                    <w:left w:val="nil"/>
                                    <w:bottom w:val="nil"/>
                                    <w:right w:val="nil"/>
                                  </w:tcBorders>
                                  <w:tcPrChange w:id="2167" w:author="Proofed" w:date="2021-03-10T13:21:00Z">
                                    <w:tcPr>
                                      <w:tcW w:w="699" w:type="dxa"/>
                                      <w:tcBorders>
                                        <w:top w:val="nil"/>
                                        <w:left w:val="nil"/>
                                        <w:bottom w:val="nil"/>
                                        <w:right w:val="nil"/>
                                      </w:tcBorders>
                                    </w:tcPr>
                                  </w:tcPrChange>
                                </w:tcPr>
                                <w:p w14:paraId="29B84124" w14:textId="77777777" w:rsidR="009F7BBB" w:rsidRPr="003418C1" w:rsidRDefault="009F7BBB" w:rsidP="00142BDD">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04</w:t>
                                  </w:r>
                                </w:p>
                              </w:tc>
                              <w:tc>
                                <w:tcPr>
                                  <w:tcW w:w="699" w:type="dxa"/>
                                  <w:tcBorders>
                                    <w:top w:val="nil"/>
                                    <w:left w:val="nil"/>
                                    <w:bottom w:val="nil"/>
                                    <w:right w:val="nil"/>
                                  </w:tcBorders>
                                  <w:tcPrChange w:id="2168" w:author="Proofed" w:date="2021-03-10T13:21:00Z">
                                    <w:tcPr>
                                      <w:tcW w:w="699" w:type="dxa"/>
                                      <w:tcBorders>
                                        <w:top w:val="nil"/>
                                        <w:left w:val="nil"/>
                                        <w:bottom w:val="nil"/>
                                        <w:right w:val="nil"/>
                                      </w:tcBorders>
                                    </w:tcPr>
                                  </w:tcPrChange>
                                </w:tcPr>
                                <w:p w14:paraId="1CA7BB7A" w14:textId="77777777" w:rsidR="009F7BBB" w:rsidRPr="003418C1" w:rsidRDefault="009F7BBB" w:rsidP="00142BDD">
                                  <w:pPr>
                                    <w:rPr>
                                      <w:rFonts w:asciiTheme="minorHAnsi" w:hAnsiTheme="minorHAnsi" w:cstheme="minorHAnsi"/>
                                      <w:sz w:val="16"/>
                                    </w:rPr>
                                  </w:pPr>
                                  <w:r>
                                    <w:rPr>
                                      <w:rFonts w:asciiTheme="minorHAnsi" w:hAnsiTheme="minorHAnsi" w:cstheme="minorHAnsi"/>
                                      <w:sz w:val="16"/>
                                    </w:rPr>
                                    <w:t>0.</w:t>
                                  </w:r>
                                  <w:r w:rsidRPr="003418C1">
                                    <w:rPr>
                                      <w:rFonts w:asciiTheme="minorHAnsi" w:hAnsiTheme="minorHAnsi" w:cstheme="minorHAnsi"/>
                                      <w:sz w:val="16"/>
                                    </w:rPr>
                                    <w:t>99</w:t>
                                  </w:r>
                                </w:p>
                              </w:tc>
                            </w:tr>
                            <w:tr w:rsidR="009F7BBB" w:rsidRPr="00D46F17" w14:paraId="238F40FB" w14:textId="77777777" w:rsidTr="00EB19E0">
                              <w:trPr>
                                <w:trHeight w:val="259"/>
                                <w:trPrChange w:id="2169" w:author="Proofed" w:date="2021-03-10T13:21:00Z">
                                  <w:trPr>
                                    <w:trHeight w:val="259"/>
                                    <w:jc w:val="center"/>
                                  </w:trPr>
                                </w:trPrChange>
                              </w:trPr>
                              <w:tc>
                                <w:tcPr>
                                  <w:tcW w:w="699" w:type="dxa"/>
                                  <w:tcBorders>
                                    <w:top w:val="nil"/>
                                    <w:left w:val="nil"/>
                                    <w:bottom w:val="nil"/>
                                    <w:right w:val="nil"/>
                                  </w:tcBorders>
                                  <w:shd w:val="clear" w:color="auto" w:fill="auto"/>
                                  <w:noWrap/>
                                  <w:hideMark/>
                                  <w:tcPrChange w:id="2170" w:author="Proofed" w:date="2021-03-10T13:21:00Z">
                                    <w:tcPr>
                                      <w:tcW w:w="699" w:type="dxa"/>
                                      <w:tcBorders>
                                        <w:top w:val="nil"/>
                                        <w:left w:val="nil"/>
                                        <w:bottom w:val="nil"/>
                                        <w:right w:val="nil"/>
                                      </w:tcBorders>
                                      <w:shd w:val="clear" w:color="auto" w:fill="auto"/>
                                      <w:noWrap/>
                                      <w:hideMark/>
                                    </w:tcPr>
                                  </w:tcPrChange>
                                </w:tcPr>
                                <w:p w14:paraId="69389CBA" w14:textId="77777777" w:rsidR="009F7BBB" w:rsidRPr="003418C1" w:rsidRDefault="009F7BBB" w:rsidP="00142BDD">
                                  <w:pPr>
                                    <w:rPr>
                                      <w:rFonts w:asciiTheme="minorHAnsi" w:hAnsiTheme="minorHAnsi" w:cstheme="minorHAnsi"/>
                                      <w:b/>
                                      <w:sz w:val="16"/>
                                    </w:rPr>
                                  </w:pPr>
                                  <w:r>
                                    <w:rPr>
                                      <w:rFonts w:asciiTheme="minorHAnsi" w:hAnsiTheme="minorHAnsi" w:cstheme="minorHAnsi"/>
                                      <w:b/>
                                      <w:sz w:val="16"/>
                                    </w:rPr>
                                    <w:t>10.</w:t>
                                  </w:r>
                                  <w:r w:rsidRPr="003418C1">
                                    <w:rPr>
                                      <w:rFonts w:asciiTheme="minorHAnsi" w:hAnsiTheme="minorHAnsi" w:cstheme="minorHAnsi"/>
                                      <w:b/>
                                      <w:sz w:val="16"/>
                                    </w:rPr>
                                    <w:t>1</w:t>
                                  </w:r>
                                </w:p>
                              </w:tc>
                              <w:tc>
                                <w:tcPr>
                                  <w:tcW w:w="699" w:type="dxa"/>
                                  <w:tcBorders>
                                    <w:top w:val="nil"/>
                                    <w:left w:val="nil"/>
                                    <w:bottom w:val="nil"/>
                                    <w:right w:val="nil"/>
                                  </w:tcBorders>
                                  <w:tcPrChange w:id="2171" w:author="Proofed" w:date="2021-03-10T13:21:00Z">
                                    <w:tcPr>
                                      <w:tcW w:w="699" w:type="dxa"/>
                                      <w:tcBorders>
                                        <w:top w:val="nil"/>
                                        <w:left w:val="nil"/>
                                        <w:bottom w:val="nil"/>
                                        <w:right w:val="nil"/>
                                      </w:tcBorders>
                                    </w:tcPr>
                                  </w:tcPrChange>
                                </w:tcPr>
                                <w:p w14:paraId="3BE17765" w14:textId="77777777" w:rsidR="009F7BBB" w:rsidRPr="003418C1" w:rsidRDefault="009F7BBB" w:rsidP="00142BDD">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30</w:t>
                                  </w:r>
                                </w:p>
                              </w:tc>
                              <w:tc>
                                <w:tcPr>
                                  <w:tcW w:w="699" w:type="dxa"/>
                                  <w:tcBorders>
                                    <w:top w:val="nil"/>
                                    <w:left w:val="nil"/>
                                    <w:bottom w:val="nil"/>
                                    <w:right w:val="nil"/>
                                  </w:tcBorders>
                                  <w:tcPrChange w:id="2172" w:author="Proofed" w:date="2021-03-10T13:21:00Z">
                                    <w:tcPr>
                                      <w:tcW w:w="699" w:type="dxa"/>
                                      <w:tcBorders>
                                        <w:top w:val="nil"/>
                                        <w:left w:val="nil"/>
                                        <w:bottom w:val="nil"/>
                                        <w:right w:val="nil"/>
                                      </w:tcBorders>
                                    </w:tcPr>
                                  </w:tcPrChange>
                                </w:tcPr>
                                <w:p w14:paraId="53AE1FC7" w14:textId="77777777" w:rsidR="009F7BBB" w:rsidRPr="003418C1" w:rsidRDefault="009F7BBB" w:rsidP="00142BDD">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19</w:t>
                                  </w:r>
                                </w:p>
                              </w:tc>
                              <w:tc>
                                <w:tcPr>
                                  <w:tcW w:w="699" w:type="dxa"/>
                                  <w:tcBorders>
                                    <w:top w:val="nil"/>
                                    <w:left w:val="nil"/>
                                    <w:bottom w:val="nil"/>
                                    <w:right w:val="nil"/>
                                  </w:tcBorders>
                                  <w:tcPrChange w:id="2173" w:author="Proofed" w:date="2021-03-10T13:21:00Z">
                                    <w:tcPr>
                                      <w:tcW w:w="699" w:type="dxa"/>
                                      <w:tcBorders>
                                        <w:top w:val="nil"/>
                                        <w:left w:val="nil"/>
                                        <w:bottom w:val="nil"/>
                                        <w:right w:val="nil"/>
                                      </w:tcBorders>
                                    </w:tcPr>
                                  </w:tcPrChange>
                                </w:tcPr>
                                <w:p w14:paraId="5A05F713" w14:textId="77777777" w:rsidR="009F7BBB" w:rsidRPr="003418C1" w:rsidRDefault="009F7BBB" w:rsidP="00142BDD">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08</w:t>
                                  </w:r>
                                </w:p>
                              </w:tc>
                              <w:tc>
                                <w:tcPr>
                                  <w:tcW w:w="699" w:type="dxa"/>
                                  <w:tcBorders>
                                    <w:top w:val="nil"/>
                                    <w:left w:val="nil"/>
                                    <w:bottom w:val="nil"/>
                                    <w:right w:val="nil"/>
                                  </w:tcBorders>
                                  <w:tcPrChange w:id="2174" w:author="Proofed" w:date="2021-03-10T13:21:00Z">
                                    <w:tcPr>
                                      <w:tcW w:w="699" w:type="dxa"/>
                                      <w:tcBorders>
                                        <w:top w:val="nil"/>
                                        <w:left w:val="nil"/>
                                        <w:bottom w:val="nil"/>
                                        <w:right w:val="nil"/>
                                      </w:tcBorders>
                                    </w:tcPr>
                                  </w:tcPrChange>
                                </w:tcPr>
                                <w:p w14:paraId="31E46F51" w14:textId="77777777" w:rsidR="009F7BBB" w:rsidRPr="003418C1" w:rsidRDefault="009F7BBB" w:rsidP="00142BDD">
                                  <w:pPr>
                                    <w:rPr>
                                      <w:rFonts w:asciiTheme="minorHAnsi" w:hAnsiTheme="minorHAnsi" w:cstheme="minorHAnsi"/>
                                      <w:sz w:val="16"/>
                                    </w:rPr>
                                  </w:pPr>
                                  <w:r>
                                    <w:rPr>
                                      <w:rFonts w:asciiTheme="minorHAnsi" w:hAnsiTheme="minorHAnsi" w:cstheme="minorHAnsi"/>
                                      <w:sz w:val="16"/>
                                    </w:rPr>
                                    <w:t>0.</w:t>
                                  </w:r>
                                  <w:r w:rsidRPr="003418C1">
                                    <w:rPr>
                                      <w:rFonts w:asciiTheme="minorHAnsi" w:hAnsiTheme="minorHAnsi" w:cstheme="minorHAnsi"/>
                                      <w:sz w:val="16"/>
                                    </w:rPr>
                                    <w:t>99</w:t>
                                  </w:r>
                                </w:p>
                              </w:tc>
                            </w:tr>
                            <w:tr w:rsidR="009F7BBB" w:rsidRPr="00D46F17" w14:paraId="64D3FF60" w14:textId="77777777" w:rsidTr="00EB19E0">
                              <w:trPr>
                                <w:trHeight w:val="259"/>
                                <w:trPrChange w:id="2175" w:author="Proofed" w:date="2021-03-10T13:21:00Z">
                                  <w:trPr>
                                    <w:trHeight w:val="259"/>
                                    <w:jc w:val="center"/>
                                  </w:trPr>
                                </w:trPrChange>
                              </w:trPr>
                              <w:tc>
                                <w:tcPr>
                                  <w:tcW w:w="699" w:type="dxa"/>
                                  <w:tcBorders>
                                    <w:top w:val="nil"/>
                                    <w:left w:val="nil"/>
                                    <w:bottom w:val="nil"/>
                                    <w:right w:val="nil"/>
                                  </w:tcBorders>
                                  <w:shd w:val="clear" w:color="auto" w:fill="auto"/>
                                  <w:noWrap/>
                                  <w:hideMark/>
                                  <w:tcPrChange w:id="2176" w:author="Proofed" w:date="2021-03-10T13:21:00Z">
                                    <w:tcPr>
                                      <w:tcW w:w="699" w:type="dxa"/>
                                      <w:tcBorders>
                                        <w:top w:val="nil"/>
                                        <w:left w:val="nil"/>
                                        <w:bottom w:val="nil"/>
                                        <w:right w:val="nil"/>
                                      </w:tcBorders>
                                      <w:shd w:val="clear" w:color="auto" w:fill="auto"/>
                                      <w:noWrap/>
                                      <w:hideMark/>
                                    </w:tcPr>
                                  </w:tcPrChange>
                                </w:tcPr>
                                <w:p w14:paraId="49BCACC2" w14:textId="77777777" w:rsidR="009F7BBB" w:rsidRPr="003418C1" w:rsidRDefault="009F7BBB" w:rsidP="00142BDD">
                                  <w:pPr>
                                    <w:rPr>
                                      <w:rFonts w:asciiTheme="minorHAnsi" w:hAnsiTheme="minorHAnsi" w:cstheme="minorHAnsi"/>
                                      <w:b/>
                                      <w:sz w:val="16"/>
                                    </w:rPr>
                                  </w:pPr>
                                  <w:r>
                                    <w:rPr>
                                      <w:rFonts w:asciiTheme="minorHAnsi" w:hAnsiTheme="minorHAnsi" w:cstheme="minorHAnsi"/>
                                      <w:b/>
                                      <w:sz w:val="16"/>
                                    </w:rPr>
                                    <w:t>11.</w:t>
                                  </w:r>
                                  <w:r w:rsidRPr="003418C1">
                                    <w:rPr>
                                      <w:rFonts w:asciiTheme="minorHAnsi" w:hAnsiTheme="minorHAnsi" w:cstheme="minorHAnsi"/>
                                      <w:b/>
                                      <w:sz w:val="16"/>
                                    </w:rPr>
                                    <w:t>4</w:t>
                                  </w:r>
                                </w:p>
                              </w:tc>
                              <w:tc>
                                <w:tcPr>
                                  <w:tcW w:w="699" w:type="dxa"/>
                                  <w:tcBorders>
                                    <w:top w:val="nil"/>
                                    <w:left w:val="nil"/>
                                    <w:bottom w:val="nil"/>
                                    <w:right w:val="nil"/>
                                  </w:tcBorders>
                                  <w:tcPrChange w:id="2177" w:author="Proofed" w:date="2021-03-10T13:21:00Z">
                                    <w:tcPr>
                                      <w:tcW w:w="699" w:type="dxa"/>
                                      <w:tcBorders>
                                        <w:top w:val="nil"/>
                                        <w:left w:val="nil"/>
                                        <w:bottom w:val="nil"/>
                                        <w:right w:val="nil"/>
                                      </w:tcBorders>
                                    </w:tcPr>
                                  </w:tcPrChange>
                                </w:tcPr>
                                <w:p w14:paraId="663C6491" w14:textId="77777777" w:rsidR="009F7BBB" w:rsidRPr="003418C1" w:rsidRDefault="009F7BBB" w:rsidP="00142BDD">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24</w:t>
                                  </w:r>
                                </w:p>
                              </w:tc>
                              <w:tc>
                                <w:tcPr>
                                  <w:tcW w:w="699" w:type="dxa"/>
                                  <w:tcBorders>
                                    <w:top w:val="nil"/>
                                    <w:left w:val="nil"/>
                                    <w:bottom w:val="nil"/>
                                    <w:right w:val="nil"/>
                                  </w:tcBorders>
                                  <w:tcPrChange w:id="2178" w:author="Proofed" w:date="2021-03-10T13:21:00Z">
                                    <w:tcPr>
                                      <w:tcW w:w="699" w:type="dxa"/>
                                      <w:tcBorders>
                                        <w:top w:val="nil"/>
                                        <w:left w:val="nil"/>
                                        <w:bottom w:val="nil"/>
                                        <w:right w:val="nil"/>
                                      </w:tcBorders>
                                    </w:tcPr>
                                  </w:tcPrChange>
                                </w:tcPr>
                                <w:p w14:paraId="35EB0391" w14:textId="77777777" w:rsidR="009F7BBB" w:rsidRPr="003418C1" w:rsidRDefault="009F7BBB" w:rsidP="00142BDD">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14</w:t>
                                  </w:r>
                                </w:p>
                              </w:tc>
                              <w:tc>
                                <w:tcPr>
                                  <w:tcW w:w="699" w:type="dxa"/>
                                  <w:tcBorders>
                                    <w:top w:val="nil"/>
                                    <w:left w:val="nil"/>
                                    <w:bottom w:val="nil"/>
                                    <w:right w:val="nil"/>
                                  </w:tcBorders>
                                  <w:tcPrChange w:id="2179" w:author="Proofed" w:date="2021-03-10T13:21:00Z">
                                    <w:tcPr>
                                      <w:tcW w:w="699" w:type="dxa"/>
                                      <w:tcBorders>
                                        <w:top w:val="nil"/>
                                        <w:left w:val="nil"/>
                                        <w:bottom w:val="nil"/>
                                        <w:right w:val="nil"/>
                                      </w:tcBorders>
                                    </w:tcPr>
                                  </w:tcPrChange>
                                </w:tcPr>
                                <w:p w14:paraId="13F492F1" w14:textId="77777777" w:rsidR="009F7BBB" w:rsidRPr="003418C1" w:rsidRDefault="009F7BBB" w:rsidP="00142BDD">
                                  <w:pPr>
                                    <w:rPr>
                                      <w:rFonts w:asciiTheme="minorHAnsi" w:hAnsiTheme="minorHAnsi" w:cstheme="minorHAnsi"/>
                                      <w:sz w:val="16"/>
                                    </w:rPr>
                                  </w:pPr>
                                  <w:r>
                                    <w:rPr>
                                      <w:rFonts w:asciiTheme="minorHAnsi" w:hAnsiTheme="minorHAnsi" w:cstheme="minorHAnsi"/>
                                      <w:sz w:val="16"/>
                                    </w:rPr>
                                    <w:t>0.</w:t>
                                  </w:r>
                                  <w:r w:rsidRPr="003418C1">
                                    <w:rPr>
                                      <w:rFonts w:asciiTheme="minorHAnsi" w:hAnsiTheme="minorHAnsi" w:cstheme="minorHAnsi"/>
                                      <w:sz w:val="16"/>
                                    </w:rPr>
                                    <w:t>93</w:t>
                                  </w:r>
                                </w:p>
                              </w:tc>
                              <w:tc>
                                <w:tcPr>
                                  <w:tcW w:w="699" w:type="dxa"/>
                                  <w:tcBorders>
                                    <w:top w:val="nil"/>
                                    <w:left w:val="nil"/>
                                    <w:bottom w:val="nil"/>
                                    <w:right w:val="nil"/>
                                  </w:tcBorders>
                                  <w:tcPrChange w:id="2180" w:author="Proofed" w:date="2021-03-10T13:21:00Z">
                                    <w:tcPr>
                                      <w:tcW w:w="699" w:type="dxa"/>
                                      <w:tcBorders>
                                        <w:top w:val="nil"/>
                                        <w:left w:val="nil"/>
                                        <w:bottom w:val="nil"/>
                                        <w:right w:val="nil"/>
                                      </w:tcBorders>
                                    </w:tcPr>
                                  </w:tcPrChange>
                                </w:tcPr>
                                <w:p w14:paraId="28B5E30C" w14:textId="77777777" w:rsidR="009F7BBB" w:rsidRPr="003418C1" w:rsidRDefault="009F7BBB" w:rsidP="00142BDD">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00</w:t>
                                  </w:r>
                                </w:p>
                              </w:tc>
                            </w:tr>
                            <w:tr w:rsidR="009F7BBB" w:rsidRPr="00D46F17" w14:paraId="2E0C688A" w14:textId="77777777" w:rsidTr="00EB19E0">
                              <w:trPr>
                                <w:trHeight w:val="259"/>
                                <w:trPrChange w:id="2181" w:author="Proofed" w:date="2021-03-10T13:21:00Z">
                                  <w:trPr>
                                    <w:trHeight w:val="259"/>
                                    <w:jc w:val="center"/>
                                  </w:trPr>
                                </w:trPrChange>
                              </w:trPr>
                              <w:tc>
                                <w:tcPr>
                                  <w:tcW w:w="699" w:type="dxa"/>
                                  <w:tcBorders>
                                    <w:top w:val="nil"/>
                                    <w:left w:val="nil"/>
                                    <w:bottom w:val="nil"/>
                                    <w:right w:val="nil"/>
                                  </w:tcBorders>
                                  <w:shd w:val="clear" w:color="auto" w:fill="auto"/>
                                  <w:noWrap/>
                                  <w:hideMark/>
                                  <w:tcPrChange w:id="2182" w:author="Proofed" w:date="2021-03-10T13:21:00Z">
                                    <w:tcPr>
                                      <w:tcW w:w="699" w:type="dxa"/>
                                      <w:tcBorders>
                                        <w:top w:val="nil"/>
                                        <w:left w:val="nil"/>
                                        <w:bottom w:val="nil"/>
                                        <w:right w:val="nil"/>
                                      </w:tcBorders>
                                      <w:shd w:val="clear" w:color="auto" w:fill="auto"/>
                                      <w:noWrap/>
                                      <w:hideMark/>
                                    </w:tcPr>
                                  </w:tcPrChange>
                                </w:tcPr>
                                <w:p w14:paraId="33F8F2AC" w14:textId="77777777" w:rsidR="009F7BBB" w:rsidRPr="003418C1" w:rsidRDefault="009F7BBB" w:rsidP="00142BDD">
                                  <w:pPr>
                                    <w:rPr>
                                      <w:rFonts w:asciiTheme="minorHAnsi" w:hAnsiTheme="minorHAnsi" w:cstheme="minorHAnsi"/>
                                      <w:b/>
                                      <w:sz w:val="16"/>
                                    </w:rPr>
                                  </w:pPr>
                                  <w:r>
                                    <w:rPr>
                                      <w:rFonts w:asciiTheme="minorHAnsi" w:hAnsiTheme="minorHAnsi" w:cstheme="minorHAnsi"/>
                                      <w:b/>
                                      <w:sz w:val="16"/>
                                    </w:rPr>
                                    <w:t>13.</w:t>
                                  </w:r>
                                  <w:r w:rsidRPr="003418C1">
                                    <w:rPr>
                                      <w:rFonts w:asciiTheme="minorHAnsi" w:hAnsiTheme="minorHAnsi" w:cstheme="minorHAnsi"/>
                                      <w:b/>
                                      <w:sz w:val="16"/>
                                    </w:rPr>
                                    <w:t>1</w:t>
                                  </w:r>
                                </w:p>
                              </w:tc>
                              <w:tc>
                                <w:tcPr>
                                  <w:tcW w:w="699" w:type="dxa"/>
                                  <w:tcBorders>
                                    <w:top w:val="nil"/>
                                    <w:left w:val="nil"/>
                                    <w:bottom w:val="nil"/>
                                    <w:right w:val="nil"/>
                                  </w:tcBorders>
                                  <w:tcPrChange w:id="2183" w:author="Proofed" w:date="2021-03-10T13:21:00Z">
                                    <w:tcPr>
                                      <w:tcW w:w="699" w:type="dxa"/>
                                      <w:tcBorders>
                                        <w:top w:val="nil"/>
                                        <w:left w:val="nil"/>
                                        <w:bottom w:val="nil"/>
                                        <w:right w:val="nil"/>
                                      </w:tcBorders>
                                    </w:tcPr>
                                  </w:tcPrChange>
                                </w:tcPr>
                                <w:p w14:paraId="7082806E" w14:textId="77777777" w:rsidR="009F7BBB" w:rsidRPr="003418C1" w:rsidRDefault="009F7BBB" w:rsidP="00142BDD">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18</w:t>
                                  </w:r>
                                </w:p>
                              </w:tc>
                              <w:tc>
                                <w:tcPr>
                                  <w:tcW w:w="699" w:type="dxa"/>
                                  <w:tcBorders>
                                    <w:top w:val="nil"/>
                                    <w:left w:val="nil"/>
                                    <w:bottom w:val="nil"/>
                                    <w:right w:val="nil"/>
                                  </w:tcBorders>
                                  <w:tcPrChange w:id="2184" w:author="Proofed" w:date="2021-03-10T13:21:00Z">
                                    <w:tcPr>
                                      <w:tcW w:w="699" w:type="dxa"/>
                                      <w:tcBorders>
                                        <w:top w:val="nil"/>
                                        <w:left w:val="nil"/>
                                        <w:bottom w:val="nil"/>
                                        <w:right w:val="nil"/>
                                      </w:tcBorders>
                                    </w:tcPr>
                                  </w:tcPrChange>
                                </w:tcPr>
                                <w:p w14:paraId="5985F4E5" w14:textId="77777777" w:rsidR="009F7BBB" w:rsidRPr="003418C1" w:rsidRDefault="009F7BBB" w:rsidP="00142BDD">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09</w:t>
                                  </w:r>
                                </w:p>
                              </w:tc>
                              <w:tc>
                                <w:tcPr>
                                  <w:tcW w:w="699" w:type="dxa"/>
                                  <w:tcBorders>
                                    <w:top w:val="nil"/>
                                    <w:left w:val="nil"/>
                                    <w:bottom w:val="nil"/>
                                    <w:right w:val="nil"/>
                                  </w:tcBorders>
                                  <w:tcPrChange w:id="2185" w:author="Proofed" w:date="2021-03-10T13:21:00Z">
                                    <w:tcPr>
                                      <w:tcW w:w="699" w:type="dxa"/>
                                      <w:tcBorders>
                                        <w:top w:val="nil"/>
                                        <w:left w:val="nil"/>
                                        <w:bottom w:val="nil"/>
                                        <w:right w:val="nil"/>
                                      </w:tcBorders>
                                    </w:tcPr>
                                  </w:tcPrChange>
                                </w:tcPr>
                                <w:p w14:paraId="0310D5A1" w14:textId="77777777" w:rsidR="009F7BBB" w:rsidRPr="003418C1" w:rsidRDefault="009F7BBB" w:rsidP="00142BDD">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07</w:t>
                                  </w:r>
                                </w:p>
                              </w:tc>
                              <w:tc>
                                <w:tcPr>
                                  <w:tcW w:w="699" w:type="dxa"/>
                                  <w:tcBorders>
                                    <w:top w:val="nil"/>
                                    <w:left w:val="nil"/>
                                    <w:bottom w:val="nil"/>
                                    <w:right w:val="nil"/>
                                  </w:tcBorders>
                                  <w:tcPrChange w:id="2186" w:author="Proofed" w:date="2021-03-10T13:21:00Z">
                                    <w:tcPr>
                                      <w:tcW w:w="699" w:type="dxa"/>
                                      <w:tcBorders>
                                        <w:top w:val="nil"/>
                                        <w:left w:val="nil"/>
                                        <w:bottom w:val="nil"/>
                                        <w:right w:val="nil"/>
                                      </w:tcBorders>
                                    </w:tcPr>
                                  </w:tcPrChange>
                                </w:tcPr>
                                <w:p w14:paraId="37E02C33" w14:textId="77777777" w:rsidR="009F7BBB" w:rsidRPr="003418C1" w:rsidRDefault="009F7BBB" w:rsidP="00142BDD">
                                  <w:pPr>
                                    <w:rPr>
                                      <w:rFonts w:asciiTheme="minorHAnsi" w:hAnsiTheme="minorHAnsi" w:cstheme="minorHAnsi"/>
                                      <w:sz w:val="16"/>
                                    </w:rPr>
                                  </w:pPr>
                                  <w:r>
                                    <w:rPr>
                                      <w:rFonts w:asciiTheme="minorHAnsi" w:hAnsiTheme="minorHAnsi" w:cstheme="minorHAnsi"/>
                                      <w:sz w:val="16"/>
                                    </w:rPr>
                                    <w:t>0.</w:t>
                                  </w:r>
                                  <w:r w:rsidRPr="003418C1">
                                    <w:rPr>
                                      <w:rFonts w:asciiTheme="minorHAnsi" w:hAnsiTheme="minorHAnsi" w:cstheme="minorHAnsi"/>
                                      <w:sz w:val="16"/>
                                    </w:rPr>
                                    <w:t>96</w:t>
                                  </w:r>
                                </w:p>
                              </w:tc>
                            </w:tr>
                            <w:tr w:rsidR="009F7BBB" w:rsidRPr="00D46F17" w14:paraId="2EA4F2F1" w14:textId="77777777" w:rsidTr="00EB19E0">
                              <w:trPr>
                                <w:trHeight w:val="259"/>
                                <w:trPrChange w:id="2187" w:author="Proofed" w:date="2021-03-10T13:21:00Z">
                                  <w:trPr>
                                    <w:trHeight w:val="259"/>
                                    <w:jc w:val="center"/>
                                  </w:trPr>
                                </w:trPrChange>
                              </w:trPr>
                              <w:tc>
                                <w:tcPr>
                                  <w:tcW w:w="699" w:type="dxa"/>
                                  <w:tcBorders>
                                    <w:top w:val="nil"/>
                                    <w:left w:val="nil"/>
                                    <w:bottom w:val="nil"/>
                                    <w:right w:val="nil"/>
                                  </w:tcBorders>
                                  <w:shd w:val="clear" w:color="auto" w:fill="auto"/>
                                  <w:noWrap/>
                                  <w:hideMark/>
                                  <w:tcPrChange w:id="2188" w:author="Proofed" w:date="2021-03-10T13:21:00Z">
                                    <w:tcPr>
                                      <w:tcW w:w="699" w:type="dxa"/>
                                      <w:tcBorders>
                                        <w:top w:val="nil"/>
                                        <w:left w:val="nil"/>
                                        <w:bottom w:val="nil"/>
                                        <w:right w:val="nil"/>
                                      </w:tcBorders>
                                      <w:shd w:val="clear" w:color="auto" w:fill="auto"/>
                                      <w:noWrap/>
                                      <w:hideMark/>
                                    </w:tcPr>
                                  </w:tcPrChange>
                                </w:tcPr>
                                <w:p w14:paraId="2D132F9B" w14:textId="77777777" w:rsidR="009F7BBB" w:rsidRPr="003418C1" w:rsidRDefault="009F7BBB" w:rsidP="00142BDD">
                                  <w:pPr>
                                    <w:rPr>
                                      <w:rFonts w:asciiTheme="minorHAnsi" w:hAnsiTheme="minorHAnsi" w:cstheme="minorHAnsi"/>
                                      <w:b/>
                                      <w:sz w:val="16"/>
                                    </w:rPr>
                                  </w:pPr>
                                  <w:r>
                                    <w:rPr>
                                      <w:rFonts w:asciiTheme="minorHAnsi" w:hAnsiTheme="minorHAnsi" w:cstheme="minorHAnsi"/>
                                      <w:b/>
                                      <w:sz w:val="16"/>
                                    </w:rPr>
                                    <w:t>14.</w:t>
                                  </w:r>
                                  <w:r w:rsidRPr="003418C1">
                                    <w:rPr>
                                      <w:rFonts w:asciiTheme="minorHAnsi" w:hAnsiTheme="minorHAnsi" w:cstheme="minorHAnsi"/>
                                      <w:b/>
                                      <w:sz w:val="16"/>
                                    </w:rPr>
                                    <w:t>0</w:t>
                                  </w:r>
                                </w:p>
                              </w:tc>
                              <w:tc>
                                <w:tcPr>
                                  <w:tcW w:w="699" w:type="dxa"/>
                                  <w:tcBorders>
                                    <w:top w:val="nil"/>
                                    <w:left w:val="nil"/>
                                    <w:bottom w:val="nil"/>
                                    <w:right w:val="nil"/>
                                  </w:tcBorders>
                                  <w:tcPrChange w:id="2189" w:author="Proofed" w:date="2021-03-10T13:21:00Z">
                                    <w:tcPr>
                                      <w:tcW w:w="699" w:type="dxa"/>
                                      <w:tcBorders>
                                        <w:top w:val="nil"/>
                                        <w:left w:val="nil"/>
                                        <w:bottom w:val="nil"/>
                                        <w:right w:val="nil"/>
                                      </w:tcBorders>
                                    </w:tcPr>
                                  </w:tcPrChange>
                                </w:tcPr>
                                <w:p w14:paraId="54160CFF" w14:textId="77777777" w:rsidR="009F7BBB" w:rsidRPr="003418C1" w:rsidRDefault="009F7BBB" w:rsidP="00142BDD">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20</w:t>
                                  </w:r>
                                </w:p>
                              </w:tc>
                              <w:tc>
                                <w:tcPr>
                                  <w:tcW w:w="699" w:type="dxa"/>
                                  <w:tcBorders>
                                    <w:top w:val="nil"/>
                                    <w:left w:val="nil"/>
                                    <w:bottom w:val="nil"/>
                                    <w:right w:val="nil"/>
                                  </w:tcBorders>
                                  <w:tcPrChange w:id="2190" w:author="Proofed" w:date="2021-03-10T13:21:00Z">
                                    <w:tcPr>
                                      <w:tcW w:w="699" w:type="dxa"/>
                                      <w:tcBorders>
                                        <w:top w:val="nil"/>
                                        <w:left w:val="nil"/>
                                        <w:bottom w:val="nil"/>
                                        <w:right w:val="nil"/>
                                      </w:tcBorders>
                                    </w:tcPr>
                                  </w:tcPrChange>
                                </w:tcPr>
                                <w:p w14:paraId="6CFD7B9C" w14:textId="77777777" w:rsidR="009F7BBB" w:rsidRPr="003418C1" w:rsidRDefault="009F7BBB" w:rsidP="00142BDD">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10</w:t>
                                  </w:r>
                                </w:p>
                              </w:tc>
                              <w:tc>
                                <w:tcPr>
                                  <w:tcW w:w="699" w:type="dxa"/>
                                  <w:tcBorders>
                                    <w:top w:val="nil"/>
                                    <w:left w:val="nil"/>
                                    <w:bottom w:val="nil"/>
                                    <w:right w:val="nil"/>
                                  </w:tcBorders>
                                  <w:tcPrChange w:id="2191" w:author="Proofed" w:date="2021-03-10T13:21:00Z">
                                    <w:tcPr>
                                      <w:tcW w:w="699" w:type="dxa"/>
                                      <w:tcBorders>
                                        <w:top w:val="nil"/>
                                        <w:left w:val="nil"/>
                                        <w:bottom w:val="nil"/>
                                        <w:right w:val="nil"/>
                                      </w:tcBorders>
                                    </w:tcPr>
                                  </w:tcPrChange>
                                </w:tcPr>
                                <w:p w14:paraId="537BFBDE" w14:textId="77777777" w:rsidR="009F7BBB" w:rsidRPr="003418C1" w:rsidRDefault="009F7BBB" w:rsidP="00142BDD">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02</w:t>
                                  </w:r>
                                </w:p>
                              </w:tc>
                              <w:tc>
                                <w:tcPr>
                                  <w:tcW w:w="699" w:type="dxa"/>
                                  <w:tcBorders>
                                    <w:top w:val="nil"/>
                                    <w:left w:val="nil"/>
                                    <w:bottom w:val="nil"/>
                                    <w:right w:val="nil"/>
                                  </w:tcBorders>
                                  <w:tcPrChange w:id="2192" w:author="Proofed" w:date="2021-03-10T13:21:00Z">
                                    <w:tcPr>
                                      <w:tcW w:w="699" w:type="dxa"/>
                                      <w:tcBorders>
                                        <w:top w:val="nil"/>
                                        <w:left w:val="nil"/>
                                        <w:bottom w:val="nil"/>
                                        <w:right w:val="nil"/>
                                      </w:tcBorders>
                                    </w:tcPr>
                                  </w:tcPrChange>
                                </w:tcPr>
                                <w:p w14:paraId="567A5893" w14:textId="77777777" w:rsidR="009F7BBB" w:rsidRPr="003418C1" w:rsidRDefault="009F7BBB" w:rsidP="00142BDD">
                                  <w:pPr>
                                    <w:rPr>
                                      <w:rFonts w:asciiTheme="minorHAnsi" w:hAnsiTheme="minorHAnsi" w:cstheme="minorHAnsi"/>
                                      <w:sz w:val="16"/>
                                    </w:rPr>
                                  </w:pPr>
                                  <w:r>
                                    <w:rPr>
                                      <w:rFonts w:asciiTheme="minorHAnsi" w:hAnsiTheme="minorHAnsi" w:cstheme="minorHAnsi"/>
                                      <w:sz w:val="16"/>
                                    </w:rPr>
                                    <w:t>0.</w:t>
                                  </w:r>
                                  <w:r w:rsidRPr="003418C1">
                                    <w:rPr>
                                      <w:rFonts w:asciiTheme="minorHAnsi" w:hAnsiTheme="minorHAnsi" w:cstheme="minorHAnsi"/>
                                      <w:sz w:val="16"/>
                                    </w:rPr>
                                    <w:t>95</w:t>
                                  </w:r>
                                </w:p>
                              </w:tc>
                            </w:tr>
                            <w:tr w:rsidR="009F7BBB" w:rsidRPr="00D46F17" w14:paraId="58721447" w14:textId="77777777" w:rsidTr="00EB19E0">
                              <w:trPr>
                                <w:trHeight w:val="259"/>
                                <w:trPrChange w:id="2193" w:author="Proofed" w:date="2021-03-10T13:21:00Z">
                                  <w:trPr>
                                    <w:trHeight w:val="259"/>
                                    <w:jc w:val="center"/>
                                  </w:trPr>
                                </w:trPrChange>
                              </w:trPr>
                              <w:tc>
                                <w:tcPr>
                                  <w:tcW w:w="699" w:type="dxa"/>
                                  <w:tcBorders>
                                    <w:top w:val="nil"/>
                                    <w:left w:val="nil"/>
                                    <w:bottom w:val="nil"/>
                                    <w:right w:val="nil"/>
                                  </w:tcBorders>
                                  <w:shd w:val="clear" w:color="auto" w:fill="auto"/>
                                  <w:noWrap/>
                                  <w:hideMark/>
                                  <w:tcPrChange w:id="2194" w:author="Proofed" w:date="2021-03-10T13:21:00Z">
                                    <w:tcPr>
                                      <w:tcW w:w="699" w:type="dxa"/>
                                      <w:tcBorders>
                                        <w:top w:val="nil"/>
                                        <w:left w:val="nil"/>
                                        <w:bottom w:val="nil"/>
                                        <w:right w:val="nil"/>
                                      </w:tcBorders>
                                      <w:shd w:val="clear" w:color="auto" w:fill="auto"/>
                                      <w:noWrap/>
                                      <w:hideMark/>
                                    </w:tcPr>
                                  </w:tcPrChange>
                                </w:tcPr>
                                <w:p w14:paraId="0908E4D7" w14:textId="77777777" w:rsidR="009F7BBB" w:rsidRPr="003418C1" w:rsidRDefault="009F7BBB" w:rsidP="00142BDD">
                                  <w:pPr>
                                    <w:rPr>
                                      <w:rFonts w:asciiTheme="minorHAnsi" w:hAnsiTheme="minorHAnsi" w:cstheme="minorHAnsi"/>
                                      <w:b/>
                                      <w:sz w:val="16"/>
                                    </w:rPr>
                                  </w:pPr>
                                  <w:r>
                                    <w:rPr>
                                      <w:rFonts w:asciiTheme="minorHAnsi" w:hAnsiTheme="minorHAnsi" w:cstheme="minorHAnsi"/>
                                      <w:b/>
                                      <w:sz w:val="16"/>
                                    </w:rPr>
                                    <w:t>15.</w:t>
                                  </w:r>
                                  <w:r w:rsidRPr="003418C1">
                                    <w:rPr>
                                      <w:rFonts w:asciiTheme="minorHAnsi" w:hAnsiTheme="minorHAnsi" w:cstheme="minorHAnsi"/>
                                      <w:b/>
                                      <w:sz w:val="16"/>
                                    </w:rPr>
                                    <w:t>4</w:t>
                                  </w:r>
                                </w:p>
                              </w:tc>
                              <w:tc>
                                <w:tcPr>
                                  <w:tcW w:w="699" w:type="dxa"/>
                                  <w:tcBorders>
                                    <w:top w:val="nil"/>
                                    <w:left w:val="nil"/>
                                    <w:bottom w:val="nil"/>
                                    <w:right w:val="nil"/>
                                  </w:tcBorders>
                                  <w:tcPrChange w:id="2195" w:author="Proofed" w:date="2021-03-10T13:21:00Z">
                                    <w:tcPr>
                                      <w:tcW w:w="699" w:type="dxa"/>
                                      <w:tcBorders>
                                        <w:top w:val="nil"/>
                                        <w:left w:val="nil"/>
                                        <w:bottom w:val="nil"/>
                                        <w:right w:val="nil"/>
                                      </w:tcBorders>
                                    </w:tcPr>
                                  </w:tcPrChange>
                                </w:tcPr>
                                <w:p w14:paraId="353FC50D" w14:textId="77777777" w:rsidR="009F7BBB" w:rsidRPr="003418C1" w:rsidRDefault="009F7BBB" w:rsidP="00142BDD">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21</w:t>
                                  </w:r>
                                </w:p>
                              </w:tc>
                              <w:tc>
                                <w:tcPr>
                                  <w:tcW w:w="699" w:type="dxa"/>
                                  <w:tcBorders>
                                    <w:top w:val="nil"/>
                                    <w:left w:val="nil"/>
                                    <w:bottom w:val="nil"/>
                                    <w:right w:val="nil"/>
                                  </w:tcBorders>
                                  <w:tcPrChange w:id="2196" w:author="Proofed" w:date="2021-03-10T13:21:00Z">
                                    <w:tcPr>
                                      <w:tcW w:w="699" w:type="dxa"/>
                                      <w:tcBorders>
                                        <w:top w:val="nil"/>
                                        <w:left w:val="nil"/>
                                        <w:bottom w:val="nil"/>
                                        <w:right w:val="nil"/>
                                      </w:tcBorders>
                                    </w:tcPr>
                                  </w:tcPrChange>
                                </w:tcPr>
                                <w:p w14:paraId="6A775F5C" w14:textId="77777777" w:rsidR="009F7BBB" w:rsidRPr="003418C1" w:rsidRDefault="009F7BBB" w:rsidP="00142BDD">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11</w:t>
                                  </w:r>
                                </w:p>
                              </w:tc>
                              <w:tc>
                                <w:tcPr>
                                  <w:tcW w:w="699" w:type="dxa"/>
                                  <w:tcBorders>
                                    <w:top w:val="nil"/>
                                    <w:left w:val="nil"/>
                                    <w:bottom w:val="nil"/>
                                    <w:right w:val="nil"/>
                                  </w:tcBorders>
                                  <w:tcPrChange w:id="2197" w:author="Proofed" w:date="2021-03-10T13:21:00Z">
                                    <w:tcPr>
                                      <w:tcW w:w="699" w:type="dxa"/>
                                      <w:tcBorders>
                                        <w:top w:val="nil"/>
                                        <w:left w:val="nil"/>
                                        <w:bottom w:val="nil"/>
                                        <w:right w:val="nil"/>
                                      </w:tcBorders>
                                    </w:tcPr>
                                  </w:tcPrChange>
                                </w:tcPr>
                                <w:p w14:paraId="00922BE2" w14:textId="77777777" w:rsidR="009F7BBB" w:rsidRPr="003418C1" w:rsidRDefault="009F7BBB" w:rsidP="00142BDD">
                                  <w:pPr>
                                    <w:rPr>
                                      <w:rFonts w:asciiTheme="minorHAnsi" w:hAnsiTheme="minorHAnsi" w:cstheme="minorHAnsi"/>
                                      <w:sz w:val="16"/>
                                    </w:rPr>
                                  </w:pPr>
                                  <w:r>
                                    <w:rPr>
                                      <w:rFonts w:asciiTheme="minorHAnsi" w:hAnsiTheme="minorHAnsi" w:cstheme="minorHAnsi"/>
                                      <w:sz w:val="16"/>
                                    </w:rPr>
                                    <w:t>0.</w:t>
                                  </w:r>
                                  <w:r w:rsidRPr="003418C1">
                                    <w:rPr>
                                      <w:rFonts w:asciiTheme="minorHAnsi" w:hAnsiTheme="minorHAnsi" w:cstheme="minorHAnsi"/>
                                      <w:sz w:val="16"/>
                                    </w:rPr>
                                    <w:t>95</w:t>
                                  </w:r>
                                </w:p>
                              </w:tc>
                              <w:tc>
                                <w:tcPr>
                                  <w:tcW w:w="699" w:type="dxa"/>
                                  <w:tcBorders>
                                    <w:top w:val="nil"/>
                                    <w:left w:val="nil"/>
                                    <w:bottom w:val="nil"/>
                                    <w:right w:val="nil"/>
                                  </w:tcBorders>
                                  <w:tcPrChange w:id="2198" w:author="Proofed" w:date="2021-03-10T13:21:00Z">
                                    <w:tcPr>
                                      <w:tcW w:w="699" w:type="dxa"/>
                                      <w:tcBorders>
                                        <w:top w:val="nil"/>
                                        <w:left w:val="nil"/>
                                        <w:bottom w:val="nil"/>
                                        <w:right w:val="nil"/>
                                      </w:tcBorders>
                                    </w:tcPr>
                                  </w:tcPrChange>
                                </w:tcPr>
                                <w:p w14:paraId="02AA4051" w14:textId="77777777" w:rsidR="009F7BBB" w:rsidRPr="003418C1" w:rsidRDefault="009F7BBB" w:rsidP="00142BDD">
                                  <w:pPr>
                                    <w:rPr>
                                      <w:rFonts w:asciiTheme="minorHAnsi" w:hAnsiTheme="minorHAnsi" w:cstheme="minorHAnsi"/>
                                      <w:sz w:val="16"/>
                                    </w:rPr>
                                  </w:pPr>
                                  <w:r>
                                    <w:rPr>
                                      <w:rFonts w:asciiTheme="minorHAnsi" w:hAnsiTheme="minorHAnsi" w:cstheme="minorHAnsi"/>
                                      <w:sz w:val="16"/>
                                    </w:rPr>
                                    <w:t>0.</w:t>
                                  </w:r>
                                  <w:r w:rsidRPr="003418C1">
                                    <w:rPr>
                                      <w:rFonts w:asciiTheme="minorHAnsi" w:hAnsiTheme="minorHAnsi" w:cstheme="minorHAnsi"/>
                                      <w:sz w:val="16"/>
                                    </w:rPr>
                                    <w:t>88</w:t>
                                  </w:r>
                                </w:p>
                              </w:tc>
                            </w:tr>
                            <w:tr w:rsidR="009F7BBB" w:rsidRPr="00D46F17" w14:paraId="217EF2F1" w14:textId="77777777" w:rsidTr="00EB19E0">
                              <w:trPr>
                                <w:trHeight w:val="259"/>
                                <w:trPrChange w:id="2199" w:author="Proofed" w:date="2021-03-10T13:21:00Z">
                                  <w:trPr>
                                    <w:trHeight w:val="259"/>
                                    <w:jc w:val="center"/>
                                  </w:trPr>
                                </w:trPrChange>
                              </w:trPr>
                              <w:tc>
                                <w:tcPr>
                                  <w:tcW w:w="699" w:type="dxa"/>
                                  <w:tcBorders>
                                    <w:top w:val="nil"/>
                                    <w:left w:val="nil"/>
                                    <w:bottom w:val="nil"/>
                                    <w:right w:val="nil"/>
                                  </w:tcBorders>
                                  <w:shd w:val="clear" w:color="auto" w:fill="auto"/>
                                  <w:noWrap/>
                                  <w:hideMark/>
                                  <w:tcPrChange w:id="2200" w:author="Proofed" w:date="2021-03-10T13:21:00Z">
                                    <w:tcPr>
                                      <w:tcW w:w="699" w:type="dxa"/>
                                      <w:tcBorders>
                                        <w:top w:val="nil"/>
                                        <w:left w:val="nil"/>
                                        <w:bottom w:val="nil"/>
                                        <w:right w:val="nil"/>
                                      </w:tcBorders>
                                      <w:shd w:val="clear" w:color="auto" w:fill="auto"/>
                                      <w:noWrap/>
                                      <w:hideMark/>
                                    </w:tcPr>
                                  </w:tcPrChange>
                                </w:tcPr>
                                <w:p w14:paraId="2B80DD9E" w14:textId="77777777" w:rsidR="009F7BBB" w:rsidRPr="003418C1" w:rsidRDefault="009F7BBB" w:rsidP="00142BDD">
                                  <w:pPr>
                                    <w:rPr>
                                      <w:rFonts w:asciiTheme="minorHAnsi" w:hAnsiTheme="minorHAnsi" w:cstheme="minorHAnsi"/>
                                      <w:b/>
                                      <w:sz w:val="16"/>
                                    </w:rPr>
                                  </w:pPr>
                                  <w:r>
                                    <w:rPr>
                                      <w:rFonts w:asciiTheme="minorHAnsi" w:hAnsiTheme="minorHAnsi" w:cstheme="minorHAnsi"/>
                                      <w:b/>
                                      <w:sz w:val="16"/>
                                    </w:rPr>
                                    <w:t>17.</w:t>
                                  </w:r>
                                  <w:r w:rsidRPr="003418C1">
                                    <w:rPr>
                                      <w:rFonts w:asciiTheme="minorHAnsi" w:hAnsiTheme="minorHAnsi" w:cstheme="minorHAnsi"/>
                                      <w:b/>
                                      <w:sz w:val="16"/>
                                    </w:rPr>
                                    <w:t>0</w:t>
                                  </w:r>
                                </w:p>
                              </w:tc>
                              <w:tc>
                                <w:tcPr>
                                  <w:tcW w:w="699" w:type="dxa"/>
                                  <w:tcBorders>
                                    <w:top w:val="nil"/>
                                    <w:left w:val="nil"/>
                                    <w:bottom w:val="nil"/>
                                    <w:right w:val="nil"/>
                                  </w:tcBorders>
                                  <w:tcPrChange w:id="2201" w:author="Proofed" w:date="2021-03-10T13:21:00Z">
                                    <w:tcPr>
                                      <w:tcW w:w="699" w:type="dxa"/>
                                      <w:tcBorders>
                                        <w:top w:val="nil"/>
                                        <w:left w:val="nil"/>
                                        <w:bottom w:val="nil"/>
                                        <w:right w:val="nil"/>
                                      </w:tcBorders>
                                    </w:tcPr>
                                  </w:tcPrChange>
                                </w:tcPr>
                                <w:p w14:paraId="09C2BE42" w14:textId="77777777" w:rsidR="009F7BBB" w:rsidRPr="003418C1" w:rsidRDefault="009F7BBB" w:rsidP="00142BDD">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15</w:t>
                                  </w:r>
                                </w:p>
                              </w:tc>
                              <w:tc>
                                <w:tcPr>
                                  <w:tcW w:w="699" w:type="dxa"/>
                                  <w:tcBorders>
                                    <w:top w:val="nil"/>
                                    <w:left w:val="nil"/>
                                    <w:bottom w:val="nil"/>
                                    <w:right w:val="nil"/>
                                  </w:tcBorders>
                                  <w:tcPrChange w:id="2202" w:author="Proofed" w:date="2021-03-10T13:21:00Z">
                                    <w:tcPr>
                                      <w:tcW w:w="699" w:type="dxa"/>
                                      <w:tcBorders>
                                        <w:top w:val="nil"/>
                                        <w:left w:val="nil"/>
                                        <w:bottom w:val="nil"/>
                                        <w:right w:val="nil"/>
                                      </w:tcBorders>
                                    </w:tcPr>
                                  </w:tcPrChange>
                                </w:tcPr>
                                <w:p w14:paraId="0F09A4E0" w14:textId="77777777" w:rsidR="009F7BBB" w:rsidRPr="003418C1" w:rsidRDefault="009F7BBB" w:rsidP="00142BDD">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09</w:t>
                                  </w:r>
                                </w:p>
                              </w:tc>
                              <w:tc>
                                <w:tcPr>
                                  <w:tcW w:w="699" w:type="dxa"/>
                                  <w:tcBorders>
                                    <w:top w:val="nil"/>
                                    <w:left w:val="nil"/>
                                    <w:bottom w:val="nil"/>
                                    <w:right w:val="nil"/>
                                  </w:tcBorders>
                                  <w:tcPrChange w:id="2203" w:author="Proofed" w:date="2021-03-10T13:21:00Z">
                                    <w:tcPr>
                                      <w:tcW w:w="699" w:type="dxa"/>
                                      <w:tcBorders>
                                        <w:top w:val="nil"/>
                                        <w:left w:val="nil"/>
                                        <w:bottom w:val="nil"/>
                                        <w:right w:val="nil"/>
                                      </w:tcBorders>
                                    </w:tcPr>
                                  </w:tcPrChange>
                                </w:tcPr>
                                <w:p w14:paraId="0006D003" w14:textId="77777777" w:rsidR="009F7BBB" w:rsidRPr="003418C1" w:rsidRDefault="009F7BBB" w:rsidP="00142BDD">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21</w:t>
                                  </w:r>
                                </w:p>
                              </w:tc>
                              <w:tc>
                                <w:tcPr>
                                  <w:tcW w:w="699" w:type="dxa"/>
                                  <w:tcBorders>
                                    <w:top w:val="nil"/>
                                    <w:left w:val="nil"/>
                                    <w:bottom w:val="nil"/>
                                    <w:right w:val="nil"/>
                                  </w:tcBorders>
                                  <w:tcPrChange w:id="2204" w:author="Proofed" w:date="2021-03-10T13:21:00Z">
                                    <w:tcPr>
                                      <w:tcW w:w="699" w:type="dxa"/>
                                      <w:tcBorders>
                                        <w:top w:val="nil"/>
                                        <w:left w:val="nil"/>
                                        <w:bottom w:val="nil"/>
                                        <w:right w:val="nil"/>
                                      </w:tcBorders>
                                    </w:tcPr>
                                  </w:tcPrChange>
                                </w:tcPr>
                                <w:p w14:paraId="2066C421" w14:textId="77777777" w:rsidR="009F7BBB" w:rsidRPr="003418C1" w:rsidRDefault="009F7BBB" w:rsidP="00142BDD">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13</w:t>
                                  </w:r>
                                </w:p>
                              </w:tc>
                            </w:tr>
                            <w:tr w:rsidR="009F7BBB" w:rsidRPr="00D46F17" w14:paraId="40FCBA5B" w14:textId="77777777" w:rsidTr="00EB19E0">
                              <w:trPr>
                                <w:trHeight w:val="259"/>
                                <w:trPrChange w:id="2205" w:author="Proofed" w:date="2021-03-10T13:21:00Z">
                                  <w:trPr>
                                    <w:trHeight w:val="259"/>
                                    <w:jc w:val="center"/>
                                  </w:trPr>
                                </w:trPrChange>
                              </w:trPr>
                              <w:tc>
                                <w:tcPr>
                                  <w:tcW w:w="699" w:type="dxa"/>
                                  <w:tcBorders>
                                    <w:top w:val="nil"/>
                                    <w:left w:val="nil"/>
                                    <w:right w:val="nil"/>
                                  </w:tcBorders>
                                  <w:shd w:val="clear" w:color="auto" w:fill="auto"/>
                                  <w:noWrap/>
                                  <w:hideMark/>
                                  <w:tcPrChange w:id="2206" w:author="Proofed" w:date="2021-03-10T13:21:00Z">
                                    <w:tcPr>
                                      <w:tcW w:w="699" w:type="dxa"/>
                                      <w:tcBorders>
                                        <w:top w:val="nil"/>
                                        <w:left w:val="nil"/>
                                        <w:right w:val="nil"/>
                                      </w:tcBorders>
                                      <w:shd w:val="clear" w:color="auto" w:fill="auto"/>
                                      <w:noWrap/>
                                      <w:hideMark/>
                                    </w:tcPr>
                                  </w:tcPrChange>
                                </w:tcPr>
                                <w:p w14:paraId="1E3ADD92" w14:textId="77777777" w:rsidR="009F7BBB" w:rsidRPr="003418C1" w:rsidRDefault="009F7BBB" w:rsidP="00142BDD">
                                  <w:pPr>
                                    <w:rPr>
                                      <w:rFonts w:asciiTheme="minorHAnsi" w:hAnsiTheme="minorHAnsi" w:cstheme="minorHAnsi"/>
                                      <w:b/>
                                      <w:sz w:val="16"/>
                                    </w:rPr>
                                  </w:pPr>
                                  <w:r>
                                    <w:rPr>
                                      <w:rFonts w:asciiTheme="minorHAnsi" w:hAnsiTheme="minorHAnsi" w:cstheme="minorHAnsi"/>
                                      <w:b/>
                                      <w:sz w:val="16"/>
                                    </w:rPr>
                                    <w:t>18.</w:t>
                                  </w:r>
                                  <w:r w:rsidRPr="003418C1">
                                    <w:rPr>
                                      <w:rFonts w:asciiTheme="minorHAnsi" w:hAnsiTheme="minorHAnsi" w:cstheme="minorHAnsi"/>
                                      <w:b/>
                                      <w:sz w:val="16"/>
                                    </w:rPr>
                                    <w:t>4</w:t>
                                  </w:r>
                                </w:p>
                              </w:tc>
                              <w:tc>
                                <w:tcPr>
                                  <w:tcW w:w="699" w:type="dxa"/>
                                  <w:tcBorders>
                                    <w:top w:val="nil"/>
                                    <w:left w:val="nil"/>
                                    <w:right w:val="nil"/>
                                  </w:tcBorders>
                                  <w:tcPrChange w:id="2207" w:author="Proofed" w:date="2021-03-10T13:21:00Z">
                                    <w:tcPr>
                                      <w:tcW w:w="699" w:type="dxa"/>
                                      <w:tcBorders>
                                        <w:top w:val="nil"/>
                                        <w:left w:val="nil"/>
                                        <w:right w:val="nil"/>
                                      </w:tcBorders>
                                    </w:tcPr>
                                  </w:tcPrChange>
                                </w:tcPr>
                                <w:p w14:paraId="5352F198" w14:textId="77777777" w:rsidR="009F7BBB" w:rsidRPr="003418C1" w:rsidRDefault="009F7BBB" w:rsidP="00142BDD">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11</w:t>
                                  </w:r>
                                </w:p>
                              </w:tc>
                              <w:tc>
                                <w:tcPr>
                                  <w:tcW w:w="699" w:type="dxa"/>
                                  <w:tcBorders>
                                    <w:top w:val="nil"/>
                                    <w:left w:val="nil"/>
                                    <w:right w:val="nil"/>
                                  </w:tcBorders>
                                  <w:tcPrChange w:id="2208" w:author="Proofed" w:date="2021-03-10T13:21:00Z">
                                    <w:tcPr>
                                      <w:tcW w:w="699" w:type="dxa"/>
                                      <w:tcBorders>
                                        <w:top w:val="nil"/>
                                        <w:left w:val="nil"/>
                                        <w:right w:val="nil"/>
                                      </w:tcBorders>
                                    </w:tcPr>
                                  </w:tcPrChange>
                                </w:tcPr>
                                <w:p w14:paraId="300B3FF8" w14:textId="77777777" w:rsidR="009F7BBB" w:rsidRPr="003418C1" w:rsidRDefault="009F7BBB" w:rsidP="00142BDD">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05</w:t>
                                  </w:r>
                                </w:p>
                              </w:tc>
                              <w:tc>
                                <w:tcPr>
                                  <w:tcW w:w="699" w:type="dxa"/>
                                  <w:tcBorders>
                                    <w:top w:val="nil"/>
                                    <w:left w:val="nil"/>
                                    <w:right w:val="nil"/>
                                  </w:tcBorders>
                                  <w:tcPrChange w:id="2209" w:author="Proofed" w:date="2021-03-10T13:21:00Z">
                                    <w:tcPr>
                                      <w:tcW w:w="699" w:type="dxa"/>
                                      <w:tcBorders>
                                        <w:top w:val="nil"/>
                                        <w:left w:val="nil"/>
                                        <w:right w:val="nil"/>
                                      </w:tcBorders>
                                    </w:tcPr>
                                  </w:tcPrChange>
                                </w:tcPr>
                                <w:p w14:paraId="3AA1C836" w14:textId="77777777" w:rsidR="009F7BBB" w:rsidRPr="003418C1" w:rsidRDefault="009F7BBB" w:rsidP="00142BDD">
                                  <w:pPr>
                                    <w:rPr>
                                      <w:rFonts w:asciiTheme="minorHAnsi" w:hAnsiTheme="minorHAnsi" w:cstheme="minorHAnsi"/>
                                      <w:sz w:val="16"/>
                                    </w:rPr>
                                  </w:pPr>
                                  <w:r>
                                    <w:rPr>
                                      <w:rFonts w:asciiTheme="minorHAnsi" w:hAnsiTheme="minorHAnsi" w:cstheme="minorHAnsi"/>
                                      <w:sz w:val="16"/>
                                    </w:rPr>
                                    <w:t>0.</w:t>
                                  </w:r>
                                  <w:r w:rsidRPr="003418C1">
                                    <w:rPr>
                                      <w:rFonts w:asciiTheme="minorHAnsi" w:hAnsiTheme="minorHAnsi" w:cstheme="minorHAnsi"/>
                                      <w:sz w:val="16"/>
                                    </w:rPr>
                                    <w:t>59</w:t>
                                  </w:r>
                                </w:p>
                              </w:tc>
                              <w:tc>
                                <w:tcPr>
                                  <w:tcW w:w="699" w:type="dxa"/>
                                  <w:tcBorders>
                                    <w:top w:val="nil"/>
                                    <w:left w:val="nil"/>
                                    <w:right w:val="nil"/>
                                  </w:tcBorders>
                                  <w:tcPrChange w:id="2210" w:author="Proofed" w:date="2021-03-10T13:21:00Z">
                                    <w:tcPr>
                                      <w:tcW w:w="699" w:type="dxa"/>
                                      <w:tcBorders>
                                        <w:top w:val="nil"/>
                                        <w:left w:val="nil"/>
                                        <w:right w:val="nil"/>
                                      </w:tcBorders>
                                    </w:tcPr>
                                  </w:tcPrChange>
                                </w:tcPr>
                                <w:p w14:paraId="6B8AA584" w14:textId="77777777" w:rsidR="009F7BBB" w:rsidRPr="003418C1" w:rsidRDefault="009F7BBB" w:rsidP="00142BDD">
                                  <w:pPr>
                                    <w:rPr>
                                      <w:rFonts w:asciiTheme="minorHAnsi" w:hAnsiTheme="minorHAnsi" w:cstheme="minorHAnsi"/>
                                      <w:sz w:val="16"/>
                                    </w:rPr>
                                  </w:pPr>
                                  <w:r>
                                    <w:rPr>
                                      <w:rFonts w:asciiTheme="minorHAnsi" w:hAnsiTheme="minorHAnsi" w:cstheme="minorHAnsi"/>
                                      <w:sz w:val="16"/>
                                    </w:rPr>
                                    <w:t>0.</w:t>
                                  </w:r>
                                  <w:r w:rsidRPr="003418C1">
                                    <w:rPr>
                                      <w:rFonts w:asciiTheme="minorHAnsi" w:hAnsiTheme="minorHAnsi" w:cstheme="minorHAnsi"/>
                                      <w:sz w:val="16"/>
                                    </w:rPr>
                                    <w:t>56</w:t>
                                  </w:r>
                                </w:p>
                              </w:tc>
                            </w:tr>
                          </w:tbl>
                          <w:p w14:paraId="3A860336" w14:textId="77777777" w:rsidR="009F7BBB" w:rsidRPr="007860F4" w:rsidRDefault="009F7BBB" w:rsidP="003418C1">
                            <w:pPr>
                              <w:pStyle w:val="Didascalia1"/>
                              <w:rPr>
                                <w:rFonts w:asciiTheme="minorHAnsi" w:hAnsiTheme="minorHAnsi" w:cstheme="minorHAnsi"/>
                                <w:i w:val="0"/>
                                <w:sz w:val="16"/>
                                <w:szCs w:val="16"/>
                                <w:lang w:val="en-US"/>
                              </w:rPr>
                            </w:pPr>
                          </w:p>
                        </w:txbxContent>
                      </wps:txbx>
                      <wps:bodyPr rot="0" vert="horz" wrap="square" lIns="0" tIns="0" rIns="0" bIns="0" anchor="t" anchorCtr="0" upright="1">
                        <a:noAutofit/>
                      </wps:bodyPr>
                    </wps:wsp>
                  </a:graphicData>
                </a:graphic>
              </wp:inline>
            </w:drawing>
          </mc:Choice>
          <mc:Fallback>
            <w:pict>
              <v:shape w14:anchorId="5C0DD3EB" id="_x0000_s1039" type="#_x0000_t202" style="width:236.2pt;height:3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" stroked="f">
                <v:textbox inset="0,0,0,0">
                  <w:txbxContent>
                    <w:p w14:paraId="555833E4" w14:textId="6C8EB5AD" w:rsidR="009F7BBB" w:rsidRPr="00DE38CF" w:rsidRDefault="009F7BBB" w:rsidP="003418C1">
                      <w:pPr>
                        <w:pStyle w:val="Didascalia1"/>
                        <w:jc w:val="left"/>
                        <w:rPr>
                          <w:rFonts w:asciiTheme="minorHAnsi" w:hAnsiTheme="minorHAnsi" w:cstheme="minorHAnsi"/>
                          <w:i w:val="0"/>
                          <w:sz w:val="16"/>
                          <w:lang w:val="en-GB"/>
                          <w:rPrChange w:id="2211" w:author="Proofed" w:date="2021-03-11T10:19:00Z">
                            <w:rPr>
                              <w:rFonts w:asciiTheme="minorHAnsi" w:hAnsiTheme="minorHAnsi" w:cstheme="minorHAnsi"/>
                              <w:i w:val="0"/>
                              <w:sz w:val="16"/>
                              <w:lang w:val="en-US"/>
                            </w:rPr>
                          </w:rPrChange>
                        </w:rPr>
                      </w:pPr>
                      <w:r w:rsidRPr="00DE38CF">
                        <w:rPr>
                          <w:rFonts w:asciiTheme="minorHAnsi" w:hAnsiTheme="minorHAnsi" w:cstheme="minorHAnsi"/>
                          <w:i w:val="0"/>
                          <w:sz w:val="16"/>
                          <w:lang w:val="en-GB"/>
                          <w:rPrChange w:id="2212" w:author="Proofed" w:date="2021-03-11T10:19:00Z">
                            <w:rPr>
                              <w:rFonts w:asciiTheme="minorHAnsi" w:hAnsiTheme="minorHAnsi" w:cstheme="minorHAnsi"/>
                              <w:i w:val="0"/>
                              <w:sz w:val="16"/>
                              <w:lang w:val="en-US"/>
                            </w:rPr>
                          </w:rPrChange>
                        </w:rPr>
                        <w:t>Table 6</w:t>
                      </w:r>
                      <w:ins w:id="2213" w:author="Proofed" w:date="2021-03-10T13:22:00Z">
                        <w:r w:rsidRPr="00DE38CF">
                          <w:rPr>
                            <w:rFonts w:asciiTheme="minorHAnsi" w:hAnsiTheme="minorHAnsi" w:cstheme="minorHAnsi"/>
                            <w:i w:val="0"/>
                            <w:sz w:val="16"/>
                            <w:lang w:val="en-GB"/>
                            <w:rPrChange w:id="2214" w:author="Proofed" w:date="2021-03-11T10:19:00Z">
                              <w:rPr>
                                <w:rFonts w:asciiTheme="minorHAnsi" w:hAnsiTheme="minorHAnsi" w:cstheme="minorHAnsi"/>
                                <w:i w:val="0"/>
                                <w:sz w:val="16"/>
                                <w:lang w:val="en-US"/>
                              </w:rPr>
                            </w:rPrChange>
                          </w:rPr>
                          <w:t>.</w:t>
                        </w:r>
                      </w:ins>
                      <w:r w:rsidRPr="00DE38CF">
                        <w:rPr>
                          <w:rFonts w:asciiTheme="minorHAnsi" w:hAnsiTheme="minorHAnsi" w:cstheme="minorHAnsi"/>
                          <w:i w:val="0"/>
                          <w:sz w:val="16"/>
                          <w:lang w:val="en-GB"/>
                          <w:rPrChange w:id="2215" w:author="Proofed" w:date="2021-03-11T10:19:00Z">
                            <w:rPr>
                              <w:rFonts w:asciiTheme="minorHAnsi" w:hAnsiTheme="minorHAnsi" w:cstheme="minorHAnsi"/>
                              <w:i w:val="0"/>
                              <w:sz w:val="16"/>
                              <w:lang w:val="en-US"/>
                            </w:rPr>
                          </w:rPrChange>
                        </w:rPr>
                        <w:t xml:space="preserve"> </w:t>
                      </w:r>
                      <w:del w:id="2216" w:author="Proofed" w:date="2021-03-10T17:10:00Z">
                        <w:r w:rsidRPr="00DE38CF" w:rsidDel="00893E11">
                          <w:rPr>
                            <w:rFonts w:asciiTheme="minorHAnsi" w:hAnsiTheme="minorHAnsi" w:cstheme="minorHAnsi"/>
                            <w:i w:val="0"/>
                            <w:sz w:val="16"/>
                            <w:lang w:val="en-GB"/>
                            <w:rPrChange w:id="2217" w:author="Proofed" w:date="2021-03-11T10:19:00Z">
                              <w:rPr>
                                <w:rFonts w:asciiTheme="minorHAnsi" w:hAnsiTheme="minorHAnsi" w:cstheme="minorHAnsi"/>
                                <w:i w:val="0"/>
                                <w:sz w:val="16"/>
                                <w:lang w:val="en-US"/>
                              </w:rPr>
                            </w:rPrChange>
                          </w:rPr>
                          <w:delText>Value for s</w:delText>
                        </w:r>
                      </w:del>
                      <w:ins w:id="2218" w:author="Proofed" w:date="2021-03-10T17:10:00Z">
                        <w:r w:rsidRPr="00DE38CF">
                          <w:rPr>
                            <w:rFonts w:asciiTheme="minorHAnsi" w:hAnsiTheme="minorHAnsi" w:cstheme="minorHAnsi"/>
                            <w:i w:val="0"/>
                            <w:sz w:val="16"/>
                            <w:lang w:val="en-GB"/>
                            <w:rPrChange w:id="2219" w:author="Proofed" w:date="2021-03-11T10:19:00Z">
                              <w:rPr>
                                <w:rFonts w:asciiTheme="minorHAnsi" w:hAnsiTheme="minorHAnsi" w:cstheme="minorHAnsi"/>
                                <w:i w:val="0"/>
                                <w:sz w:val="16"/>
                                <w:lang w:val="en-US"/>
                              </w:rPr>
                            </w:rPrChange>
                          </w:rPr>
                          <w:t>S</w:t>
                        </w:r>
                      </w:ins>
                      <w:r w:rsidRPr="00DE38CF">
                        <w:rPr>
                          <w:rFonts w:asciiTheme="minorHAnsi" w:hAnsiTheme="minorHAnsi" w:cstheme="minorHAnsi"/>
                          <w:i w:val="0"/>
                          <w:sz w:val="16"/>
                          <w:lang w:val="en-GB"/>
                          <w:rPrChange w:id="2220" w:author="Proofed" w:date="2021-03-11T10:19:00Z">
                            <w:rPr>
                              <w:rFonts w:asciiTheme="minorHAnsi" w:hAnsiTheme="minorHAnsi" w:cstheme="minorHAnsi"/>
                              <w:i w:val="0"/>
                              <w:sz w:val="16"/>
                              <w:lang w:val="en-US"/>
                            </w:rPr>
                          </w:rPrChange>
                        </w:rPr>
                        <w:t xml:space="preserve">afety index </w:t>
                      </w:r>
                      <w:ins w:id="2221" w:author="Proofed" w:date="2021-03-10T17:10:00Z">
                        <w:r w:rsidRPr="00DE38CF">
                          <w:rPr>
                            <w:rFonts w:asciiTheme="minorHAnsi" w:hAnsiTheme="minorHAnsi" w:cstheme="minorHAnsi"/>
                            <w:i w:val="0"/>
                            <w:sz w:val="16"/>
                            <w:lang w:val="en-GB"/>
                            <w:rPrChange w:id="2222" w:author="Proofed" w:date="2021-03-11T10:19:00Z">
                              <w:rPr>
                                <w:rFonts w:asciiTheme="minorHAnsi" w:hAnsiTheme="minorHAnsi" w:cstheme="minorHAnsi"/>
                                <w:i w:val="0"/>
                                <w:sz w:val="16"/>
                                <w:lang w:val="en-US"/>
                              </w:rPr>
                            </w:rPrChange>
                          </w:rPr>
                          <w:t xml:space="preserve">values for </w:t>
                        </w:r>
                      </w:ins>
                      <w:del w:id="2223" w:author="Proofed" w:date="2021-03-10T17:10:00Z">
                        <w:r w:rsidRPr="00DE38CF" w:rsidDel="00893E11">
                          <w:rPr>
                            <w:rFonts w:asciiTheme="minorHAnsi" w:hAnsiTheme="minorHAnsi" w:cstheme="minorHAnsi"/>
                            <w:i w:val="0"/>
                            <w:sz w:val="16"/>
                            <w:lang w:val="en-GB"/>
                            <w:rPrChange w:id="2224" w:author="Proofed" w:date="2021-03-11T10:19:00Z">
                              <w:rPr>
                                <w:rFonts w:asciiTheme="minorHAnsi" w:hAnsiTheme="minorHAnsi" w:cstheme="minorHAnsi"/>
                                <w:i w:val="0"/>
                                <w:sz w:val="16"/>
                                <w:lang w:val="en-US"/>
                              </w:rPr>
                            </w:rPrChange>
                          </w:rPr>
                          <w:delText>of</w:delText>
                        </w:r>
                      </w:del>
                      <w:ins w:id="2225" w:author="Proofed" w:date="2021-03-10T17:10:00Z">
                        <w:r w:rsidRPr="00DE38CF">
                          <w:rPr>
                            <w:rFonts w:asciiTheme="minorHAnsi" w:hAnsiTheme="minorHAnsi" w:cstheme="minorHAnsi"/>
                            <w:i w:val="0"/>
                            <w:sz w:val="16"/>
                            <w:lang w:val="en-GB"/>
                            <w:rPrChange w:id="2226" w:author="Proofed" w:date="2021-03-11T10:19:00Z">
                              <w:rPr>
                                <w:rFonts w:asciiTheme="minorHAnsi" w:hAnsiTheme="minorHAnsi" w:cstheme="minorHAnsi"/>
                                <w:i w:val="0"/>
                                <w:sz w:val="16"/>
                                <w:lang w:val="en-US"/>
                              </w:rPr>
                            </w:rPrChange>
                          </w:rPr>
                          <w:t>three-storey</w:t>
                        </w:r>
                      </w:ins>
                      <w:r w:rsidRPr="00DE38CF">
                        <w:rPr>
                          <w:rFonts w:asciiTheme="minorHAnsi" w:hAnsiTheme="minorHAnsi" w:cstheme="minorHAnsi"/>
                          <w:i w:val="0"/>
                          <w:sz w:val="16"/>
                          <w:lang w:val="en-GB"/>
                          <w:rPrChange w:id="2227" w:author="Proofed" w:date="2021-03-11T10:19:00Z">
                            <w:rPr>
                              <w:rFonts w:asciiTheme="minorHAnsi" w:hAnsiTheme="minorHAnsi" w:cstheme="minorHAnsi"/>
                              <w:i w:val="0"/>
                              <w:sz w:val="16"/>
                              <w:lang w:val="en-US"/>
                            </w:rPr>
                          </w:rPrChange>
                        </w:rPr>
                        <w:t xml:space="preserve"> </w:t>
                      </w:r>
                      <w:del w:id="2228" w:author="Proofed" w:date="2021-03-10T17:10:00Z">
                        <w:r w:rsidRPr="00DE38CF" w:rsidDel="00893E11">
                          <w:rPr>
                            <w:rFonts w:asciiTheme="minorHAnsi" w:hAnsiTheme="minorHAnsi" w:cstheme="minorHAnsi"/>
                            <w:i w:val="0"/>
                            <w:sz w:val="16"/>
                            <w:lang w:val="en-GB"/>
                            <w:rPrChange w:id="2229" w:author="Proofed" w:date="2021-03-11T10:19:00Z">
                              <w:rPr>
                                <w:rFonts w:asciiTheme="minorHAnsi" w:hAnsiTheme="minorHAnsi" w:cstheme="minorHAnsi"/>
                                <w:i w:val="0"/>
                                <w:sz w:val="16"/>
                                <w:lang w:val="en-US"/>
                              </w:rPr>
                            </w:rPrChange>
                          </w:rPr>
                          <w:delText>I</w:delText>
                        </w:r>
                      </w:del>
                      <w:ins w:id="2230" w:author="Proofed" w:date="2021-03-10T17:10:00Z">
                        <w:r w:rsidRPr="00DE38CF">
                          <w:rPr>
                            <w:rFonts w:asciiTheme="minorHAnsi" w:hAnsiTheme="minorHAnsi" w:cstheme="minorHAnsi"/>
                            <w:i w:val="0"/>
                            <w:sz w:val="16"/>
                            <w:lang w:val="en-GB"/>
                            <w:rPrChange w:id="2231" w:author="Proofed" w:date="2021-03-11T10:19:00Z">
                              <w:rPr>
                                <w:rFonts w:asciiTheme="minorHAnsi" w:hAnsiTheme="minorHAnsi" w:cstheme="minorHAnsi"/>
                                <w:i w:val="0"/>
                                <w:sz w:val="16"/>
                                <w:lang w:val="en-US"/>
                              </w:rPr>
                            </w:rPrChange>
                          </w:rPr>
                          <w:t>i</w:t>
                        </w:r>
                      </w:ins>
                      <w:r w:rsidRPr="00DE38CF">
                        <w:rPr>
                          <w:rFonts w:asciiTheme="minorHAnsi" w:hAnsiTheme="minorHAnsi" w:cstheme="minorHAnsi"/>
                          <w:i w:val="0"/>
                          <w:sz w:val="16"/>
                          <w:lang w:val="en-GB"/>
                          <w:rPrChange w:id="2232" w:author="Proofed" w:date="2021-03-11T10:19:00Z">
                            <w:rPr>
                              <w:rFonts w:asciiTheme="minorHAnsi" w:hAnsiTheme="minorHAnsi" w:cstheme="minorHAnsi"/>
                              <w:i w:val="0"/>
                              <w:sz w:val="16"/>
                              <w:lang w:val="en-US"/>
                            </w:rPr>
                          </w:rPrChange>
                        </w:rPr>
                        <w:t xml:space="preserve">rregular </w:t>
                      </w:r>
                      <w:del w:id="2233" w:author="Proofed" w:date="2021-03-10T17:10:00Z">
                        <w:r w:rsidRPr="00DE38CF" w:rsidDel="00893E11">
                          <w:rPr>
                            <w:rFonts w:asciiTheme="minorHAnsi" w:hAnsiTheme="minorHAnsi" w:cstheme="minorHAnsi"/>
                            <w:i w:val="0"/>
                            <w:sz w:val="16"/>
                            <w:lang w:val="en-GB"/>
                            <w:rPrChange w:id="2234" w:author="Proofed" w:date="2021-03-11T10:19:00Z">
                              <w:rPr>
                                <w:rFonts w:asciiTheme="minorHAnsi" w:hAnsiTheme="minorHAnsi" w:cstheme="minorHAnsi"/>
                                <w:i w:val="0"/>
                                <w:sz w:val="16"/>
                                <w:lang w:val="en-US"/>
                              </w:rPr>
                            </w:rPrChange>
                          </w:rPr>
                          <w:delText>P</w:delText>
                        </w:r>
                      </w:del>
                      <w:ins w:id="2235" w:author="Proofed" w:date="2021-03-10T17:10:00Z">
                        <w:r w:rsidRPr="00DE38CF">
                          <w:rPr>
                            <w:rFonts w:asciiTheme="minorHAnsi" w:hAnsiTheme="minorHAnsi" w:cstheme="minorHAnsi"/>
                            <w:i w:val="0"/>
                            <w:sz w:val="16"/>
                            <w:lang w:val="en-GB"/>
                            <w:rPrChange w:id="2236" w:author="Proofed" w:date="2021-03-11T10:19:00Z">
                              <w:rPr>
                                <w:rFonts w:asciiTheme="minorHAnsi" w:hAnsiTheme="minorHAnsi" w:cstheme="minorHAnsi"/>
                                <w:i w:val="0"/>
                                <w:sz w:val="16"/>
                                <w:lang w:val="en-US"/>
                              </w:rPr>
                            </w:rPrChange>
                          </w:rPr>
                          <w:t>p</w:t>
                        </w:r>
                      </w:ins>
                      <w:r w:rsidRPr="00DE38CF">
                        <w:rPr>
                          <w:rFonts w:asciiTheme="minorHAnsi" w:hAnsiTheme="minorHAnsi" w:cstheme="minorHAnsi"/>
                          <w:i w:val="0"/>
                          <w:sz w:val="16"/>
                          <w:lang w:val="en-GB"/>
                          <w:rPrChange w:id="2237" w:author="Proofed" w:date="2021-03-11T10:19:00Z">
                            <w:rPr>
                              <w:rFonts w:asciiTheme="minorHAnsi" w:hAnsiTheme="minorHAnsi" w:cstheme="minorHAnsi"/>
                              <w:i w:val="0"/>
                              <w:sz w:val="16"/>
                              <w:lang w:val="en-US"/>
                            </w:rPr>
                          </w:rPrChange>
                        </w:rPr>
                        <w:t>lan</w:t>
                      </w:r>
                      <w:del w:id="2238" w:author="Proofed" w:date="2021-03-10T17:10:00Z">
                        <w:r w:rsidRPr="00DE38CF" w:rsidDel="00893E11">
                          <w:rPr>
                            <w:rFonts w:asciiTheme="minorHAnsi" w:hAnsiTheme="minorHAnsi" w:cstheme="minorHAnsi"/>
                            <w:i w:val="0"/>
                            <w:sz w:val="16"/>
                            <w:lang w:val="en-GB"/>
                            <w:rPrChange w:id="2239" w:author="Proofed" w:date="2021-03-11T10:19:00Z">
                              <w:rPr>
                                <w:rFonts w:asciiTheme="minorHAnsi" w:hAnsiTheme="minorHAnsi" w:cstheme="minorHAnsi"/>
                                <w:i w:val="0"/>
                                <w:sz w:val="16"/>
                                <w:lang w:val="en-US"/>
                              </w:rPr>
                            </w:rPrChange>
                          </w:rPr>
                          <w:delText>- 3-Storey</w:delText>
                        </w:r>
                      </w:del>
                      <w:ins w:id="2240" w:author="Proofed" w:date="2021-03-10T17:10:00Z">
                        <w:r w:rsidRPr="00DE38CF">
                          <w:rPr>
                            <w:rFonts w:asciiTheme="minorHAnsi" w:hAnsiTheme="minorHAnsi" w:cstheme="minorHAnsi"/>
                            <w:i w:val="0"/>
                            <w:sz w:val="16"/>
                            <w:lang w:val="en-GB"/>
                            <w:rPrChange w:id="2241" w:author="Proofed" w:date="2021-03-11T10:19:00Z">
                              <w:rPr>
                                <w:rFonts w:asciiTheme="minorHAnsi" w:hAnsiTheme="minorHAnsi" w:cstheme="minorHAnsi"/>
                                <w:i w:val="0"/>
                                <w:sz w:val="16"/>
                                <w:lang w:val="en-US"/>
                              </w:rPr>
                            </w:rPrChange>
                          </w:rPr>
                          <w:t>.</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Change w:id="2242" w:author="Proofed" w:date="2021-03-10T13:21: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PrChange>
                      </w:tblPr>
                      <w:tblGrid>
                        <w:gridCol w:w="704"/>
                        <w:gridCol w:w="704"/>
                        <w:gridCol w:w="704"/>
                        <w:gridCol w:w="704"/>
                        <w:gridCol w:w="704"/>
                        <w:tblGridChange w:id="2243">
                          <w:tblGrid>
                            <w:gridCol w:w="704"/>
                            <w:gridCol w:w="704"/>
                            <w:gridCol w:w="704"/>
                            <w:gridCol w:w="704"/>
                            <w:gridCol w:w="704"/>
                          </w:tblGrid>
                        </w:tblGridChange>
                      </w:tblGrid>
                      <w:tr w:rsidR="009F7BBB" w:rsidRPr="00D46F17" w14:paraId="626963F8" w14:textId="77777777" w:rsidTr="00EB19E0">
                        <w:trPr>
                          <w:trHeight w:val="259"/>
                          <w:trPrChange w:id="2244" w:author="Proofed" w:date="2021-03-10T13:21:00Z">
                            <w:trPr>
                              <w:trHeight w:val="259"/>
                              <w:jc w:val="center"/>
                            </w:trPr>
                          </w:trPrChange>
                        </w:trPr>
                        <w:tc>
                          <w:tcPr>
                            <w:tcW w:w="704" w:type="dxa"/>
                            <w:tcBorders>
                              <w:left w:val="nil"/>
                              <w:bottom w:val="single" w:sz="4" w:space="0" w:color="auto"/>
                              <w:right w:val="nil"/>
                            </w:tcBorders>
                            <w:shd w:val="clear" w:color="auto" w:fill="auto"/>
                            <w:noWrap/>
                            <w:hideMark/>
                            <w:tcPrChange w:id="2245" w:author="Proofed" w:date="2021-03-10T13:21:00Z">
                              <w:tcPr>
                                <w:tcW w:w="704" w:type="dxa"/>
                                <w:tcBorders>
                                  <w:left w:val="nil"/>
                                  <w:bottom w:val="single" w:sz="4" w:space="0" w:color="auto"/>
                                  <w:right w:val="nil"/>
                                </w:tcBorders>
                                <w:shd w:val="clear" w:color="auto" w:fill="auto"/>
                                <w:noWrap/>
                                <w:hideMark/>
                              </w:tcPr>
                            </w:tcPrChange>
                          </w:tcPr>
                          <w:p w14:paraId="33CBA4C5" w14:textId="77777777" w:rsidR="009F7BBB" w:rsidRPr="00D46F17" w:rsidRDefault="009F7BBB" w:rsidP="00D46F17">
                            <w:pPr>
                              <w:rPr>
                                <w:rFonts w:asciiTheme="minorHAnsi" w:hAnsiTheme="minorHAnsi" w:cstheme="minorHAnsi"/>
                                <w:b/>
                                <w:sz w:val="16"/>
                                <w:szCs w:val="16"/>
                              </w:rPr>
                            </w:pPr>
                            <w:r w:rsidRPr="00D46F17">
                              <w:rPr>
                                <w:rFonts w:asciiTheme="minorHAnsi" w:hAnsiTheme="minorHAnsi" w:cstheme="minorHAnsi"/>
                                <w:b/>
                                <w:sz w:val="16"/>
                                <w:szCs w:val="16"/>
                              </w:rPr>
                              <w:t>%</w:t>
                            </w:r>
                          </w:p>
                        </w:tc>
                        <w:tc>
                          <w:tcPr>
                            <w:tcW w:w="704" w:type="dxa"/>
                            <w:tcBorders>
                              <w:left w:val="nil"/>
                              <w:bottom w:val="single" w:sz="4" w:space="0" w:color="auto"/>
                              <w:right w:val="nil"/>
                            </w:tcBorders>
                            <w:shd w:val="clear" w:color="auto" w:fill="auto"/>
                            <w:noWrap/>
                            <w:hideMark/>
                            <w:tcPrChange w:id="2246" w:author="Proofed" w:date="2021-03-10T13:21:00Z">
                              <w:tcPr>
                                <w:tcW w:w="704" w:type="dxa"/>
                                <w:tcBorders>
                                  <w:left w:val="nil"/>
                                  <w:bottom w:val="single" w:sz="4" w:space="0" w:color="auto"/>
                                  <w:right w:val="nil"/>
                                </w:tcBorders>
                                <w:shd w:val="clear" w:color="auto" w:fill="auto"/>
                                <w:noWrap/>
                                <w:hideMark/>
                              </w:tcPr>
                            </w:tcPrChange>
                          </w:tcPr>
                          <w:p w14:paraId="267CE578" w14:textId="77777777" w:rsidR="009F7BBB" w:rsidRPr="00D46F17" w:rsidRDefault="009F7BBB" w:rsidP="00D46F17">
                            <w:pPr>
                              <w:rPr>
                                <w:rFonts w:asciiTheme="minorHAnsi" w:hAnsiTheme="minorHAnsi" w:cstheme="minorHAnsi"/>
                                <w:b/>
                                <w:sz w:val="16"/>
                                <w:szCs w:val="16"/>
                              </w:rPr>
                            </w:pPr>
                            <w:r w:rsidRPr="00D46F17">
                              <w:rPr>
                                <w:rFonts w:asciiTheme="minorHAnsi" w:hAnsiTheme="minorHAnsi" w:cstheme="minorHAnsi"/>
                                <w:b/>
                                <w:sz w:val="16"/>
                                <w:szCs w:val="16"/>
                              </w:rPr>
                              <w:t>A</w:t>
                            </w:r>
                          </w:p>
                        </w:tc>
                        <w:tc>
                          <w:tcPr>
                            <w:tcW w:w="704" w:type="dxa"/>
                            <w:tcBorders>
                              <w:left w:val="nil"/>
                              <w:bottom w:val="single" w:sz="4" w:space="0" w:color="auto"/>
                              <w:right w:val="nil"/>
                            </w:tcBorders>
                            <w:shd w:val="clear" w:color="auto" w:fill="auto"/>
                            <w:noWrap/>
                            <w:hideMark/>
                            <w:tcPrChange w:id="2247" w:author="Proofed" w:date="2021-03-10T13:21:00Z">
                              <w:tcPr>
                                <w:tcW w:w="704" w:type="dxa"/>
                                <w:tcBorders>
                                  <w:left w:val="nil"/>
                                  <w:bottom w:val="single" w:sz="4" w:space="0" w:color="auto"/>
                                  <w:right w:val="nil"/>
                                </w:tcBorders>
                                <w:shd w:val="clear" w:color="auto" w:fill="auto"/>
                                <w:noWrap/>
                                <w:hideMark/>
                              </w:tcPr>
                            </w:tcPrChange>
                          </w:tcPr>
                          <w:p w14:paraId="207C0683" w14:textId="77777777" w:rsidR="009F7BBB" w:rsidRPr="00D46F17" w:rsidRDefault="009F7BBB" w:rsidP="00D46F17">
                            <w:pPr>
                              <w:rPr>
                                <w:rFonts w:asciiTheme="minorHAnsi" w:hAnsiTheme="minorHAnsi" w:cstheme="minorHAnsi"/>
                                <w:b/>
                                <w:sz w:val="16"/>
                                <w:szCs w:val="16"/>
                              </w:rPr>
                            </w:pPr>
                            <w:r w:rsidRPr="00D46F17">
                              <w:rPr>
                                <w:rFonts w:asciiTheme="minorHAnsi" w:hAnsiTheme="minorHAnsi" w:cstheme="minorHAnsi"/>
                                <w:b/>
                                <w:sz w:val="16"/>
                                <w:szCs w:val="16"/>
                              </w:rPr>
                              <w:t>B</w:t>
                            </w:r>
                          </w:p>
                        </w:tc>
                        <w:tc>
                          <w:tcPr>
                            <w:tcW w:w="704" w:type="dxa"/>
                            <w:tcBorders>
                              <w:left w:val="nil"/>
                              <w:bottom w:val="single" w:sz="4" w:space="0" w:color="auto"/>
                              <w:right w:val="nil"/>
                            </w:tcBorders>
                            <w:shd w:val="clear" w:color="auto" w:fill="auto"/>
                            <w:noWrap/>
                            <w:hideMark/>
                            <w:tcPrChange w:id="2248" w:author="Proofed" w:date="2021-03-10T13:21:00Z">
                              <w:tcPr>
                                <w:tcW w:w="704" w:type="dxa"/>
                                <w:tcBorders>
                                  <w:left w:val="nil"/>
                                  <w:bottom w:val="single" w:sz="4" w:space="0" w:color="auto"/>
                                  <w:right w:val="nil"/>
                                </w:tcBorders>
                                <w:shd w:val="clear" w:color="auto" w:fill="auto"/>
                                <w:noWrap/>
                                <w:hideMark/>
                              </w:tcPr>
                            </w:tcPrChange>
                          </w:tcPr>
                          <w:p w14:paraId="511281DE" w14:textId="77777777" w:rsidR="009F7BBB" w:rsidRPr="00D46F17" w:rsidRDefault="009F7BBB" w:rsidP="00D46F17">
                            <w:pPr>
                              <w:rPr>
                                <w:rFonts w:asciiTheme="minorHAnsi" w:hAnsiTheme="minorHAnsi" w:cstheme="minorHAnsi"/>
                                <w:b/>
                                <w:sz w:val="16"/>
                                <w:szCs w:val="16"/>
                              </w:rPr>
                            </w:pPr>
                            <w:r w:rsidRPr="00D46F17">
                              <w:rPr>
                                <w:rFonts w:asciiTheme="minorHAnsi" w:hAnsiTheme="minorHAnsi" w:cstheme="minorHAnsi"/>
                                <w:b/>
                                <w:sz w:val="16"/>
                                <w:szCs w:val="16"/>
                              </w:rPr>
                              <w:t>C</w:t>
                            </w:r>
                          </w:p>
                        </w:tc>
                        <w:tc>
                          <w:tcPr>
                            <w:tcW w:w="704" w:type="dxa"/>
                            <w:tcBorders>
                              <w:left w:val="nil"/>
                              <w:bottom w:val="single" w:sz="4" w:space="0" w:color="auto"/>
                              <w:right w:val="nil"/>
                            </w:tcBorders>
                            <w:shd w:val="clear" w:color="auto" w:fill="auto"/>
                            <w:noWrap/>
                            <w:hideMark/>
                            <w:tcPrChange w:id="2249" w:author="Proofed" w:date="2021-03-10T13:21:00Z">
                              <w:tcPr>
                                <w:tcW w:w="704" w:type="dxa"/>
                                <w:tcBorders>
                                  <w:left w:val="nil"/>
                                  <w:bottom w:val="single" w:sz="4" w:space="0" w:color="auto"/>
                                  <w:right w:val="nil"/>
                                </w:tcBorders>
                                <w:shd w:val="clear" w:color="auto" w:fill="auto"/>
                                <w:noWrap/>
                                <w:hideMark/>
                              </w:tcPr>
                            </w:tcPrChange>
                          </w:tcPr>
                          <w:p w14:paraId="4E0CF6EB" w14:textId="77777777" w:rsidR="009F7BBB" w:rsidRPr="00D46F17" w:rsidRDefault="009F7BBB" w:rsidP="00D46F17">
                            <w:pPr>
                              <w:rPr>
                                <w:rFonts w:asciiTheme="minorHAnsi" w:hAnsiTheme="minorHAnsi" w:cstheme="minorHAnsi"/>
                                <w:b/>
                                <w:sz w:val="16"/>
                                <w:szCs w:val="16"/>
                              </w:rPr>
                            </w:pPr>
                            <w:r w:rsidRPr="00D46F17">
                              <w:rPr>
                                <w:rFonts w:asciiTheme="minorHAnsi" w:hAnsiTheme="minorHAnsi" w:cstheme="minorHAnsi"/>
                                <w:b/>
                                <w:sz w:val="16"/>
                                <w:szCs w:val="16"/>
                              </w:rPr>
                              <w:t>D</w:t>
                            </w:r>
                          </w:p>
                        </w:tc>
                      </w:tr>
                      <w:tr w:rsidR="009F7BBB" w:rsidRPr="00D46F17" w14:paraId="582F985B" w14:textId="77777777" w:rsidTr="00EB19E0">
                        <w:trPr>
                          <w:trHeight w:val="259"/>
                          <w:trPrChange w:id="2250" w:author="Proofed" w:date="2021-03-10T13:21:00Z">
                            <w:trPr>
                              <w:trHeight w:val="259"/>
                              <w:jc w:val="center"/>
                            </w:trPr>
                          </w:trPrChange>
                        </w:trPr>
                        <w:tc>
                          <w:tcPr>
                            <w:tcW w:w="704" w:type="dxa"/>
                            <w:tcBorders>
                              <w:left w:val="nil"/>
                              <w:bottom w:val="nil"/>
                              <w:right w:val="nil"/>
                            </w:tcBorders>
                            <w:shd w:val="clear" w:color="auto" w:fill="auto"/>
                            <w:noWrap/>
                            <w:hideMark/>
                            <w:tcPrChange w:id="2251" w:author="Proofed" w:date="2021-03-10T13:21:00Z">
                              <w:tcPr>
                                <w:tcW w:w="704" w:type="dxa"/>
                                <w:tcBorders>
                                  <w:left w:val="nil"/>
                                  <w:bottom w:val="nil"/>
                                  <w:right w:val="nil"/>
                                </w:tcBorders>
                                <w:shd w:val="clear" w:color="auto" w:fill="auto"/>
                                <w:noWrap/>
                                <w:hideMark/>
                              </w:tcPr>
                            </w:tcPrChange>
                          </w:tcPr>
                          <w:p w14:paraId="002D0FB1" w14:textId="77777777" w:rsidR="009F7BBB" w:rsidRPr="003418C1" w:rsidRDefault="009F7BBB" w:rsidP="003418C1">
                            <w:pPr>
                              <w:rPr>
                                <w:rFonts w:asciiTheme="minorHAnsi" w:hAnsiTheme="minorHAnsi" w:cstheme="minorHAnsi"/>
                                <w:b/>
                                <w:sz w:val="16"/>
                              </w:rPr>
                            </w:pPr>
                            <w:r>
                              <w:rPr>
                                <w:rFonts w:asciiTheme="minorHAnsi" w:hAnsiTheme="minorHAnsi" w:cstheme="minorHAnsi"/>
                                <w:b/>
                                <w:sz w:val="16"/>
                              </w:rPr>
                              <w:t>8.</w:t>
                            </w:r>
                            <w:r w:rsidRPr="003418C1">
                              <w:rPr>
                                <w:rFonts w:asciiTheme="minorHAnsi" w:hAnsiTheme="minorHAnsi" w:cstheme="minorHAnsi"/>
                                <w:b/>
                                <w:sz w:val="16"/>
                              </w:rPr>
                              <w:t>1</w:t>
                            </w:r>
                          </w:p>
                        </w:tc>
                        <w:tc>
                          <w:tcPr>
                            <w:tcW w:w="704" w:type="dxa"/>
                            <w:tcBorders>
                              <w:left w:val="nil"/>
                              <w:bottom w:val="nil"/>
                              <w:right w:val="nil"/>
                            </w:tcBorders>
                            <w:shd w:val="clear" w:color="auto" w:fill="auto"/>
                            <w:noWrap/>
                            <w:hideMark/>
                            <w:tcPrChange w:id="2252" w:author="Proofed" w:date="2021-03-10T13:21:00Z">
                              <w:tcPr>
                                <w:tcW w:w="704" w:type="dxa"/>
                                <w:tcBorders>
                                  <w:left w:val="nil"/>
                                  <w:bottom w:val="nil"/>
                                  <w:right w:val="nil"/>
                                </w:tcBorders>
                                <w:shd w:val="clear" w:color="auto" w:fill="auto"/>
                                <w:noWrap/>
                                <w:hideMark/>
                              </w:tcPr>
                            </w:tcPrChange>
                          </w:tcPr>
                          <w:p w14:paraId="5BBFB0AC" w14:textId="77777777" w:rsidR="009F7BBB" w:rsidRPr="003418C1" w:rsidRDefault="009F7BBB" w:rsidP="003418C1">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25</w:t>
                            </w:r>
                          </w:p>
                        </w:tc>
                        <w:tc>
                          <w:tcPr>
                            <w:tcW w:w="704" w:type="dxa"/>
                            <w:tcBorders>
                              <w:left w:val="nil"/>
                              <w:bottom w:val="nil"/>
                              <w:right w:val="nil"/>
                            </w:tcBorders>
                            <w:shd w:val="clear" w:color="auto" w:fill="auto"/>
                            <w:noWrap/>
                            <w:hideMark/>
                            <w:tcPrChange w:id="2253" w:author="Proofed" w:date="2021-03-10T13:21:00Z">
                              <w:tcPr>
                                <w:tcW w:w="704" w:type="dxa"/>
                                <w:tcBorders>
                                  <w:left w:val="nil"/>
                                  <w:bottom w:val="nil"/>
                                  <w:right w:val="nil"/>
                                </w:tcBorders>
                                <w:shd w:val="clear" w:color="auto" w:fill="auto"/>
                                <w:noWrap/>
                                <w:hideMark/>
                              </w:tcPr>
                            </w:tcPrChange>
                          </w:tcPr>
                          <w:p w14:paraId="63E9993D" w14:textId="77777777" w:rsidR="009F7BBB" w:rsidRPr="003418C1" w:rsidRDefault="009F7BBB" w:rsidP="003418C1">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15</w:t>
                            </w:r>
                          </w:p>
                        </w:tc>
                        <w:tc>
                          <w:tcPr>
                            <w:tcW w:w="704" w:type="dxa"/>
                            <w:tcBorders>
                              <w:left w:val="nil"/>
                              <w:bottom w:val="nil"/>
                              <w:right w:val="nil"/>
                            </w:tcBorders>
                            <w:shd w:val="clear" w:color="auto" w:fill="auto"/>
                            <w:noWrap/>
                            <w:hideMark/>
                            <w:tcPrChange w:id="2254" w:author="Proofed" w:date="2021-03-10T13:21:00Z">
                              <w:tcPr>
                                <w:tcW w:w="704" w:type="dxa"/>
                                <w:tcBorders>
                                  <w:left w:val="nil"/>
                                  <w:bottom w:val="nil"/>
                                  <w:right w:val="nil"/>
                                </w:tcBorders>
                                <w:shd w:val="clear" w:color="auto" w:fill="auto"/>
                                <w:noWrap/>
                                <w:hideMark/>
                              </w:tcPr>
                            </w:tcPrChange>
                          </w:tcPr>
                          <w:p w14:paraId="13A8B0D3" w14:textId="77777777" w:rsidR="009F7BBB" w:rsidRPr="003418C1" w:rsidRDefault="009F7BBB" w:rsidP="003418C1">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59</w:t>
                            </w:r>
                          </w:p>
                        </w:tc>
                        <w:tc>
                          <w:tcPr>
                            <w:tcW w:w="704" w:type="dxa"/>
                            <w:tcBorders>
                              <w:left w:val="nil"/>
                              <w:bottom w:val="nil"/>
                              <w:right w:val="nil"/>
                            </w:tcBorders>
                            <w:shd w:val="clear" w:color="auto" w:fill="auto"/>
                            <w:noWrap/>
                            <w:hideMark/>
                            <w:tcPrChange w:id="2255" w:author="Proofed" w:date="2021-03-10T13:21:00Z">
                              <w:tcPr>
                                <w:tcW w:w="704" w:type="dxa"/>
                                <w:tcBorders>
                                  <w:left w:val="nil"/>
                                  <w:bottom w:val="nil"/>
                                  <w:right w:val="nil"/>
                                </w:tcBorders>
                                <w:shd w:val="clear" w:color="auto" w:fill="auto"/>
                                <w:noWrap/>
                                <w:hideMark/>
                              </w:tcPr>
                            </w:tcPrChange>
                          </w:tcPr>
                          <w:p w14:paraId="49944533" w14:textId="77777777" w:rsidR="009F7BBB" w:rsidRPr="003418C1" w:rsidRDefault="009F7BBB" w:rsidP="003418C1">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47</w:t>
                            </w:r>
                          </w:p>
                        </w:tc>
                      </w:tr>
                      <w:tr w:rsidR="009F7BBB" w:rsidRPr="00D46F17" w14:paraId="02847AF7" w14:textId="77777777" w:rsidTr="00EB19E0">
                        <w:trPr>
                          <w:trHeight w:val="259"/>
                          <w:trPrChange w:id="2256" w:author="Proofed" w:date="2021-03-10T13:21:00Z">
                            <w:trPr>
                              <w:trHeight w:val="259"/>
                              <w:jc w:val="center"/>
                            </w:trPr>
                          </w:trPrChange>
                        </w:trPr>
                        <w:tc>
                          <w:tcPr>
                            <w:tcW w:w="704" w:type="dxa"/>
                            <w:tcBorders>
                              <w:top w:val="nil"/>
                              <w:left w:val="nil"/>
                              <w:bottom w:val="nil"/>
                              <w:right w:val="nil"/>
                            </w:tcBorders>
                            <w:shd w:val="clear" w:color="auto" w:fill="auto"/>
                            <w:noWrap/>
                            <w:hideMark/>
                            <w:tcPrChange w:id="2257" w:author="Proofed" w:date="2021-03-10T13:21:00Z">
                              <w:tcPr>
                                <w:tcW w:w="704" w:type="dxa"/>
                                <w:tcBorders>
                                  <w:top w:val="nil"/>
                                  <w:left w:val="nil"/>
                                  <w:bottom w:val="nil"/>
                                  <w:right w:val="nil"/>
                                </w:tcBorders>
                                <w:shd w:val="clear" w:color="auto" w:fill="auto"/>
                                <w:noWrap/>
                                <w:hideMark/>
                              </w:tcPr>
                            </w:tcPrChange>
                          </w:tcPr>
                          <w:p w14:paraId="34F4CB4D" w14:textId="77777777" w:rsidR="009F7BBB" w:rsidRPr="003418C1" w:rsidRDefault="009F7BBB" w:rsidP="003418C1">
                            <w:pPr>
                              <w:rPr>
                                <w:rFonts w:asciiTheme="minorHAnsi" w:hAnsiTheme="minorHAnsi" w:cstheme="minorHAnsi"/>
                                <w:b/>
                                <w:sz w:val="16"/>
                              </w:rPr>
                            </w:pPr>
                            <w:r>
                              <w:rPr>
                                <w:rFonts w:asciiTheme="minorHAnsi" w:hAnsiTheme="minorHAnsi" w:cstheme="minorHAnsi"/>
                                <w:b/>
                                <w:sz w:val="16"/>
                              </w:rPr>
                              <w:t>9.</w:t>
                            </w:r>
                            <w:r w:rsidRPr="003418C1">
                              <w:rPr>
                                <w:rFonts w:asciiTheme="minorHAnsi" w:hAnsiTheme="minorHAnsi" w:cstheme="minorHAnsi"/>
                                <w:b/>
                                <w:sz w:val="16"/>
                              </w:rPr>
                              <w:t>3</w:t>
                            </w:r>
                          </w:p>
                        </w:tc>
                        <w:tc>
                          <w:tcPr>
                            <w:tcW w:w="704" w:type="dxa"/>
                            <w:tcBorders>
                              <w:top w:val="nil"/>
                              <w:left w:val="nil"/>
                              <w:bottom w:val="nil"/>
                              <w:right w:val="nil"/>
                            </w:tcBorders>
                            <w:shd w:val="clear" w:color="auto" w:fill="auto"/>
                            <w:noWrap/>
                            <w:hideMark/>
                            <w:tcPrChange w:id="2258" w:author="Proofed" w:date="2021-03-10T13:21:00Z">
                              <w:tcPr>
                                <w:tcW w:w="704" w:type="dxa"/>
                                <w:tcBorders>
                                  <w:top w:val="nil"/>
                                  <w:left w:val="nil"/>
                                  <w:bottom w:val="nil"/>
                                  <w:right w:val="nil"/>
                                </w:tcBorders>
                                <w:shd w:val="clear" w:color="auto" w:fill="auto"/>
                                <w:noWrap/>
                                <w:hideMark/>
                              </w:tcPr>
                            </w:tcPrChange>
                          </w:tcPr>
                          <w:p w14:paraId="2E28268F" w14:textId="77777777" w:rsidR="009F7BBB" w:rsidRPr="003418C1" w:rsidRDefault="009F7BBB" w:rsidP="003418C1">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45</w:t>
                            </w:r>
                          </w:p>
                        </w:tc>
                        <w:tc>
                          <w:tcPr>
                            <w:tcW w:w="704" w:type="dxa"/>
                            <w:tcBorders>
                              <w:top w:val="nil"/>
                              <w:left w:val="nil"/>
                              <w:bottom w:val="nil"/>
                              <w:right w:val="nil"/>
                            </w:tcBorders>
                            <w:shd w:val="clear" w:color="auto" w:fill="auto"/>
                            <w:noWrap/>
                            <w:hideMark/>
                            <w:tcPrChange w:id="2259" w:author="Proofed" w:date="2021-03-10T13:21:00Z">
                              <w:tcPr>
                                <w:tcW w:w="704" w:type="dxa"/>
                                <w:tcBorders>
                                  <w:top w:val="nil"/>
                                  <w:left w:val="nil"/>
                                  <w:bottom w:val="nil"/>
                                  <w:right w:val="nil"/>
                                </w:tcBorders>
                                <w:shd w:val="clear" w:color="auto" w:fill="auto"/>
                                <w:noWrap/>
                                <w:hideMark/>
                              </w:tcPr>
                            </w:tcPrChange>
                          </w:tcPr>
                          <w:p w14:paraId="555C10C4" w14:textId="77777777" w:rsidR="009F7BBB" w:rsidRPr="003418C1" w:rsidRDefault="009F7BBB" w:rsidP="003418C1">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09</w:t>
                            </w:r>
                          </w:p>
                        </w:tc>
                        <w:tc>
                          <w:tcPr>
                            <w:tcW w:w="704" w:type="dxa"/>
                            <w:tcBorders>
                              <w:top w:val="nil"/>
                              <w:left w:val="nil"/>
                              <w:bottom w:val="nil"/>
                              <w:right w:val="nil"/>
                            </w:tcBorders>
                            <w:shd w:val="clear" w:color="auto" w:fill="auto"/>
                            <w:noWrap/>
                            <w:hideMark/>
                            <w:tcPrChange w:id="2260" w:author="Proofed" w:date="2021-03-10T13:21:00Z">
                              <w:tcPr>
                                <w:tcW w:w="704" w:type="dxa"/>
                                <w:tcBorders>
                                  <w:top w:val="nil"/>
                                  <w:left w:val="nil"/>
                                  <w:bottom w:val="nil"/>
                                  <w:right w:val="nil"/>
                                </w:tcBorders>
                                <w:shd w:val="clear" w:color="auto" w:fill="auto"/>
                                <w:noWrap/>
                                <w:hideMark/>
                              </w:tcPr>
                            </w:tcPrChange>
                          </w:tcPr>
                          <w:p w14:paraId="47FC20B8" w14:textId="77777777" w:rsidR="009F7BBB" w:rsidRPr="003418C1" w:rsidRDefault="009F7BBB" w:rsidP="003418C1">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49</w:t>
                            </w:r>
                          </w:p>
                        </w:tc>
                        <w:tc>
                          <w:tcPr>
                            <w:tcW w:w="704" w:type="dxa"/>
                            <w:tcBorders>
                              <w:top w:val="nil"/>
                              <w:left w:val="nil"/>
                              <w:bottom w:val="nil"/>
                              <w:right w:val="nil"/>
                            </w:tcBorders>
                            <w:shd w:val="clear" w:color="auto" w:fill="auto"/>
                            <w:noWrap/>
                            <w:hideMark/>
                            <w:tcPrChange w:id="2261" w:author="Proofed" w:date="2021-03-10T13:21:00Z">
                              <w:tcPr>
                                <w:tcW w:w="704" w:type="dxa"/>
                                <w:tcBorders>
                                  <w:top w:val="nil"/>
                                  <w:left w:val="nil"/>
                                  <w:bottom w:val="nil"/>
                                  <w:right w:val="nil"/>
                                </w:tcBorders>
                                <w:shd w:val="clear" w:color="auto" w:fill="auto"/>
                                <w:noWrap/>
                                <w:hideMark/>
                              </w:tcPr>
                            </w:tcPrChange>
                          </w:tcPr>
                          <w:p w14:paraId="2E8013CD" w14:textId="77777777" w:rsidR="009F7BBB" w:rsidRPr="003418C1" w:rsidRDefault="009F7BBB" w:rsidP="003418C1">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37</w:t>
                            </w:r>
                          </w:p>
                        </w:tc>
                      </w:tr>
                      <w:tr w:rsidR="009F7BBB" w:rsidRPr="00D46F17" w14:paraId="5C3092B4" w14:textId="77777777" w:rsidTr="00EB19E0">
                        <w:trPr>
                          <w:trHeight w:val="259"/>
                          <w:trPrChange w:id="2262" w:author="Proofed" w:date="2021-03-10T13:21:00Z">
                            <w:trPr>
                              <w:trHeight w:val="259"/>
                              <w:jc w:val="center"/>
                            </w:trPr>
                          </w:trPrChange>
                        </w:trPr>
                        <w:tc>
                          <w:tcPr>
                            <w:tcW w:w="704" w:type="dxa"/>
                            <w:tcBorders>
                              <w:top w:val="nil"/>
                              <w:left w:val="nil"/>
                              <w:bottom w:val="nil"/>
                              <w:right w:val="nil"/>
                            </w:tcBorders>
                            <w:shd w:val="clear" w:color="auto" w:fill="auto"/>
                            <w:noWrap/>
                            <w:hideMark/>
                            <w:tcPrChange w:id="2263" w:author="Proofed" w:date="2021-03-10T13:21:00Z">
                              <w:tcPr>
                                <w:tcW w:w="704" w:type="dxa"/>
                                <w:tcBorders>
                                  <w:top w:val="nil"/>
                                  <w:left w:val="nil"/>
                                  <w:bottom w:val="nil"/>
                                  <w:right w:val="nil"/>
                                </w:tcBorders>
                                <w:shd w:val="clear" w:color="auto" w:fill="auto"/>
                                <w:noWrap/>
                                <w:hideMark/>
                              </w:tcPr>
                            </w:tcPrChange>
                          </w:tcPr>
                          <w:p w14:paraId="2F6E00E4" w14:textId="77777777" w:rsidR="009F7BBB" w:rsidRPr="003418C1" w:rsidRDefault="009F7BBB" w:rsidP="003418C1">
                            <w:pPr>
                              <w:rPr>
                                <w:rFonts w:asciiTheme="minorHAnsi" w:hAnsiTheme="minorHAnsi" w:cstheme="minorHAnsi"/>
                                <w:b/>
                                <w:sz w:val="16"/>
                              </w:rPr>
                            </w:pPr>
                            <w:r>
                              <w:rPr>
                                <w:rFonts w:asciiTheme="minorHAnsi" w:hAnsiTheme="minorHAnsi" w:cstheme="minorHAnsi"/>
                                <w:b/>
                                <w:sz w:val="16"/>
                              </w:rPr>
                              <w:t>10.</w:t>
                            </w:r>
                            <w:r w:rsidRPr="003418C1">
                              <w:rPr>
                                <w:rFonts w:asciiTheme="minorHAnsi" w:hAnsiTheme="minorHAnsi" w:cstheme="minorHAnsi"/>
                                <w:b/>
                                <w:sz w:val="16"/>
                              </w:rPr>
                              <w:t>1</w:t>
                            </w:r>
                          </w:p>
                        </w:tc>
                        <w:tc>
                          <w:tcPr>
                            <w:tcW w:w="704" w:type="dxa"/>
                            <w:tcBorders>
                              <w:top w:val="nil"/>
                              <w:left w:val="nil"/>
                              <w:bottom w:val="nil"/>
                              <w:right w:val="nil"/>
                            </w:tcBorders>
                            <w:shd w:val="clear" w:color="auto" w:fill="auto"/>
                            <w:noWrap/>
                            <w:hideMark/>
                            <w:tcPrChange w:id="2264" w:author="Proofed" w:date="2021-03-10T13:21:00Z">
                              <w:tcPr>
                                <w:tcW w:w="704" w:type="dxa"/>
                                <w:tcBorders>
                                  <w:top w:val="nil"/>
                                  <w:left w:val="nil"/>
                                  <w:bottom w:val="nil"/>
                                  <w:right w:val="nil"/>
                                </w:tcBorders>
                                <w:shd w:val="clear" w:color="auto" w:fill="auto"/>
                                <w:noWrap/>
                                <w:hideMark/>
                              </w:tcPr>
                            </w:tcPrChange>
                          </w:tcPr>
                          <w:p w14:paraId="2A24F649" w14:textId="77777777" w:rsidR="009F7BBB" w:rsidRPr="003418C1" w:rsidRDefault="009F7BBB" w:rsidP="003418C1">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18</w:t>
                            </w:r>
                          </w:p>
                        </w:tc>
                        <w:tc>
                          <w:tcPr>
                            <w:tcW w:w="704" w:type="dxa"/>
                            <w:tcBorders>
                              <w:top w:val="nil"/>
                              <w:left w:val="nil"/>
                              <w:bottom w:val="nil"/>
                              <w:right w:val="nil"/>
                            </w:tcBorders>
                            <w:shd w:val="clear" w:color="auto" w:fill="auto"/>
                            <w:noWrap/>
                            <w:hideMark/>
                            <w:tcPrChange w:id="2265" w:author="Proofed" w:date="2021-03-10T13:21:00Z">
                              <w:tcPr>
                                <w:tcW w:w="704" w:type="dxa"/>
                                <w:tcBorders>
                                  <w:top w:val="nil"/>
                                  <w:left w:val="nil"/>
                                  <w:bottom w:val="nil"/>
                                  <w:right w:val="nil"/>
                                </w:tcBorders>
                                <w:shd w:val="clear" w:color="auto" w:fill="auto"/>
                                <w:noWrap/>
                                <w:hideMark/>
                              </w:tcPr>
                            </w:tcPrChange>
                          </w:tcPr>
                          <w:p w14:paraId="670915A0" w14:textId="77777777" w:rsidR="009F7BBB" w:rsidRPr="003418C1" w:rsidRDefault="009F7BBB" w:rsidP="003418C1">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07</w:t>
                            </w:r>
                          </w:p>
                        </w:tc>
                        <w:tc>
                          <w:tcPr>
                            <w:tcW w:w="704" w:type="dxa"/>
                            <w:tcBorders>
                              <w:top w:val="nil"/>
                              <w:left w:val="nil"/>
                              <w:bottom w:val="nil"/>
                              <w:right w:val="nil"/>
                            </w:tcBorders>
                            <w:shd w:val="clear" w:color="auto" w:fill="auto"/>
                            <w:noWrap/>
                            <w:hideMark/>
                            <w:tcPrChange w:id="2266" w:author="Proofed" w:date="2021-03-10T13:21:00Z">
                              <w:tcPr>
                                <w:tcW w:w="704" w:type="dxa"/>
                                <w:tcBorders>
                                  <w:top w:val="nil"/>
                                  <w:left w:val="nil"/>
                                  <w:bottom w:val="nil"/>
                                  <w:right w:val="nil"/>
                                </w:tcBorders>
                                <w:shd w:val="clear" w:color="auto" w:fill="auto"/>
                                <w:noWrap/>
                                <w:hideMark/>
                              </w:tcPr>
                            </w:tcPrChange>
                          </w:tcPr>
                          <w:p w14:paraId="628F836C" w14:textId="77777777" w:rsidR="009F7BBB" w:rsidRPr="003418C1" w:rsidRDefault="009F7BBB" w:rsidP="003418C1">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47</w:t>
                            </w:r>
                          </w:p>
                        </w:tc>
                        <w:tc>
                          <w:tcPr>
                            <w:tcW w:w="704" w:type="dxa"/>
                            <w:tcBorders>
                              <w:top w:val="nil"/>
                              <w:left w:val="nil"/>
                              <w:bottom w:val="nil"/>
                              <w:right w:val="nil"/>
                            </w:tcBorders>
                            <w:shd w:val="clear" w:color="auto" w:fill="auto"/>
                            <w:noWrap/>
                            <w:hideMark/>
                            <w:tcPrChange w:id="2267" w:author="Proofed" w:date="2021-03-10T13:21:00Z">
                              <w:tcPr>
                                <w:tcW w:w="704" w:type="dxa"/>
                                <w:tcBorders>
                                  <w:top w:val="nil"/>
                                  <w:left w:val="nil"/>
                                  <w:bottom w:val="nil"/>
                                  <w:right w:val="nil"/>
                                </w:tcBorders>
                                <w:shd w:val="clear" w:color="auto" w:fill="auto"/>
                                <w:noWrap/>
                                <w:hideMark/>
                              </w:tcPr>
                            </w:tcPrChange>
                          </w:tcPr>
                          <w:p w14:paraId="36B1C071" w14:textId="77777777" w:rsidR="009F7BBB" w:rsidRPr="003418C1" w:rsidRDefault="009F7BBB" w:rsidP="003418C1">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37</w:t>
                            </w:r>
                          </w:p>
                        </w:tc>
                      </w:tr>
                      <w:tr w:rsidR="009F7BBB" w:rsidRPr="00D46F17" w14:paraId="65DBFABE" w14:textId="77777777" w:rsidTr="00EB19E0">
                        <w:trPr>
                          <w:trHeight w:val="259"/>
                          <w:trPrChange w:id="2268" w:author="Proofed" w:date="2021-03-10T13:21:00Z">
                            <w:trPr>
                              <w:trHeight w:val="259"/>
                              <w:jc w:val="center"/>
                            </w:trPr>
                          </w:trPrChange>
                        </w:trPr>
                        <w:tc>
                          <w:tcPr>
                            <w:tcW w:w="704" w:type="dxa"/>
                            <w:tcBorders>
                              <w:top w:val="nil"/>
                              <w:left w:val="nil"/>
                              <w:bottom w:val="nil"/>
                              <w:right w:val="nil"/>
                            </w:tcBorders>
                            <w:shd w:val="clear" w:color="auto" w:fill="auto"/>
                            <w:noWrap/>
                            <w:hideMark/>
                            <w:tcPrChange w:id="2269" w:author="Proofed" w:date="2021-03-10T13:21:00Z">
                              <w:tcPr>
                                <w:tcW w:w="704" w:type="dxa"/>
                                <w:tcBorders>
                                  <w:top w:val="nil"/>
                                  <w:left w:val="nil"/>
                                  <w:bottom w:val="nil"/>
                                  <w:right w:val="nil"/>
                                </w:tcBorders>
                                <w:shd w:val="clear" w:color="auto" w:fill="auto"/>
                                <w:noWrap/>
                                <w:hideMark/>
                              </w:tcPr>
                            </w:tcPrChange>
                          </w:tcPr>
                          <w:p w14:paraId="4E78F38F" w14:textId="77777777" w:rsidR="009F7BBB" w:rsidRPr="003418C1" w:rsidRDefault="009F7BBB" w:rsidP="003418C1">
                            <w:pPr>
                              <w:rPr>
                                <w:rFonts w:asciiTheme="minorHAnsi" w:hAnsiTheme="minorHAnsi" w:cstheme="minorHAnsi"/>
                                <w:b/>
                                <w:sz w:val="16"/>
                              </w:rPr>
                            </w:pPr>
                            <w:r>
                              <w:rPr>
                                <w:rFonts w:asciiTheme="minorHAnsi" w:hAnsiTheme="minorHAnsi" w:cstheme="minorHAnsi"/>
                                <w:b/>
                                <w:sz w:val="16"/>
                              </w:rPr>
                              <w:t>11.</w:t>
                            </w:r>
                            <w:r w:rsidRPr="003418C1">
                              <w:rPr>
                                <w:rFonts w:asciiTheme="minorHAnsi" w:hAnsiTheme="minorHAnsi" w:cstheme="minorHAnsi"/>
                                <w:b/>
                                <w:sz w:val="16"/>
                              </w:rPr>
                              <w:t>4</w:t>
                            </w:r>
                          </w:p>
                        </w:tc>
                        <w:tc>
                          <w:tcPr>
                            <w:tcW w:w="704" w:type="dxa"/>
                            <w:tcBorders>
                              <w:top w:val="nil"/>
                              <w:left w:val="nil"/>
                              <w:bottom w:val="nil"/>
                              <w:right w:val="nil"/>
                            </w:tcBorders>
                            <w:shd w:val="clear" w:color="auto" w:fill="auto"/>
                            <w:noWrap/>
                            <w:hideMark/>
                            <w:tcPrChange w:id="2270" w:author="Proofed" w:date="2021-03-10T13:21:00Z">
                              <w:tcPr>
                                <w:tcW w:w="704" w:type="dxa"/>
                                <w:tcBorders>
                                  <w:top w:val="nil"/>
                                  <w:left w:val="nil"/>
                                  <w:bottom w:val="nil"/>
                                  <w:right w:val="nil"/>
                                </w:tcBorders>
                                <w:shd w:val="clear" w:color="auto" w:fill="auto"/>
                                <w:noWrap/>
                                <w:hideMark/>
                              </w:tcPr>
                            </w:tcPrChange>
                          </w:tcPr>
                          <w:p w14:paraId="11248B92" w14:textId="77777777" w:rsidR="009F7BBB" w:rsidRPr="003418C1" w:rsidRDefault="009F7BBB" w:rsidP="003418C1">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14</w:t>
                            </w:r>
                          </w:p>
                        </w:tc>
                        <w:tc>
                          <w:tcPr>
                            <w:tcW w:w="704" w:type="dxa"/>
                            <w:tcBorders>
                              <w:top w:val="nil"/>
                              <w:left w:val="nil"/>
                              <w:bottom w:val="nil"/>
                              <w:right w:val="nil"/>
                            </w:tcBorders>
                            <w:shd w:val="clear" w:color="auto" w:fill="auto"/>
                            <w:noWrap/>
                            <w:hideMark/>
                            <w:tcPrChange w:id="2271" w:author="Proofed" w:date="2021-03-10T13:21:00Z">
                              <w:tcPr>
                                <w:tcW w:w="704" w:type="dxa"/>
                                <w:tcBorders>
                                  <w:top w:val="nil"/>
                                  <w:left w:val="nil"/>
                                  <w:bottom w:val="nil"/>
                                  <w:right w:val="nil"/>
                                </w:tcBorders>
                                <w:shd w:val="clear" w:color="auto" w:fill="auto"/>
                                <w:noWrap/>
                                <w:hideMark/>
                              </w:tcPr>
                            </w:tcPrChange>
                          </w:tcPr>
                          <w:p w14:paraId="420B129E" w14:textId="77777777" w:rsidR="009F7BBB" w:rsidRPr="003418C1" w:rsidRDefault="009F7BBB" w:rsidP="003418C1">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03</w:t>
                            </w:r>
                          </w:p>
                        </w:tc>
                        <w:tc>
                          <w:tcPr>
                            <w:tcW w:w="704" w:type="dxa"/>
                            <w:tcBorders>
                              <w:top w:val="nil"/>
                              <w:left w:val="nil"/>
                              <w:bottom w:val="nil"/>
                              <w:right w:val="nil"/>
                            </w:tcBorders>
                            <w:shd w:val="clear" w:color="auto" w:fill="auto"/>
                            <w:noWrap/>
                            <w:hideMark/>
                            <w:tcPrChange w:id="2272" w:author="Proofed" w:date="2021-03-10T13:21:00Z">
                              <w:tcPr>
                                <w:tcW w:w="704" w:type="dxa"/>
                                <w:tcBorders>
                                  <w:top w:val="nil"/>
                                  <w:left w:val="nil"/>
                                  <w:bottom w:val="nil"/>
                                  <w:right w:val="nil"/>
                                </w:tcBorders>
                                <w:shd w:val="clear" w:color="auto" w:fill="auto"/>
                                <w:noWrap/>
                                <w:hideMark/>
                              </w:tcPr>
                            </w:tcPrChange>
                          </w:tcPr>
                          <w:p w14:paraId="3DD6022D" w14:textId="77777777" w:rsidR="009F7BBB" w:rsidRPr="003418C1" w:rsidRDefault="009F7BBB" w:rsidP="003418C1">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37</w:t>
                            </w:r>
                          </w:p>
                        </w:tc>
                        <w:tc>
                          <w:tcPr>
                            <w:tcW w:w="704" w:type="dxa"/>
                            <w:tcBorders>
                              <w:top w:val="nil"/>
                              <w:left w:val="nil"/>
                              <w:bottom w:val="nil"/>
                              <w:right w:val="nil"/>
                            </w:tcBorders>
                            <w:shd w:val="clear" w:color="auto" w:fill="auto"/>
                            <w:noWrap/>
                            <w:hideMark/>
                            <w:tcPrChange w:id="2273" w:author="Proofed" w:date="2021-03-10T13:21:00Z">
                              <w:tcPr>
                                <w:tcW w:w="704" w:type="dxa"/>
                                <w:tcBorders>
                                  <w:top w:val="nil"/>
                                  <w:left w:val="nil"/>
                                  <w:bottom w:val="nil"/>
                                  <w:right w:val="nil"/>
                                </w:tcBorders>
                                <w:shd w:val="clear" w:color="auto" w:fill="auto"/>
                                <w:noWrap/>
                                <w:hideMark/>
                              </w:tcPr>
                            </w:tcPrChange>
                          </w:tcPr>
                          <w:p w14:paraId="561E5CD3" w14:textId="77777777" w:rsidR="009F7BBB" w:rsidRPr="003418C1" w:rsidRDefault="009F7BBB" w:rsidP="003418C1">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30</w:t>
                            </w:r>
                          </w:p>
                        </w:tc>
                      </w:tr>
                      <w:tr w:rsidR="009F7BBB" w:rsidRPr="00D46F17" w14:paraId="307BA66D" w14:textId="77777777" w:rsidTr="00EB19E0">
                        <w:trPr>
                          <w:trHeight w:val="259"/>
                          <w:trPrChange w:id="2274" w:author="Proofed" w:date="2021-03-10T13:21:00Z">
                            <w:trPr>
                              <w:trHeight w:val="259"/>
                              <w:jc w:val="center"/>
                            </w:trPr>
                          </w:trPrChange>
                        </w:trPr>
                        <w:tc>
                          <w:tcPr>
                            <w:tcW w:w="704" w:type="dxa"/>
                            <w:tcBorders>
                              <w:top w:val="nil"/>
                              <w:left w:val="nil"/>
                              <w:bottom w:val="nil"/>
                              <w:right w:val="nil"/>
                            </w:tcBorders>
                            <w:shd w:val="clear" w:color="auto" w:fill="auto"/>
                            <w:noWrap/>
                            <w:hideMark/>
                            <w:tcPrChange w:id="2275" w:author="Proofed" w:date="2021-03-10T13:21:00Z">
                              <w:tcPr>
                                <w:tcW w:w="704" w:type="dxa"/>
                                <w:tcBorders>
                                  <w:top w:val="nil"/>
                                  <w:left w:val="nil"/>
                                  <w:bottom w:val="nil"/>
                                  <w:right w:val="nil"/>
                                </w:tcBorders>
                                <w:shd w:val="clear" w:color="auto" w:fill="auto"/>
                                <w:noWrap/>
                                <w:hideMark/>
                              </w:tcPr>
                            </w:tcPrChange>
                          </w:tcPr>
                          <w:p w14:paraId="432F4109" w14:textId="77777777" w:rsidR="009F7BBB" w:rsidRPr="003418C1" w:rsidRDefault="009F7BBB" w:rsidP="003418C1">
                            <w:pPr>
                              <w:rPr>
                                <w:rFonts w:asciiTheme="minorHAnsi" w:hAnsiTheme="minorHAnsi" w:cstheme="minorHAnsi"/>
                                <w:b/>
                                <w:sz w:val="16"/>
                              </w:rPr>
                            </w:pPr>
                            <w:r>
                              <w:rPr>
                                <w:rFonts w:asciiTheme="minorHAnsi" w:hAnsiTheme="minorHAnsi" w:cstheme="minorHAnsi"/>
                                <w:b/>
                                <w:sz w:val="16"/>
                              </w:rPr>
                              <w:t>13.</w:t>
                            </w:r>
                            <w:r w:rsidRPr="003418C1">
                              <w:rPr>
                                <w:rFonts w:asciiTheme="minorHAnsi" w:hAnsiTheme="minorHAnsi" w:cstheme="minorHAnsi"/>
                                <w:b/>
                                <w:sz w:val="16"/>
                              </w:rPr>
                              <w:t>1</w:t>
                            </w:r>
                          </w:p>
                        </w:tc>
                        <w:tc>
                          <w:tcPr>
                            <w:tcW w:w="704" w:type="dxa"/>
                            <w:tcBorders>
                              <w:top w:val="nil"/>
                              <w:left w:val="nil"/>
                              <w:bottom w:val="nil"/>
                              <w:right w:val="nil"/>
                            </w:tcBorders>
                            <w:shd w:val="clear" w:color="auto" w:fill="auto"/>
                            <w:noWrap/>
                            <w:hideMark/>
                            <w:tcPrChange w:id="2276" w:author="Proofed" w:date="2021-03-10T13:21:00Z">
                              <w:tcPr>
                                <w:tcW w:w="704" w:type="dxa"/>
                                <w:tcBorders>
                                  <w:top w:val="nil"/>
                                  <w:left w:val="nil"/>
                                  <w:bottom w:val="nil"/>
                                  <w:right w:val="nil"/>
                                </w:tcBorders>
                                <w:shd w:val="clear" w:color="auto" w:fill="auto"/>
                                <w:noWrap/>
                                <w:hideMark/>
                              </w:tcPr>
                            </w:tcPrChange>
                          </w:tcPr>
                          <w:p w14:paraId="06DED356" w14:textId="77777777" w:rsidR="009F7BBB" w:rsidRPr="003418C1" w:rsidRDefault="009F7BBB" w:rsidP="003418C1">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11</w:t>
                            </w:r>
                          </w:p>
                        </w:tc>
                        <w:tc>
                          <w:tcPr>
                            <w:tcW w:w="704" w:type="dxa"/>
                            <w:tcBorders>
                              <w:top w:val="nil"/>
                              <w:left w:val="nil"/>
                              <w:bottom w:val="nil"/>
                              <w:right w:val="nil"/>
                            </w:tcBorders>
                            <w:shd w:val="clear" w:color="auto" w:fill="auto"/>
                            <w:noWrap/>
                            <w:hideMark/>
                            <w:tcPrChange w:id="2277" w:author="Proofed" w:date="2021-03-10T13:21:00Z">
                              <w:tcPr>
                                <w:tcW w:w="704" w:type="dxa"/>
                                <w:tcBorders>
                                  <w:top w:val="nil"/>
                                  <w:left w:val="nil"/>
                                  <w:bottom w:val="nil"/>
                                  <w:right w:val="nil"/>
                                </w:tcBorders>
                                <w:shd w:val="clear" w:color="auto" w:fill="auto"/>
                                <w:noWrap/>
                                <w:hideMark/>
                              </w:tcPr>
                            </w:tcPrChange>
                          </w:tcPr>
                          <w:p w14:paraId="2D5E2E49" w14:textId="77777777" w:rsidR="009F7BBB" w:rsidRPr="003418C1" w:rsidRDefault="009F7BBB" w:rsidP="003418C1">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00</w:t>
                            </w:r>
                          </w:p>
                        </w:tc>
                        <w:tc>
                          <w:tcPr>
                            <w:tcW w:w="704" w:type="dxa"/>
                            <w:tcBorders>
                              <w:top w:val="nil"/>
                              <w:left w:val="nil"/>
                              <w:bottom w:val="nil"/>
                              <w:right w:val="nil"/>
                            </w:tcBorders>
                            <w:shd w:val="clear" w:color="auto" w:fill="auto"/>
                            <w:noWrap/>
                            <w:hideMark/>
                            <w:tcPrChange w:id="2278" w:author="Proofed" w:date="2021-03-10T13:21:00Z">
                              <w:tcPr>
                                <w:tcW w:w="704" w:type="dxa"/>
                                <w:tcBorders>
                                  <w:top w:val="nil"/>
                                  <w:left w:val="nil"/>
                                  <w:bottom w:val="nil"/>
                                  <w:right w:val="nil"/>
                                </w:tcBorders>
                                <w:shd w:val="clear" w:color="auto" w:fill="auto"/>
                                <w:noWrap/>
                                <w:hideMark/>
                              </w:tcPr>
                            </w:tcPrChange>
                          </w:tcPr>
                          <w:p w14:paraId="11226829" w14:textId="77777777" w:rsidR="009F7BBB" w:rsidRPr="003418C1" w:rsidRDefault="009F7BBB" w:rsidP="003418C1">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33</w:t>
                            </w:r>
                          </w:p>
                        </w:tc>
                        <w:tc>
                          <w:tcPr>
                            <w:tcW w:w="704" w:type="dxa"/>
                            <w:tcBorders>
                              <w:top w:val="nil"/>
                              <w:left w:val="nil"/>
                              <w:bottom w:val="nil"/>
                              <w:right w:val="nil"/>
                            </w:tcBorders>
                            <w:shd w:val="clear" w:color="auto" w:fill="auto"/>
                            <w:noWrap/>
                            <w:hideMark/>
                            <w:tcPrChange w:id="2279" w:author="Proofed" w:date="2021-03-10T13:21:00Z">
                              <w:tcPr>
                                <w:tcW w:w="704" w:type="dxa"/>
                                <w:tcBorders>
                                  <w:top w:val="nil"/>
                                  <w:left w:val="nil"/>
                                  <w:bottom w:val="nil"/>
                                  <w:right w:val="nil"/>
                                </w:tcBorders>
                                <w:shd w:val="clear" w:color="auto" w:fill="auto"/>
                                <w:noWrap/>
                                <w:hideMark/>
                              </w:tcPr>
                            </w:tcPrChange>
                          </w:tcPr>
                          <w:p w14:paraId="7002A4DD" w14:textId="77777777" w:rsidR="009F7BBB" w:rsidRPr="003418C1" w:rsidRDefault="009F7BBB" w:rsidP="003418C1">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25</w:t>
                            </w:r>
                          </w:p>
                        </w:tc>
                      </w:tr>
                      <w:tr w:rsidR="009F7BBB" w:rsidRPr="00D46F17" w14:paraId="56E41D4A" w14:textId="77777777" w:rsidTr="00EB19E0">
                        <w:trPr>
                          <w:trHeight w:val="259"/>
                          <w:trPrChange w:id="2280" w:author="Proofed" w:date="2021-03-10T13:21:00Z">
                            <w:trPr>
                              <w:trHeight w:val="259"/>
                              <w:jc w:val="center"/>
                            </w:trPr>
                          </w:trPrChange>
                        </w:trPr>
                        <w:tc>
                          <w:tcPr>
                            <w:tcW w:w="704" w:type="dxa"/>
                            <w:tcBorders>
                              <w:top w:val="nil"/>
                              <w:left w:val="nil"/>
                              <w:bottom w:val="nil"/>
                              <w:right w:val="nil"/>
                            </w:tcBorders>
                            <w:shd w:val="clear" w:color="auto" w:fill="auto"/>
                            <w:noWrap/>
                            <w:hideMark/>
                            <w:tcPrChange w:id="2281" w:author="Proofed" w:date="2021-03-10T13:21:00Z">
                              <w:tcPr>
                                <w:tcW w:w="704" w:type="dxa"/>
                                <w:tcBorders>
                                  <w:top w:val="nil"/>
                                  <w:left w:val="nil"/>
                                  <w:bottom w:val="nil"/>
                                  <w:right w:val="nil"/>
                                </w:tcBorders>
                                <w:shd w:val="clear" w:color="auto" w:fill="auto"/>
                                <w:noWrap/>
                                <w:hideMark/>
                              </w:tcPr>
                            </w:tcPrChange>
                          </w:tcPr>
                          <w:p w14:paraId="12AC6C0E" w14:textId="77777777" w:rsidR="009F7BBB" w:rsidRPr="003418C1" w:rsidRDefault="009F7BBB" w:rsidP="003418C1">
                            <w:pPr>
                              <w:rPr>
                                <w:rFonts w:asciiTheme="minorHAnsi" w:hAnsiTheme="minorHAnsi" w:cstheme="minorHAnsi"/>
                                <w:b/>
                                <w:sz w:val="16"/>
                              </w:rPr>
                            </w:pPr>
                            <w:r>
                              <w:rPr>
                                <w:rFonts w:asciiTheme="minorHAnsi" w:hAnsiTheme="minorHAnsi" w:cstheme="minorHAnsi"/>
                                <w:b/>
                                <w:sz w:val="16"/>
                              </w:rPr>
                              <w:t>14.</w:t>
                            </w:r>
                            <w:r w:rsidRPr="003418C1">
                              <w:rPr>
                                <w:rFonts w:asciiTheme="minorHAnsi" w:hAnsiTheme="minorHAnsi" w:cstheme="minorHAnsi"/>
                                <w:b/>
                                <w:sz w:val="16"/>
                              </w:rPr>
                              <w:t>0</w:t>
                            </w:r>
                          </w:p>
                        </w:tc>
                        <w:tc>
                          <w:tcPr>
                            <w:tcW w:w="704" w:type="dxa"/>
                            <w:tcBorders>
                              <w:top w:val="nil"/>
                              <w:left w:val="nil"/>
                              <w:bottom w:val="nil"/>
                              <w:right w:val="nil"/>
                            </w:tcBorders>
                            <w:shd w:val="clear" w:color="auto" w:fill="auto"/>
                            <w:noWrap/>
                            <w:hideMark/>
                            <w:tcPrChange w:id="2282" w:author="Proofed" w:date="2021-03-10T13:21:00Z">
                              <w:tcPr>
                                <w:tcW w:w="704" w:type="dxa"/>
                                <w:tcBorders>
                                  <w:top w:val="nil"/>
                                  <w:left w:val="nil"/>
                                  <w:bottom w:val="nil"/>
                                  <w:right w:val="nil"/>
                                </w:tcBorders>
                                <w:shd w:val="clear" w:color="auto" w:fill="auto"/>
                                <w:noWrap/>
                                <w:hideMark/>
                              </w:tcPr>
                            </w:tcPrChange>
                          </w:tcPr>
                          <w:p w14:paraId="7BBA215C" w14:textId="77777777" w:rsidR="009F7BBB" w:rsidRPr="003418C1" w:rsidRDefault="009F7BBB" w:rsidP="003418C1">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12</w:t>
                            </w:r>
                          </w:p>
                        </w:tc>
                        <w:tc>
                          <w:tcPr>
                            <w:tcW w:w="704" w:type="dxa"/>
                            <w:tcBorders>
                              <w:top w:val="nil"/>
                              <w:left w:val="nil"/>
                              <w:bottom w:val="nil"/>
                              <w:right w:val="nil"/>
                            </w:tcBorders>
                            <w:shd w:val="clear" w:color="auto" w:fill="auto"/>
                            <w:noWrap/>
                            <w:hideMark/>
                            <w:tcPrChange w:id="2283" w:author="Proofed" w:date="2021-03-10T13:21:00Z">
                              <w:tcPr>
                                <w:tcW w:w="704" w:type="dxa"/>
                                <w:tcBorders>
                                  <w:top w:val="nil"/>
                                  <w:left w:val="nil"/>
                                  <w:bottom w:val="nil"/>
                                  <w:right w:val="nil"/>
                                </w:tcBorders>
                                <w:shd w:val="clear" w:color="auto" w:fill="auto"/>
                                <w:noWrap/>
                                <w:hideMark/>
                              </w:tcPr>
                            </w:tcPrChange>
                          </w:tcPr>
                          <w:p w14:paraId="2E9EC32E" w14:textId="77777777" w:rsidR="009F7BBB" w:rsidRPr="003418C1" w:rsidRDefault="009F7BBB" w:rsidP="003418C1">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01</w:t>
                            </w:r>
                          </w:p>
                        </w:tc>
                        <w:tc>
                          <w:tcPr>
                            <w:tcW w:w="704" w:type="dxa"/>
                            <w:tcBorders>
                              <w:top w:val="nil"/>
                              <w:left w:val="nil"/>
                              <w:bottom w:val="nil"/>
                              <w:right w:val="nil"/>
                            </w:tcBorders>
                            <w:shd w:val="clear" w:color="auto" w:fill="auto"/>
                            <w:noWrap/>
                            <w:hideMark/>
                            <w:tcPrChange w:id="2284" w:author="Proofed" w:date="2021-03-10T13:21:00Z">
                              <w:tcPr>
                                <w:tcW w:w="704" w:type="dxa"/>
                                <w:tcBorders>
                                  <w:top w:val="nil"/>
                                  <w:left w:val="nil"/>
                                  <w:bottom w:val="nil"/>
                                  <w:right w:val="nil"/>
                                </w:tcBorders>
                                <w:shd w:val="clear" w:color="auto" w:fill="auto"/>
                                <w:noWrap/>
                                <w:hideMark/>
                              </w:tcPr>
                            </w:tcPrChange>
                          </w:tcPr>
                          <w:p w14:paraId="1BB27FD3" w14:textId="77777777" w:rsidR="009F7BBB" w:rsidRPr="003418C1" w:rsidRDefault="009F7BBB" w:rsidP="003418C1">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33</w:t>
                            </w:r>
                          </w:p>
                        </w:tc>
                        <w:tc>
                          <w:tcPr>
                            <w:tcW w:w="704" w:type="dxa"/>
                            <w:tcBorders>
                              <w:top w:val="nil"/>
                              <w:left w:val="nil"/>
                              <w:bottom w:val="nil"/>
                              <w:right w:val="nil"/>
                            </w:tcBorders>
                            <w:shd w:val="clear" w:color="auto" w:fill="auto"/>
                            <w:noWrap/>
                            <w:hideMark/>
                            <w:tcPrChange w:id="2285" w:author="Proofed" w:date="2021-03-10T13:21:00Z">
                              <w:tcPr>
                                <w:tcW w:w="704" w:type="dxa"/>
                                <w:tcBorders>
                                  <w:top w:val="nil"/>
                                  <w:left w:val="nil"/>
                                  <w:bottom w:val="nil"/>
                                  <w:right w:val="nil"/>
                                </w:tcBorders>
                                <w:shd w:val="clear" w:color="auto" w:fill="auto"/>
                                <w:noWrap/>
                                <w:hideMark/>
                              </w:tcPr>
                            </w:tcPrChange>
                          </w:tcPr>
                          <w:p w14:paraId="29DE7967" w14:textId="77777777" w:rsidR="009F7BBB" w:rsidRPr="003418C1" w:rsidRDefault="009F7BBB" w:rsidP="003418C1">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26</w:t>
                            </w:r>
                          </w:p>
                        </w:tc>
                      </w:tr>
                      <w:tr w:rsidR="009F7BBB" w:rsidRPr="00D46F17" w14:paraId="7F5278BA" w14:textId="77777777" w:rsidTr="00EB19E0">
                        <w:trPr>
                          <w:trHeight w:val="259"/>
                          <w:trPrChange w:id="2286" w:author="Proofed" w:date="2021-03-10T13:21:00Z">
                            <w:trPr>
                              <w:trHeight w:val="259"/>
                              <w:jc w:val="center"/>
                            </w:trPr>
                          </w:trPrChange>
                        </w:trPr>
                        <w:tc>
                          <w:tcPr>
                            <w:tcW w:w="704" w:type="dxa"/>
                            <w:tcBorders>
                              <w:top w:val="nil"/>
                              <w:left w:val="nil"/>
                              <w:bottom w:val="nil"/>
                              <w:right w:val="nil"/>
                            </w:tcBorders>
                            <w:shd w:val="clear" w:color="auto" w:fill="auto"/>
                            <w:noWrap/>
                            <w:hideMark/>
                            <w:tcPrChange w:id="2287" w:author="Proofed" w:date="2021-03-10T13:21:00Z">
                              <w:tcPr>
                                <w:tcW w:w="704" w:type="dxa"/>
                                <w:tcBorders>
                                  <w:top w:val="nil"/>
                                  <w:left w:val="nil"/>
                                  <w:bottom w:val="nil"/>
                                  <w:right w:val="nil"/>
                                </w:tcBorders>
                                <w:shd w:val="clear" w:color="auto" w:fill="auto"/>
                                <w:noWrap/>
                                <w:hideMark/>
                              </w:tcPr>
                            </w:tcPrChange>
                          </w:tcPr>
                          <w:p w14:paraId="0844748E" w14:textId="77777777" w:rsidR="009F7BBB" w:rsidRPr="003418C1" w:rsidRDefault="009F7BBB" w:rsidP="003418C1">
                            <w:pPr>
                              <w:rPr>
                                <w:rFonts w:asciiTheme="minorHAnsi" w:hAnsiTheme="minorHAnsi" w:cstheme="minorHAnsi"/>
                                <w:b/>
                                <w:sz w:val="16"/>
                              </w:rPr>
                            </w:pPr>
                            <w:r>
                              <w:rPr>
                                <w:rFonts w:asciiTheme="minorHAnsi" w:hAnsiTheme="minorHAnsi" w:cstheme="minorHAnsi"/>
                                <w:b/>
                                <w:sz w:val="16"/>
                              </w:rPr>
                              <w:t>15.</w:t>
                            </w:r>
                            <w:r w:rsidRPr="003418C1">
                              <w:rPr>
                                <w:rFonts w:asciiTheme="minorHAnsi" w:hAnsiTheme="minorHAnsi" w:cstheme="minorHAnsi"/>
                                <w:b/>
                                <w:sz w:val="16"/>
                              </w:rPr>
                              <w:t>4</w:t>
                            </w:r>
                          </w:p>
                        </w:tc>
                        <w:tc>
                          <w:tcPr>
                            <w:tcW w:w="704" w:type="dxa"/>
                            <w:tcBorders>
                              <w:top w:val="nil"/>
                              <w:left w:val="nil"/>
                              <w:bottom w:val="nil"/>
                              <w:right w:val="nil"/>
                            </w:tcBorders>
                            <w:shd w:val="clear" w:color="auto" w:fill="auto"/>
                            <w:noWrap/>
                            <w:hideMark/>
                            <w:tcPrChange w:id="2288" w:author="Proofed" w:date="2021-03-10T13:21:00Z">
                              <w:tcPr>
                                <w:tcW w:w="704" w:type="dxa"/>
                                <w:tcBorders>
                                  <w:top w:val="nil"/>
                                  <w:left w:val="nil"/>
                                  <w:bottom w:val="nil"/>
                                  <w:right w:val="nil"/>
                                </w:tcBorders>
                                <w:shd w:val="clear" w:color="auto" w:fill="auto"/>
                                <w:noWrap/>
                                <w:hideMark/>
                              </w:tcPr>
                            </w:tcPrChange>
                          </w:tcPr>
                          <w:p w14:paraId="453828CD" w14:textId="77777777" w:rsidR="009F7BBB" w:rsidRPr="003418C1" w:rsidRDefault="009F7BBB" w:rsidP="003418C1">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09</w:t>
                            </w:r>
                          </w:p>
                        </w:tc>
                        <w:tc>
                          <w:tcPr>
                            <w:tcW w:w="704" w:type="dxa"/>
                            <w:tcBorders>
                              <w:top w:val="nil"/>
                              <w:left w:val="nil"/>
                              <w:bottom w:val="nil"/>
                              <w:right w:val="nil"/>
                            </w:tcBorders>
                            <w:shd w:val="clear" w:color="auto" w:fill="auto"/>
                            <w:noWrap/>
                            <w:hideMark/>
                            <w:tcPrChange w:id="2289" w:author="Proofed" w:date="2021-03-10T13:21:00Z">
                              <w:tcPr>
                                <w:tcW w:w="704" w:type="dxa"/>
                                <w:tcBorders>
                                  <w:top w:val="nil"/>
                                  <w:left w:val="nil"/>
                                  <w:bottom w:val="nil"/>
                                  <w:right w:val="nil"/>
                                </w:tcBorders>
                                <w:shd w:val="clear" w:color="auto" w:fill="auto"/>
                                <w:noWrap/>
                                <w:hideMark/>
                              </w:tcPr>
                            </w:tcPrChange>
                          </w:tcPr>
                          <w:p w14:paraId="168229AD" w14:textId="77777777" w:rsidR="009F7BBB" w:rsidRPr="003418C1" w:rsidRDefault="009F7BBB" w:rsidP="003418C1">
                            <w:pPr>
                              <w:rPr>
                                <w:rFonts w:asciiTheme="minorHAnsi" w:hAnsiTheme="minorHAnsi" w:cstheme="minorHAnsi"/>
                                <w:sz w:val="16"/>
                              </w:rPr>
                            </w:pPr>
                            <w:r>
                              <w:rPr>
                                <w:rFonts w:asciiTheme="minorHAnsi" w:hAnsiTheme="minorHAnsi" w:cstheme="minorHAnsi"/>
                                <w:sz w:val="16"/>
                              </w:rPr>
                              <w:t>0.</w:t>
                            </w:r>
                            <w:r w:rsidRPr="003418C1">
                              <w:rPr>
                                <w:rFonts w:asciiTheme="minorHAnsi" w:hAnsiTheme="minorHAnsi" w:cstheme="minorHAnsi"/>
                                <w:sz w:val="16"/>
                              </w:rPr>
                              <w:t>98</w:t>
                            </w:r>
                          </w:p>
                        </w:tc>
                        <w:tc>
                          <w:tcPr>
                            <w:tcW w:w="704" w:type="dxa"/>
                            <w:tcBorders>
                              <w:top w:val="nil"/>
                              <w:left w:val="nil"/>
                              <w:bottom w:val="nil"/>
                              <w:right w:val="nil"/>
                            </w:tcBorders>
                            <w:shd w:val="clear" w:color="auto" w:fill="auto"/>
                            <w:noWrap/>
                            <w:hideMark/>
                            <w:tcPrChange w:id="2290" w:author="Proofed" w:date="2021-03-10T13:21:00Z">
                              <w:tcPr>
                                <w:tcW w:w="704" w:type="dxa"/>
                                <w:tcBorders>
                                  <w:top w:val="nil"/>
                                  <w:left w:val="nil"/>
                                  <w:bottom w:val="nil"/>
                                  <w:right w:val="nil"/>
                                </w:tcBorders>
                                <w:shd w:val="clear" w:color="auto" w:fill="auto"/>
                                <w:noWrap/>
                                <w:hideMark/>
                              </w:tcPr>
                            </w:tcPrChange>
                          </w:tcPr>
                          <w:p w14:paraId="1A85863A" w14:textId="77777777" w:rsidR="009F7BBB" w:rsidRPr="003418C1" w:rsidRDefault="009F7BBB" w:rsidP="003418C1">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32</w:t>
                            </w:r>
                          </w:p>
                        </w:tc>
                        <w:tc>
                          <w:tcPr>
                            <w:tcW w:w="704" w:type="dxa"/>
                            <w:tcBorders>
                              <w:top w:val="nil"/>
                              <w:left w:val="nil"/>
                              <w:bottom w:val="nil"/>
                              <w:right w:val="nil"/>
                            </w:tcBorders>
                            <w:shd w:val="clear" w:color="auto" w:fill="auto"/>
                            <w:noWrap/>
                            <w:hideMark/>
                            <w:tcPrChange w:id="2291" w:author="Proofed" w:date="2021-03-10T13:21:00Z">
                              <w:tcPr>
                                <w:tcW w:w="704" w:type="dxa"/>
                                <w:tcBorders>
                                  <w:top w:val="nil"/>
                                  <w:left w:val="nil"/>
                                  <w:bottom w:val="nil"/>
                                  <w:right w:val="nil"/>
                                </w:tcBorders>
                                <w:shd w:val="clear" w:color="auto" w:fill="auto"/>
                                <w:noWrap/>
                                <w:hideMark/>
                              </w:tcPr>
                            </w:tcPrChange>
                          </w:tcPr>
                          <w:p w14:paraId="0F7B1147" w14:textId="77777777" w:rsidR="009F7BBB" w:rsidRPr="003418C1" w:rsidRDefault="009F7BBB" w:rsidP="003418C1">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22</w:t>
                            </w:r>
                          </w:p>
                        </w:tc>
                      </w:tr>
                      <w:tr w:rsidR="009F7BBB" w:rsidRPr="00D46F17" w14:paraId="2C443F21" w14:textId="77777777" w:rsidTr="00EB19E0">
                        <w:trPr>
                          <w:trHeight w:val="259"/>
                          <w:trPrChange w:id="2292" w:author="Proofed" w:date="2021-03-10T13:21:00Z">
                            <w:trPr>
                              <w:trHeight w:val="259"/>
                              <w:jc w:val="center"/>
                            </w:trPr>
                          </w:trPrChange>
                        </w:trPr>
                        <w:tc>
                          <w:tcPr>
                            <w:tcW w:w="704" w:type="dxa"/>
                            <w:tcBorders>
                              <w:top w:val="nil"/>
                              <w:left w:val="nil"/>
                              <w:bottom w:val="nil"/>
                              <w:right w:val="nil"/>
                            </w:tcBorders>
                            <w:shd w:val="clear" w:color="auto" w:fill="auto"/>
                            <w:noWrap/>
                            <w:hideMark/>
                            <w:tcPrChange w:id="2293" w:author="Proofed" w:date="2021-03-10T13:21:00Z">
                              <w:tcPr>
                                <w:tcW w:w="704" w:type="dxa"/>
                                <w:tcBorders>
                                  <w:top w:val="nil"/>
                                  <w:left w:val="nil"/>
                                  <w:bottom w:val="nil"/>
                                  <w:right w:val="nil"/>
                                </w:tcBorders>
                                <w:shd w:val="clear" w:color="auto" w:fill="auto"/>
                                <w:noWrap/>
                                <w:hideMark/>
                              </w:tcPr>
                            </w:tcPrChange>
                          </w:tcPr>
                          <w:p w14:paraId="19EE70A8" w14:textId="77777777" w:rsidR="009F7BBB" w:rsidRPr="003418C1" w:rsidRDefault="009F7BBB" w:rsidP="003418C1">
                            <w:pPr>
                              <w:rPr>
                                <w:rFonts w:asciiTheme="minorHAnsi" w:hAnsiTheme="minorHAnsi" w:cstheme="minorHAnsi"/>
                                <w:b/>
                                <w:sz w:val="16"/>
                              </w:rPr>
                            </w:pPr>
                            <w:r>
                              <w:rPr>
                                <w:rFonts w:asciiTheme="minorHAnsi" w:hAnsiTheme="minorHAnsi" w:cstheme="minorHAnsi"/>
                                <w:b/>
                                <w:sz w:val="16"/>
                              </w:rPr>
                              <w:t>17.</w:t>
                            </w:r>
                            <w:r w:rsidRPr="003418C1">
                              <w:rPr>
                                <w:rFonts w:asciiTheme="minorHAnsi" w:hAnsiTheme="minorHAnsi" w:cstheme="minorHAnsi"/>
                                <w:b/>
                                <w:sz w:val="16"/>
                              </w:rPr>
                              <w:t>0</w:t>
                            </w:r>
                          </w:p>
                        </w:tc>
                        <w:tc>
                          <w:tcPr>
                            <w:tcW w:w="704" w:type="dxa"/>
                            <w:tcBorders>
                              <w:top w:val="nil"/>
                              <w:left w:val="nil"/>
                              <w:bottom w:val="nil"/>
                              <w:right w:val="nil"/>
                            </w:tcBorders>
                            <w:shd w:val="clear" w:color="auto" w:fill="auto"/>
                            <w:noWrap/>
                            <w:hideMark/>
                            <w:tcPrChange w:id="2294" w:author="Proofed" w:date="2021-03-10T13:21:00Z">
                              <w:tcPr>
                                <w:tcW w:w="704" w:type="dxa"/>
                                <w:tcBorders>
                                  <w:top w:val="nil"/>
                                  <w:left w:val="nil"/>
                                  <w:bottom w:val="nil"/>
                                  <w:right w:val="nil"/>
                                </w:tcBorders>
                                <w:shd w:val="clear" w:color="auto" w:fill="auto"/>
                                <w:noWrap/>
                                <w:hideMark/>
                              </w:tcPr>
                            </w:tcPrChange>
                          </w:tcPr>
                          <w:p w14:paraId="6B64A4E3" w14:textId="77777777" w:rsidR="009F7BBB" w:rsidRPr="003418C1" w:rsidRDefault="009F7BBB" w:rsidP="003418C1">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02</w:t>
                            </w:r>
                          </w:p>
                        </w:tc>
                        <w:tc>
                          <w:tcPr>
                            <w:tcW w:w="704" w:type="dxa"/>
                            <w:tcBorders>
                              <w:top w:val="nil"/>
                              <w:left w:val="nil"/>
                              <w:bottom w:val="nil"/>
                              <w:right w:val="nil"/>
                            </w:tcBorders>
                            <w:shd w:val="clear" w:color="auto" w:fill="auto"/>
                            <w:noWrap/>
                            <w:hideMark/>
                            <w:tcPrChange w:id="2295" w:author="Proofed" w:date="2021-03-10T13:21:00Z">
                              <w:tcPr>
                                <w:tcW w:w="704" w:type="dxa"/>
                                <w:tcBorders>
                                  <w:top w:val="nil"/>
                                  <w:left w:val="nil"/>
                                  <w:bottom w:val="nil"/>
                                  <w:right w:val="nil"/>
                                </w:tcBorders>
                                <w:shd w:val="clear" w:color="auto" w:fill="auto"/>
                                <w:noWrap/>
                                <w:hideMark/>
                              </w:tcPr>
                            </w:tcPrChange>
                          </w:tcPr>
                          <w:p w14:paraId="0F1679BA" w14:textId="77777777" w:rsidR="009F7BBB" w:rsidRPr="003418C1" w:rsidRDefault="009F7BBB" w:rsidP="003418C1">
                            <w:pPr>
                              <w:rPr>
                                <w:rFonts w:asciiTheme="minorHAnsi" w:hAnsiTheme="minorHAnsi" w:cstheme="minorHAnsi"/>
                                <w:sz w:val="16"/>
                              </w:rPr>
                            </w:pPr>
                            <w:r>
                              <w:rPr>
                                <w:rFonts w:asciiTheme="minorHAnsi" w:hAnsiTheme="minorHAnsi" w:cstheme="minorHAnsi"/>
                                <w:sz w:val="16"/>
                              </w:rPr>
                              <w:t>0.</w:t>
                            </w:r>
                            <w:r w:rsidRPr="003418C1">
                              <w:rPr>
                                <w:rFonts w:asciiTheme="minorHAnsi" w:hAnsiTheme="minorHAnsi" w:cstheme="minorHAnsi"/>
                                <w:sz w:val="16"/>
                              </w:rPr>
                              <w:t>95</w:t>
                            </w:r>
                          </w:p>
                        </w:tc>
                        <w:tc>
                          <w:tcPr>
                            <w:tcW w:w="704" w:type="dxa"/>
                            <w:tcBorders>
                              <w:top w:val="nil"/>
                              <w:left w:val="nil"/>
                              <w:bottom w:val="nil"/>
                              <w:right w:val="nil"/>
                            </w:tcBorders>
                            <w:shd w:val="clear" w:color="auto" w:fill="auto"/>
                            <w:noWrap/>
                            <w:hideMark/>
                            <w:tcPrChange w:id="2296" w:author="Proofed" w:date="2021-03-10T13:21:00Z">
                              <w:tcPr>
                                <w:tcW w:w="704" w:type="dxa"/>
                                <w:tcBorders>
                                  <w:top w:val="nil"/>
                                  <w:left w:val="nil"/>
                                  <w:bottom w:val="nil"/>
                                  <w:right w:val="nil"/>
                                </w:tcBorders>
                                <w:shd w:val="clear" w:color="auto" w:fill="auto"/>
                                <w:noWrap/>
                                <w:hideMark/>
                              </w:tcPr>
                            </w:tcPrChange>
                          </w:tcPr>
                          <w:p w14:paraId="6C487F5A" w14:textId="77777777" w:rsidR="009F7BBB" w:rsidRPr="003418C1" w:rsidRDefault="009F7BBB" w:rsidP="003418C1">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23</w:t>
                            </w:r>
                          </w:p>
                        </w:tc>
                        <w:tc>
                          <w:tcPr>
                            <w:tcW w:w="704" w:type="dxa"/>
                            <w:tcBorders>
                              <w:top w:val="nil"/>
                              <w:left w:val="nil"/>
                              <w:bottom w:val="nil"/>
                              <w:right w:val="nil"/>
                            </w:tcBorders>
                            <w:shd w:val="clear" w:color="auto" w:fill="auto"/>
                            <w:noWrap/>
                            <w:hideMark/>
                            <w:tcPrChange w:id="2297" w:author="Proofed" w:date="2021-03-10T13:21:00Z">
                              <w:tcPr>
                                <w:tcW w:w="704" w:type="dxa"/>
                                <w:tcBorders>
                                  <w:top w:val="nil"/>
                                  <w:left w:val="nil"/>
                                  <w:bottom w:val="nil"/>
                                  <w:right w:val="nil"/>
                                </w:tcBorders>
                                <w:shd w:val="clear" w:color="auto" w:fill="auto"/>
                                <w:noWrap/>
                                <w:hideMark/>
                              </w:tcPr>
                            </w:tcPrChange>
                          </w:tcPr>
                          <w:p w14:paraId="344A9509" w14:textId="77777777" w:rsidR="009F7BBB" w:rsidRPr="003418C1" w:rsidRDefault="009F7BBB" w:rsidP="003418C1">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17</w:t>
                            </w:r>
                          </w:p>
                        </w:tc>
                      </w:tr>
                      <w:tr w:rsidR="009F7BBB" w:rsidRPr="00D46F17" w14:paraId="66AFD3BB" w14:textId="77777777" w:rsidTr="00EB19E0">
                        <w:trPr>
                          <w:trHeight w:val="259"/>
                          <w:trPrChange w:id="2298" w:author="Proofed" w:date="2021-03-10T13:21:00Z">
                            <w:trPr>
                              <w:trHeight w:val="259"/>
                              <w:jc w:val="center"/>
                            </w:trPr>
                          </w:trPrChange>
                        </w:trPr>
                        <w:tc>
                          <w:tcPr>
                            <w:tcW w:w="704" w:type="dxa"/>
                            <w:tcBorders>
                              <w:top w:val="nil"/>
                              <w:left w:val="nil"/>
                              <w:right w:val="nil"/>
                            </w:tcBorders>
                            <w:shd w:val="clear" w:color="auto" w:fill="auto"/>
                            <w:noWrap/>
                            <w:hideMark/>
                            <w:tcPrChange w:id="2299" w:author="Proofed" w:date="2021-03-10T13:21:00Z">
                              <w:tcPr>
                                <w:tcW w:w="704" w:type="dxa"/>
                                <w:tcBorders>
                                  <w:top w:val="nil"/>
                                  <w:left w:val="nil"/>
                                  <w:right w:val="nil"/>
                                </w:tcBorders>
                                <w:shd w:val="clear" w:color="auto" w:fill="auto"/>
                                <w:noWrap/>
                                <w:hideMark/>
                              </w:tcPr>
                            </w:tcPrChange>
                          </w:tcPr>
                          <w:p w14:paraId="5136AC0E" w14:textId="77777777" w:rsidR="009F7BBB" w:rsidRPr="003418C1" w:rsidRDefault="009F7BBB" w:rsidP="003418C1">
                            <w:pPr>
                              <w:rPr>
                                <w:rFonts w:asciiTheme="minorHAnsi" w:hAnsiTheme="minorHAnsi" w:cstheme="minorHAnsi"/>
                                <w:b/>
                                <w:sz w:val="16"/>
                              </w:rPr>
                            </w:pPr>
                            <w:r>
                              <w:rPr>
                                <w:rFonts w:asciiTheme="minorHAnsi" w:hAnsiTheme="minorHAnsi" w:cstheme="minorHAnsi"/>
                                <w:b/>
                                <w:sz w:val="16"/>
                              </w:rPr>
                              <w:t>18.</w:t>
                            </w:r>
                            <w:r w:rsidRPr="003418C1">
                              <w:rPr>
                                <w:rFonts w:asciiTheme="minorHAnsi" w:hAnsiTheme="minorHAnsi" w:cstheme="minorHAnsi"/>
                                <w:b/>
                                <w:sz w:val="16"/>
                              </w:rPr>
                              <w:t>4</w:t>
                            </w:r>
                          </w:p>
                        </w:tc>
                        <w:tc>
                          <w:tcPr>
                            <w:tcW w:w="704" w:type="dxa"/>
                            <w:tcBorders>
                              <w:top w:val="nil"/>
                              <w:left w:val="nil"/>
                              <w:right w:val="nil"/>
                            </w:tcBorders>
                            <w:shd w:val="clear" w:color="auto" w:fill="auto"/>
                            <w:noWrap/>
                            <w:hideMark/>
                            <w:tcPrChange w:id="2300" w:author="Proofed" w:date="2021-03-10T13:21:00Z">
                              <w:tcPr>
                                <w:tcW w:w="704" w:type="dxa"/>
                                <w:tcBorders>
                                  <w:top w:val="nil"/>
                                  <w:left w:val="nil"/>
                                  <w:right w:val="nil"/>
                                </w:tcBorders>
                                <w:shd w:val="clear" w:color="auto" w:fill="auto"/>
                                <w:noWrap/>
                                <w:hideMark/>
                              </w:tcPr>
                            </w:tcPrChange>
                          </w:tcPr>
                          <w:p w14:paraId="39737179" w14:textId="77777777" w:rsidR="009F7BBB" w:rsidRPr="003418C1" w:rsidRDefault="009F7BBB" w:rsidP="003418C1">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00</w:t>
                            </w:r>
                          </w:p>
                        </w:tc>
                        <w:tc>
                          <w:tcPr>
                            <w:tcW w:w="704" w:type="dxa"/>
                            <w:tcBorders>
                              <w:top w:val="nil"/>
                              <w:left w:val="nil"/>
                              <w:right w:val="nil"/>
                            </w:tcBorders>
                            <w:shd w:val="clear" w:color="auto" w:fill="auto"/>
                            <w:noWrap/>
                            <w:hideMark/>
                            <w:tcPrChange w:id="2301" w:author="Proofed" w:date="2021-03-10T13:21:00Z">
                              <w:tcPr>
                                <w:tcW w:w="704" w:type="dxa"/>
                                <w:tcBorders>
                                  <w:top w:val="nil"/>
                                  <w:left w:val="nil"/>
                                  <w:right w:val="nil"/>
                                </w:tcBorders>
                                <w:shd w:val="clear" w:color="auto" w:fill="auto"/>
                                <w:noWrap/>
                                <w:hideMark/>
                              </w:tcPr>
                            </w:tcPrChange>
                          </w:tcPr>
                          <w:p w14:paraId="1CD50760" w14:textId="77777777" w:rsidR="009F7BBB" w:rsidRPr="003418C1" w:rsidRDefault="009F7BBB" w:rsidP="003418C1">
                            <w:pPr>
                              <w:rPr>
                                <w:rFonts w:asciiTheme="minorHAnsi" w:hAnsiTheme="minorHAnsi" w:cstheme="minorHAnsi"/>
                                <w:sz w:val="16"/>
                              </w:rPr>
                            </w:pPr>
                            <w:r>
                              <w:rPr>
                                <w:rFonts w:asciiTheme="minorHAnsi" w:hAnsiTheme="minorHAnsi" w:cstheme="minorHAnsi"/>
                                <w:sz w:val="16"/>
                              </w:rPr>
                              <w:t>0.</w:t>
                            </w:r>
                            <w:r w:rsidRPr="003418C1">
                              <w:rPr>
                                <w:rFonts w:asciiTheme="minorHAnsi" w:hAnsiTheme="minorHAnsi" w:cstheme="minorHAnsi"/>
                                <w:sz w:val="16"/>
                              </w:rPr>
                              <w:t>94</w:t>
                            </w:r>
                          </w:p>
                        </w:tc>
                        <w:tc>
                          <w:tcPr>
                            <w:tcW w:w="704" w:type="dxa"/>
                            <w:tcBorders>
                              <w:top w:val="nil"/>
                              <w:left w:val="nil"/>
                              <w:right w:val="nil"/>
                            </w:tcBorders>
                            <w:shd w:val="clear" w:color="auto" w:fill="auto"/>
                            <w:noWrap/>
                            <w:hideMark/>
                            <w:tcPrChange w:id="2302" w:author="Proofed" w:date="2021-03-10T13:21:00Z">
                              <w:tcPr>
                                <w:tcW w:w="704" w:type="dxa"/>
                                <w:tcBorders>
                                  <w:top w:val="nil"/>
                                  <w:left w:val="nil"/>
                                  <w:right w:val="nil"/>
                                </w:tcBorders>
                                <w:shd w:val="clear" w:color="auto" w:fill="auto"/>
                                <w:noWrap/>
                                <w:hideMark/>
                              </w:tcPr>
                            </w:tcPrChange>
                          </w:tcPr>
                          <w:p w14:paraId="3388AE3D" w14:textId="77777777" w:rsidR="009F7BBB" w:rsidRPr="003418C1" w:rsidRDefault="009F7BBB" w:rsidP="003418C1">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19</w:t>
                            </w:r>
                          </w:p>
                        </w:tc>
                        <w:tc>
                          <w:tcPr>
                            <w:tcW w:w="704" w:type="dxa"/>
                            <w:tcBorders>
                              <w:top w:val="nil"/>
                              <w:left w:val="nil"/>
                              <w:right w:val="nil"/>
                            </w:tcBorders>
                            <w:shd w:val="clear" w:color="auto" w:fill="auto"/>
                            <w:noWrap/>
                            <w:hideMark/>
                            <w:tcPrChange w:id="2303" w:author="Proofed" w:date="2021-03-10T13:21:00Z">
                              <w:tcPr>
                                <w:tcW w:w="704" w:type="dxa"/>
                                <w:tcBorders>
                                  <w:top w:val="nil"/>
                                  <w:left w:val="nil"/>
                                  <w:right w:val="nil"/>
                                </w:tcBorders>
                                <w:shd w:val="clear" w:color="auto" w:fill="auto"/>
                                <w:noWrap/>
                                <w:hideMark/>
                              </w:tcPr>
                            </w:tcPrChange>
                          </w:tcPr>
                          <w:p w14:paraId="1D913520" w14:textId="77777777" w:rsidR="009F7BBB" w:rsidRPr="003418C1" w:rsidRDefault="009F7BBB" w:rsidP="003418C1">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14</w:t>
                            </w:r>
                          </w:p>
                        </w:tc>
                      </w:tr>
                    </w:tbl>
                    <w:p w14:paraId="025A953D" w14:textId="77777777" w:rsidR="009F7BBB" w:rsidRDefault="009F7BBB" w:rsidP="003418C1">
                      <w:pPr>
                        <w:pStyle w:val="Didascalia1"/>
                        <w:rPr>
                          <w:rFonts w:asciiTheme="minorHAnsi" w:hAnsiTheme="minorHAnsi" w:cstheme="minorHAnsi"/>
                          <w:i w:val="0"/>
                          <w:sz w:val="16"/>
                          <w:szCs w:val="1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Change w:id="2304" w:author="Proofed" w:date="2021-03-10T13:21: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PrChange>
                      </w:tblPr>
                      <w:tblGrid>
                        <w:gridCol w:w="699"/>
                        <w:gridCol w:w="699"/>
                        <w:gridCol w:w="699"/>
                        <w:gridCol w:w="699"/>
                        <w:gridCol w:w="699"/>
                        <w:tblGridChange w:id="2305">
                          <w:tblGrid>
                            <w:gridCol w:w="699"/>
                            <w:gridCol w:w="699"/>
                            <w:gridCol w:w="699"/>
                            <w:gridCol w:w="699"/>
                            <w:gridCol w:w="699"/>
                          </w:tblGrid>
                        </w:tblGridChange>
                      </w:tblGrid>
                      <w:tr w:rsidR="009F7BBB" w:rsidRPr="00D46F17" w14:paraId="0034FD84" w14:textId="77777777" w:rsidTr="00EB19E0">
                        <w:trPr>
                          <w:trHeight w:val="259"/>
                          <w:trPrChange w:id="2306" w:author="Proofed" w:date="2021-03-10T13:21:00Z">
                            <w:trPr>
                              <w:trHeight w:val="259"/>
                              <w:jc w:val="center"/>
                            </w:trPr>
                          </w:trPrChange>
                        </w:trPr>
                        <w:tc>
                          <w:tcPr>
                            <w:tcW w:w="699" w:type="dxa"/>
                            <w:tcBorders>
                              <w:left w:val="nil"/>
                              <w:bottom w:val="single" w:sz="4" w:space="0" w:color="auto"/>
                              <w:right w:val="nil"/>
                            </w:tcBorders>
                            <w:shd w:val="clear" w:color="auto" w:fill="auto"/>
                            <w:noWrap/>
                            <w:hideMark/>
                            <w:tcPrChange w:id="2307" w:author="Proofed" w:date="2021-03-10T13:21:00Z">
                              <w:tcPr>
                                <w:tcW w:w="699" w:type="dxa"/>
                                <w:tcBorders>
                                  <w:left w:val="nil"/>
                                  <w:bottom w:val="single" w:sz="4" w:space="0" w:color="auto"/>
                                  <w:right w:val="nil"/>
                                </w:tcBorders>
                                <w:shd w:val="clear" w:color="auto" w:fill="auto"/>
                                <w:noWrap/>
                                <w:hideMark/>
                              </w:tcPr>
                            </w:tcPrChange>
                          </w:tcPr>
                          <w:p w14:paraId="681BF2A4" w14:textId="77777777" w:rsidR="009F7BBB" w:rsidRPr="00F10A01" w:rsidRDefault="009F7BBB" w:rsidP="00D46F17">
                            <w:pPr>
                              <w:rPr>
                                <w:rFonts w:asciiTheme="minorHAnsi" w:hAnsiTheme="minorHAnsi" w:cstheme="minorHAnsi"/>
                                <w:b/>
                                <w:sz w:val="16"/>
                                <w:szCs w:val="16"/>
                              </w:rPr>
                            </w:pPr>
                            <w:r w:rsidRPr="00F10A01">
                              <w:rPr>
                                <w:rFonts w:asciiTheme="minorHAnsi" w:hAnsiTheme="minorHAnsi" w:cstheme="minorHAnsi"/>
                                <w:b/>
                                <w:sz w:val="16"/>
                                <w:szCs w:val="16"/>
                              </w:rPr>
                              <w:t>%</w:t>
                            </w:r>
                          </w:p>
                        </w:tc>
                        <w:tc>
                          <w:tcPr>
                            <w:tcW w:w="699" w:type="dxa"/>
                            <w:tcBorders>
                              <w:left w:val="nil"/>
                              <w:bottom w:val="single" w:sz="4" w:space="0" w:color="auto"/>
                              <w:right w:val="nil"/>
                            </w:tcBorders>
                            <w:tcPrChange w:id="2308" w:author="Proofed" w:date="2021-03-10T13:21:00Z">
                              <w:tcPr>
                                <w:tcW w:w="699" w:type="dxa"/>
                                <w:tcBorders>
                                  <w:left w:val="nil"/>
                                  <w:bottom w:val="single" w:sz="4" w:space="0" w:color="auto"/>
                                  <w:right w:val="nil"/>
                                </w:tcBorders>
                              </w:tcPr>
                            </w:tcPrChange>
                          </w:tcPr>
                          <w:p w14:paraId="1338613D" w14:textId="77777777" w:rsidR="009F7BBB" w:rsidRPr="00F10A01" w:rsidRDefault="009F7BBB" w:rsidP="00D46F17">
                            <w:pPr>
                              <w:rPr>
                                <w:rFonts w:asciiTheme="minorHAnsi" w:hAnsiTheme="minorHAnsi" w:cstheme="minorHAnsi"/>
                                <w:b/>
                                <w:sz w:val="16"/>
                                <w:szCs w:val="16"/>
                              </w:rPr>
                            </w:pPr>
                            <w:r w:rsidRPr="00F10A01">
                              <w:rPr>
                                <w:rFonts w:asciiTheme="minorHAnsi" w:hAnsiTheme="minorHAnsi" w:cstheme="minorHAnsi"/>
                                <w:b/>
                                <w:sz w:val="16"/>
                                <w:szCs w:val="16"/>
                              </w:rPr>
                              <w:t>E</w:t>
                            </w:r>
                          </w:p>
                        </w:tc>
                        <w:tc>
                          <w:tcPr>
                            <w:tcW w:w="699" w:type="dxa"/>
                            <w:tcBorders>
                              <w:left w:val="nil"/>
                              <w:bottom w:val="single" w:sz="4" w:space="0" w:color="auto"/>
                              <w:right w:val="nil"/>
                            </w:tcBorders>
                            <w:tcPrChange w:id="2309" w:author="Proofed" w:date="2021-03-10T13:21:00Z">
                              <w:tcPr>
                                <w:tcW w:w="699" w:type="dxa"/>
                                <w:tcBorders>
                                  <w:left w:val="nil"/>
                                  <w:bottom w:val="single" w:sz="4" w:space="0" w:color="auto"/>
                                  <w:right w:val="nil"/>
                                </w:tcBorders>
                              </w:tcPr>
                            </w:tcPrChange>
                          </w:tcPr>
                          <w:p w14:paraId="74F71B9A" w14:textId="77777777" w:rsidR="009F7BBB" w:rsidRPr="00F10A01" w:rsidRDefault="009F7BBB" w:rsidP="00D46F17">
                            <w:pPr>
                              <w:rPr>
                                <w:rFonts w:asciiTheme="minorHAnsi" w:hAnsiTheme="minorHAnsi" w:cstheme="minorHAnsi"/>
                                <w:b/>
                                <w:sz w:val="16"/>
                                <w:szCs w:val="16"/>
                              </w:rPr>
                            </w:pPr>
                            <w:r w:rsidRPr="00F10A01">
                              <w:rPr>
                                <w:rFonts w:asciiTheme="minorHAnsi" w:hAnsiTheme="minorHAnsi" w:cstheme="minorHAnsi"/>
                                <w:b/>
                                <w:sz w:val="16"/>
                                <w:szCs w:val="16"/>
                              </w:rPr>
                              <w:t>F</w:t>
                            </w:r>
                          </w:p>
                        </w:tc>
                        <w:tc>
                          <w:tcPr>
                            <w:tcW w:w="699" w:type="dxa"/>
                            <w:tcBorders>
                              <w:left w:val="nil"/>
                              <w:bottom w:val="single" w:sz="4" w:space="0" w:color="auto"/>
                              <w:right w:val="nil"/>
                            </w:tcBorders>
                            <w:tcPrChange w:id="2310" w:author="Proofed" w:date="2021-03-10T13:21:00Z">
                              <w:tcPr>
                                <w:tcW w:w="699" w:type="dxa"/>
                                <w:tcBorders>
                                  <w:left w:val="nil"/>
                                  <w:bottom w:val="single" w:sz="4" w:space="0" w:color="auto"/>
                                  <w:right w:val="nil"/>
                                </w:tcBorders>
                              </w:tcPr>
                            </w:tcPrChange>
                          </w:tcPr>
                          <w:p w14:paraId="46EAD6DC" w14:textId="77777777" w:rsidR="009F7BBB" w:rsidRPr="00F10A01" w:rsidRDefault="009F7BBB" w:rsidP="00D46F17">
                            <w:pPr>
                              <w:rPr>
                                <w:rFonts w:asciiTheme="minorHAnsi" w:hAnsiTheme="minorHAnsi" w:cstheme="minorHAnsi"/>
                                <w:b/>
                                <w:sz w:val="16"/>
                                <w:szCs w:val="16"/>
                              </w:rPr>
                            </w:pPr>
                            <w:r w:rsidRPr="00F10A01">
                              <w:rPr>
                                <w:rFonts w:asciiTheme="minorHAnsi" w:hAnsiTheme="minorHAnsi" w:cstheme="minorHAnsi"/>
                                <w:b/>
                                <w:sz w:val="16"/>
                                <w:szCs w:val="16"/>
                              </w:rPr>
                              <w:t>G</w:t>
                            </w:r>
                          </w:p>
                        </w:tc>
                        <w:tc>
                          <w:tcPr>
                            <w:tcW w:w="699" w:type="dxa"/>
                            <w:tcBorders>
                              <w:left w:val="nil"/>
                              <w:bottom w:val="single" w:sz="4" w:space="0" w:color="auto"/>
                              <w:right w:val="nil"/>
                            </w:tcBorders>
                            <w:tcPrChange w:id="2311" w:author="Proofed" w:date="2021-03-10T13:21:00Z">
                              <w:tcPr>
                                <w:tcW w:w="699" w:type="dxa"/>
                                <w:tcBorders>
                                  <w:left w:val="nil"/>
                                  <w:bottom w:val="single" w:sz="4" w:space="0" w:color="auto"/>
                                  <w:right w:val="nil"/>
                                </w:tcBorders>
                              </w:tcPr>
                            </w:tcPrChange>
                          </w:tcPr>
                          <w:p w14:paraId="3A418FC3" w14:textId="77777777" w:rsidR="009F7BBB" w:rsidRPr="00F10A01" w:rsidRDefault="009F7BBB" w:rsidP="00D46F17">
                            <w:pPr>
                              <w:rPr>
                                <w:rFonts w:asciiTheme="minorHAnsi" w:hAnsiTheme="minorHAnsi" w:cstheme="minorHAnsi"/>
                                <w:b/>
                                <w:sz w:val="16"/>
                                <w:szCs w:val="16"/>
                              </w:rPr>
                            </w:pPr>
                            <w:r w:rsidRPr="00F10A01">
                              <w:rPr>
                                <w:rFonts w:asciiTheme="minorHAnsi" w:hAnsiTheme="minorHAnsi" w:cstheme="minorHAnsi"/>
                                <w:b/>
                                <w:sz w:val="16"/>
                                <w:szCs w:val="16"/>
                              </w:rPr>
                              <w:t>H</w:t>
                            </w:r>
                          </w:p>
                        </w:tc>
                      </w:tr>
                      <w:tr w:rsidR="009F7BBB" w:rsidRPr="00D46F17" w14:paraId="78A65A98" w14:textId="77777777" w:rsidTr="00EB19E0">
                        <w:trPr>
                          <w:trHeight w:val="259"/>
                          <w:trPrChange w:id="2312" w:author="Proofed" w:date="2021-03-10T13:21:00Z">
                            <w:trPr>
                              <w:trHeight w:val="259"/>
                              <w:jc w:val="center"/>
                            </w:trPr>
                          </w:trPrChange>
                        </w:trPr>
                        <w:tc>
                          <w:tcPr>
                            <w:tcW w:w="699" w:type="dxa"/>
                            <w:tcBorders>
                              <w:left w:val="nil"/>
                              <w:bottom w:val="nil"/>
                              <w:right w:val="nil"/>
                            </w:tcBorders>
                            <w:shd w:val="clear" w:color="auto" w:fill="auto"/>
                            <w:noWrap/>
                            <w:hideMark/>
                            <w:tcPrChange w:id="2313" w:author="Proofed" w:date="2021-03-10T13:21:00Z">
                              <w:tcPr>
                                <w:tcW w:w="699" w:type="dxa"/>
                                <w:tcBorders>
                                  <w:left w:val="nil"/>
                                  <w:bottom w:val="nil"/>
                                  <w:right w:val="nil"/>
                                </w:tcBorders>
                                <w:shd w:val="clear" w:color="auto" w:fill="auto"/>
                                <w:noWrap/>
                                <w:hideMark/>
                              </w:tcPr>
                            </w:tcPrChange>
                          </w:tcPr>
                          <w:p w14:paraId="0BEE63FC" w14:textId="77777777" w:rsidR="009F7BBB" w:rsidRPr="003418C1" w:rsidRDefault="009F7BBB" w:rsidP="00142BDD">
                            <w:pPr>
                              <w:rPr>
                                <w:rFonts w:asciiTheme="minorHAnsi" w:hAnsiTheme="minorHAnsi" w:cstheme="minorHAnsi"/>
                                <w:b/>
                                <w:sz w:val="16"/>
                              </w:rPr>
                            </w:pPr>
                            <w:r>
                              <w:rPr>
                                <w:rFonts w:asciiTheme="minorHAnsi" w:hAnsiTheme="minorHAnsi" w:cstheme="minorHAnsi"/>
                                <w:b/>
                                <w:sz w:val="16"/>
                              </w:rPr>
                              <w:t>8.</w:t>
                            </w:r>
                            <w:r w:rsidRPr="003418C1">
                              <w:rPr>
                                <w:rFonts w:asciiTheme="minorHAnsi" w:hAnsiTheme="minorHAnsi" w:cstheme="minorHAnsi"/>
                                <w:b/>
                                <w:sz w:val="16"/>
                              </w:rPr>
                              <w:t>1</w:t>
                            </w:r>
                          </w:p>
                        </w:tc>
                        <w:tc>
                          <w:tcPr>
                            <w:tcW w:w="699" w:type="dxa"/>
                            <w:tcBorders>
                              <w:left w:val="nil"/>
                              <w:bottom w:val="nil"/>
                              <w:right w:val="nil"/>
                            </w:tcBorders>
                            <w:tcPrChange w:id="2314" w:author="Proofed" w:date="2021-03-10T13:21:00Z">
                              <w:tcPr>
                                <w:tcW w:w="699" w:type="dxa"/>
                                <w:tcBorders>
                                  <w:left w:val="nil"/>
                                  <w:bottom w:val="nil"/>
                                  <w:right w:val="nil"/>
                                </w:tcBorders>
                              </w:tcPr>
                            </w:tcPrChange>
                          </w:tcPr>
                          <w:p w14:paraId="537E6269" w14:textId="77777777" w:rsidR="009F7BBB" w:rsidRPr="003418C1" w:rsidRDefault="009F7BBB" w:rsidP="00142BDD">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40</w:t>
                            </w:r>
                          </w:p>
                        </w:tc>
                        <w:tc>
                          <w:tcPr>
                            <w:tcW w:w="699" w:type="dxa"/>
                            <w:tcBorders>
                              <w:left w:val="nil"/>
                              <w:bottom w:val="nil"/>
                              <w:right w:val="nil"/>
                            </w:tcBorders>
                            <w:tcPrChange w:id="2315" w:author="Proofed" w:date="2021-03-10T13:21:00Z">
                              <w:tcPr>
                                <w:tcW w:w="699" w:type="dxa"/>
                                <w:tcBorders>
                                  <w:left w:val="nil"/>
                                  <w:bottom w:val="nil"/>
                                  <w:right w:val="nil"/>
                                </w:tcBorders>
                              </w:tcPr>
                            </w:tcPrChange>
                          </w:tcPr>
                          <w:p w14:paraId="32923046" w14:textId="77777777" w:rsidR="009F7BBB" w:rsidRPr="003418C1" w:rsidRDefault="009F7BBB" w:rsidP="00142BDD">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28</w:t>
                            </w:r>
                          </w:p>
                        </w:tc>
                        <w:tc>
                          <w:tcPr>
                            <w:tcW w:w="699" w:type="dxa"/>
                            <w:tcBorders>
                              <w:left w:val="nil"/>
                              <w:bottom w:val="nil"/>
                              <w:right w:val="nil"/>
                            </w:tcBorders>
                            <w:tcPrChange w:id="2316" w:author="Proofed" w:date="2021-03-10T13:21:00Z">
                              <w:tcPr>
                                <w:tcW w:w="699" w:type="dxa"/>
                                <w:tcBorders>
                                  <w:left w:val="nil"/>
                                  <w:bottom w:val="nil"/>
                                  <w:right w:val="nil"/>
                                </w:tcBorders>
                              </w:tcPr>
                            </w:tcPrChange>
                          </w:tcPr>
                          <w:p w14:paraId="2D52CBB1" w14:textId="77777777" w:rsidR="009F7BBB" w:rsidRPr="003418C1" w:rsidRDefault="009F7BBB" w:rsidP="00142BDD">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15</w:t>
                            </w:r>
                          </w:p>
                        </w:tc>
                        <w:tc>
                          <w:tcPr>
                            <w:tcW w:w="699" w:type="dxa"/>
                            <w:tcBorders>
                              <w:left w:val="nil"/>
                              <w:bottom w:val="nil"/>
                              <w:right w:val="nil"/>
                            </w:tcBorders>
                            <w:tcPrChange w:id="2317" w:author="Proofed" w:date="2021-03-10T13:21:00Z">
                              <w:tcPr>
                                <w:tcW w:w="699" w:type="dxa"/>
                                <w:tcBorders>
                                  <w:left w:val="nil"/>
                                  <w:bottom w:val="nil"/>
                                  <w:right w:val="nil"/>
                                </w:tcBorders>
                              </w:tcPr>
                            </w:tcPrChange>
                          </w:tcPr>
                          <w:p w14:paraId="5C5D0C1B" w14:textId="77777777" w:rsidR="009F7BBB" w:rsidRPr="003418C1" w:rsidRDefault="009F7BBB" w:rsidP="00142BDD">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11</w:t>
                            </w:r>
                          </w:p>
                        </w:tc>
                      </w:tr>
                      <w:tr w:rsidR="009F7BBB" w:rsidRPr="00D46F17" w14:paraId="69CFF00A" w14:textId="77777777" w:rsidTr="00EB19E0">
                        <w:trPr>
                          <w:trHeight w:val="259"/>
                          <w:trPrChange w:id="2318" w:author="Proofed" w:date="2021-03-10T13:21:00Z">
                            <w:trPr>
                              <w:trHeight w:val="259"/>
                              <w:jc w:val="center"/>
                            </w:trPr>
                          </w:trPrChange>
                        </w:trPr>
                        <w:tc>
                          <w:tcPr>
                            <w:tcW w:w="699" w:type="dxa"/>
                            <w:tcBorders>
                              <w:top w:val="nil"/>
                              <w:left w:val="nil"/>
                              <w:bottom w:val="nil"/>
                              <w:right w:val="nil"/>
                            </w:tcBorders>
                            <w:shd w:val="clear" w:color="auto" w:fill="auto"/>
                            <w:noWrap/>
                            <w:hideMark/>
                            <w:tcPrChange w:id="2319" w:author="Proofed" w:date="2021-03-10T13:21:00Z">
                              <w:tcPr>
                                <w:tcW w:w="699" w:type="dxa"/>
                                <w:tcBorders>
                                  <w:top w:val="nil"/>
                                  <w:left w:val="nil"/>
                                  <w:bottom w:val="nil"/>
                                  <w:right w:val="nil"/>
                                </w:tcBorders>
                                <w:shd w:val="clear" w:color="auto" w:fill="auto"/>
                                <w:noWrap/>
                                <w:hideMark/>
                              </w:tcPr>
                            </w:tcPrChange>
                          </w:tcPr>
                          <w:p w14:paraId="20EE83EA" w14:textId="77777777" w:rsidR="009F7BBB" w:rsidRPr="003418C1" w:rsidRDefault="009F7BBB" w:rsidP="00142BDD">
                            <w:pPr>
                              <w:rPr>
                                <w:rFonts w:asciiTheme="minorHAnsi" w:hAnsiTheme="minorHAnsi" w:cstheme="minorHAnsi"/>
                                <w:b/>
                                <w:sz w:val="16"/>
                              </w:rPr>
                            </w:pPr>
                            <w:r>
                              <w:rPr>
                                <w:rFonts w:asciiTheme="minorHAnsi" w:hAnsiTheme="minorHAnsi" w:cstheme="minorHAnsi"/>
                                <w:b/>
                                <w:sz w:val="16"/>
                              </w:rPr>
                              <w:t>9.</w:t>
                            </w:r>
                            <w:r w:rsidRPr="003418C1">
                              <w:rPr>
                                <w:rFonts w:asciiTheme="minorHAnsi" w:hAnsiTheme="minorHAnsi" w:cstheme="minorHAnsi"/>
                                <w:b/>
                                <w:sz w:val="16"/>
                              </w:rPr>
                              <w:t>3</w:t>
                            </w:r>
                          </w:p>
                        </w:tc>
                        <w:tc>
                          <w:tcPr>
                            <w:tcW w:w="699" w:type="dxa"/>
                            <w:tcBorders>
                              <w:top w:val="nil"/>
                              <w:left w:val="nil"/>
                              <w:bottom w:val="nil"/>
                              <w:right w:val="nil"/>
                            </w:tcBorders>
                            <w:tcPrChange w:id="2320" w:author="Proofed" w:date="2021-03-10T13:21:00Z">
                              <w:tcPr>
                                <w:tcW w:w="699" w:type="dxa"/>
                                <w:tcBorders>
                                  <w:top w:val="nil"/>
                                  <w:left w:val="nil"/>
                                  <w:bottom w:val="nil"/>
                                  <w:right w:val="nil"/>
                                </w:tcBorders>
                              </w:tcPr>
                            </w:tcPrChange>
                          </w:tcPr>
                          <w:p w14:paraId="794763DF" w14:textId="77777777" w:rsidR="009F7BBB" w:rsidRPr="003418C1" w:rsidRDefault="009F7BBB" w:rsidP="00142BDD">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37</w:t>
                            </w:r>
                          </w:p>
                        </w:tc>
                        <w:tc>
                          <w:tcPr>
                            <w:tcW w:w="699" w:type="dxa"/>
                            <w:tcBorders>
                              <w:top w:val="nil"/>
                              <w:left w:val="nil"/>
                              <w:bottom w:val="nil"/>
                              <w:right w:val="nil"/>
                            </w:tcBorders>
                            <w:tcPrChange w:id="2321" w:author="Proofed" w:date="2021-03-10T13:21:00Z">
                              <w:tcPr>
                                <w:tcW w:w="699" w:type="dxa"/>
                                <w:tcBorders>
                                  <w:top w:val="nil"/>
                                  <w:left w:val="nil"/>
                                  <w:bottom w:val="nil"/>
                                  <w:right w:val="nil"/>
                                </w:tcBorders>
                              </w:tcPr>
                            </w:tcPrChange>
                          </w:tcPr>
                          <w:p w14:paraId="42CF673C" w14:textId="77777777" w:rsidR="009F7BBB" w:rsidRPr="003418C1" w:rsidRDefault="009F7BBB" w:rsidP="00142BDD">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25</w:t>
                            </w:r>
                          </w:p>
                        </w:tc>
                        <w:tc>
                          <w:tcPr>
                            <w:tcW w:w="699" w:type="dxa"/>
                            <w:tcBorders>
                              <w:top w:val="nil"/>
                              <w:left w:val="nil"/>
                              <w:bottom w:val="nil"/>
                              <w:right w:val="nil"/>
                            </w:tcBorders>
                            <w:tcPrChange w:id="2322" w:author="Proofed" w:date="2021-03-10T13:21:00Z">
                              <w:tcPr>
                                <w:tcW w:w="699" w:type="dxa"/>
                                <w:tcBorders>
                                  <w:top w:val="nil"/>
                                  <w:left w:val="nil"/>
                                  <w:bottom w:val="nil"/>
                                  <w:right w:val="nil"/>
                                </w:tcBorders>
                              </w:tcPr>
                            </w:tcPrChange>
                          </w:tcPr>
                          <w:p w14:paraId="29B84124" w14:textId="77777777" w:rsidR="009F7BBB" w:rsidRPr="003418C1" w:rsidRDefault="009F7BBB" w:rsidP="00142BDD">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04</w:t>
                            </w:r>
                          </w:p>
                        </w:tc>
                        <w:tc>
                          <w:tcPr>
                            <w:tcW w:w="699" w:type="dxa"/>
                            <w:tcBorders>
                              <w:top w:val="nil"/>
                              <w:left w:val="nil"/>
                              <w:bottom w:val="nil"/>
                              <w:right w:val="nil"/>
                            </w:tcBorders>
                            <w:tcPrChange w:id="2323" w:author="Proofed" w:date="2021-03-10T13:21:00Z">
                              <w:tcPr>
                                <w:tcW w:w="699" w:type="dxa"/>
                                <w:tcBorders>
                                  <w:top w:val="nil"/>
                                  <w:left w:val="nil"/>
                                  <w:bottom w:val="nil"/>
                                  <w:right w:val="nil"/>
                                </w:tcBorders>
                              </w:tcPr>
                            </w:tcPrChange>
                          </w:tcPr>
                          <w:p w14:paraId="1CA7BB7A" w14:textId="77777777" w:rsidR="009F7BBB" w:rsidRPr="003418C1" w:rsidRDefault="009F7BBB" w:rsidP="00142BDD">
                            <w:pPr>
                              <w:rPr>
                                <w:rFonts w:asciiTheme="minorHAnsi" w:hAnsiTheme="minorHAnsi" w:cstheme="minorHAnsi"/>
                                <w:sz w:val="16"/>
                              </w:rPr>
                            </w:pPr>
                            <w:r>
                              <w:rPr>
                                <w:rFonts w:asciiTheme="minorHAnsi" w:hAnsiTheme="minorHAnsi" w:cstheme="minorHAnsi"/>
                                <w:sz w:val="16"/>
                              </w:rPr>
                              <w:t>0.</w:t>
                            </w:r>
                            <w:r w:rsidRPr="003418C1">
                              <w:rPr>
                                <w:rFonts w:asciiTheme="minorHAnsi" w:hAnsiTheme="minorHAnsi" w:cstheme="minorHAnsi"/>
                                <w:sz w:val="16"/>
                              </w:rPr>
                              <w:t>99</w:t>
                            </w:r>
                          </w:p>
                        </w:tc>
                      </w:tr>
                      <w:tr w:rsidR="009F7BBB" w:rsidRPr="00D46F17" w14:paraId="238F40FB" w14:textId="77777777" w:rsidTr="00EB19E0">
                        <w:trPr>
                          <w:trHeight w:val="259"/>
                          <w:trPrChange w:id="2324" w:author="Proofed" w:date="2021-03-10T13:21:00Z">
                            <w:trPr>
                              <w:trHeight w:val="259"/>
                              <w:jc w:val="center"/>
                            </w:trPr>
                          </w:trPrChange>
                        </w:trPr>
                        <w:tc>
                          <w:tcPr>
                            <w:tcW w:w="699" w:type="dxa"/>
                            <w:tcBorders>
                              <w:top w:val="nil"/>
                              <w:left w:val="nil"/>
                              <w:bottom w:val="nil"/>
                              <w:right w:val="nil"/>
                            </w:tcBorders>
                            <w:shd w:val="clear" w:color="auto" w:fill="auto"/>
                            <w:noWrap/>
                            <w:hideMark/>
                            <w:tcPrChange w:id="2325" w:author="Proofed" w:date="2021-03-10T13:21:00Z">
                              <w:tcPr>
                                <w:tcW w:w="699" w:type="dxa"/>
                                <w:tcBorders>
                                  <w:top w:val="nil"/>
                                  <w:left w:val="nil"/>
                                  <w:bottom w:val="nil"/>
                                  <w:right w:val="nil"/>
                                </w:tcBorders>
                                <w:shd w:val="clear" w:color="auto" w:fill="auto"/>
                                <w:noWrap/>
                                <w:hideMark/>
                              </w:tcPr>
                            </w:tcPrChange>
                          </w:tcPr>
                          <w:p w14:paraId="69389CBA" w14:textId="77777777" w:rsidR="009F7BBB" w:rsidRPr="003418C1" w:rsidRDefault="009F7BBB" w:rsidP="00142BDD">
                            <w:pPr>
                              <w:rPr>
                                <w:rFonts w:asciiTheme="minorHAnsi" w:hAnsiTheme="minorHAnsi" w:cstheme="minorHAnsi"/>
                                <w:b/>
                                <w:sz w:val="16"/>
                              </w:rPr>
                            </w:pPr>
                            <w:r>
                              <w:rPr>
                                <w:rFonts w:asciiTheme="minorHAnsi" w:hAnsiTheme="minorHAnsi" w:cstheme="minorHAnsi"/>
                                <w:b/>
                                <w:sz w:val="16"/>
                              </w:rPr>
                              <w:t>10.</w:t>
                            </w:r>
                            <w:r w:rsidRPr="003418C1">
                              <w:rPr>
                                <w:rFonts w:asciiTheme="minorHAnsi" w:hAnsiTheme="minorHAnsi" w:cstheme="minorHAnsi"/>
                                <w:b/>
                                <w:sz w:val="16"/>
                              </w:rPr>
                              <w:t>1</w:t>
                            </w:r>
                          </w:p>
                        </w:tc>
                        <w:tc>
                          <w:tcPr>
                            <w:tcW w:w="699" w:type="dxa"/>
                            <w:tcBorders>
                              <w:top w:val="nil"/>
                              <w:left w:val="nil"/>
                              <w:bottom w:val="nil"/>
                              <w:right w:val="nil"/>
                            </w:tcBorders>
                            <w:tcPrChange w:id="2326" w:author="Proofed" w:date="2021-03-10T13:21:00Z">
                              <w:tcPr>
                                <w:tcW w:w="699" w:type="dxa"/>
                                <w:tcBorders>
                                  <w:top w:val="nil"/>
                                  <w:left w:val="nil"/>
                                  <w:bottom w:val="nil"/>
                                  <w:right w:val="nil"/>
                                </w:tcBorders>
                              </w:tcPr>
                            </w:tcPrChange>
                          </w:tcPr>
                          <w:p w14:paraId="3BE17765" w14:textId="77777777" w:rsidR="009F7BBB" w:rsidRPr="003418C1" w:rsidRDefault="009F7BBB" w:rsidP="00142BDD">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30</w:t>
                            </w:r>
                          </w:p>
                        </w:tc>
                        <w:tc>
                          <w:tcPr>
                            <w:tcW w:w="699" w:type="dxa"/>
                            <w:tcBorders>
                              <w:top w:val="nil"/>
                              <w:left w:val="nil"/>
                              <w:bottom w:val="nil"/>
                              <w:right w:val="nil"/>
                            </w:tcBorders>
                            <w:tcPrChange w:id="2327" w:author="Proofed" w:date="2021-03-10T13:21:00Z">
                              <w:tcPr>
                                <w:tcW w:w="699" w:type="dxa"/>
                                <w:tcBorders>
                                  <w:top w:val="nil"/>
                                  <w:left w:val="nil"/>
                                  <w:bottom w:val="nil"/>
                                  <w:right w:val="nil"/>
                                </w:tcBorders>
                              </w:tcPr>
                            </w:tcPrChange>
                          </w:tcPr>
                          <w:p w14:paraId="53AE1FC7" w14:textId="77777777" w:rsidR="009F7BBB" w:rsidRPr="003418C1" w:rsidRDefault="009F7BBB" w:rsidP="00142BDD">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19</w:t>
                            </w:r>
                          </w:p>
                        </w:tc>
                        <w:tc>
                          <w:tcPr>
                            <w:tcW w:w="699" w:type="dxa"/>
                            <w:tcBorders>
                              <w:top w:val="nil"/>
                              <w:left w:val="nil"/>
                              <w:bottom w:val="nil"/>
                              <w:right w:val="nil"/>
                            </w:tcBorders>
                            <w:tcPrChange w:id="2328" w:author="Proofed" w:date="2021-03-10T13:21:00Z">
                              <w:tcPr>
                                <w:tcW w:w="699" w:type="dxa"/>
                                <w:tcBorders>
                                  <w:top w:val="nil"/>
                                  <w:left w:val="nil"/>
                                  <w:bottom w:val="nil"/>
                                  <w:right w:val="nil"/>
                                </w:tcBorders>
                              </w:tcPr>
                            </w:tcPrChange>
                          </w:tcPr>
                          <w:p w14:paraId="5A05F713" w14:textId="77777777" w:rsidR="009F7BBB" w:rsidRPr="003418C1" w:rsidRDefault="009F7BBB" w:rsidP="00142BDD">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08</w:t>
                            </w:r>
                          </w:p>
                        </w:tc>
                        <w:tc>
                          <w:tcPr>
                            <w:tcW w:w="699" w:type="dxa"/>
                            <w:tcBorders>
                              <w:top w:val="nil"/>
                              <w:left w:val="nil"/>
                              <w:bottom w:val="nil"/>
                              <w:right w:val="nil"/>
                            </w:tcBorders>
                            <w:tcPrChange w:id="2329" w:author="Proofed" w:date="2021-03-10T13:21:00Z">
                              <w:tcPr>
                                <w:tcW w:w="699" w:type="dxa"/>
                                <w:tcBorders>
                                  <w:top w:val="nil"/>
                                  <w:left w:val="nil"/>
                                  <w:bottom w:val="nil"/>
                                  <w:right w:val="nil"/>
                                </w:tcBorders>
                              </w:tcPr>
                            </w:tcPrChange>
                          </w:tcPr>
                          <w:p w14:paraId="31E46F51" w14:textId="77777777" w:rsidR="009F7BBB" w:rsidRPr="003418C1" w:rsidRDefault="009F7BBB" w:rsidP="00142BDD">
                            <w:pPr>
                              <w:rPr>
                                <w:rFonts w:asciiTheme="minorHAnsi" w:hAnsiTheme="minorHAnsi" w:cstheme="minorHAnsi"/>
                                <w:sz w:val="16"/>
                              </w:rPr>
                            </w:pPr>
                            <w:r>
                              <w:rPr>
                                <w:rFonts w:asciiTheme="minorHAnsi" w:hAnsiTheme="minorHAnsi" w:cstheme="minorHAnsi"/>
                                <w:sz w:val="16"/>
                              </w:rPr>
                              <w:t>0.</w:t>
                            </w:r>
                            <w:r w:rsidRPr="003418C1">
                              <w:rPr>
                                <w:rFonts w:asciiTheme="minorHAnsi" w:hAnsiTheme="minorHAnsi" w:cstheme="minorHAnsi"/>
                                <w:sz w:val="16"/>
                              </w:rPr>
                              <w:t>99</w:t>
                            </w:r>
                          </w:p>
                        </w:tc>
                      </w:tr>
                      <w:tr w:rsidR="009F7BBB" w:rsidRPr="00D46F17" w14:paraId="64D3FF60" w14:textId="77777777" w:rsidTr="00EB19E0">
                        <w:trPr>
                          <w:trHeight w:val="259"/>
                          <w:trPrChange w:id="2330" w:author="Proofed" w:date="2021-03-10T13:21:00Z">
                            <w:trPr>
                              <w:trHeight w:val="259"/>
                              <w:jc w:val="center"/>
                            </w:trPr>
                          </w:trPrChange>
                        </w:trPr>
                        <w:tc>
                          <w:tcPr>
                            <w:tcW w:w="699" w:type="dxa"/>
                            <w:tcBorders>
                              <w:top w:val="nil"/>
                              <w:left w:val="nil"/>
                              <w:bottom w:val="nil"/>
                              <w:right w:val="nil"/>
                            </w:tcBorders>
                            <w:shd w:val="clear" w:color="auto" w:fill="auto"/>
                            <w:noWrap/>
                            <w:hideMark/>
                            <w:tcPrChange w:id="2331" w:author="Proofed" w:date="2021-03-10T13:21:00Z">
                              <w:tcPr>
                                <w:tcW w:w="699" w:type="dxa"/>
                                <w:tcBorders>
                                  <w:top w:val="nil"/>
                                  <w:left w:val="nil"/>
                                  <w:bottom w:val="nil"/>
                                  <w:right w:val="nil"/>
                                </w:tcBorders>
                                <w:shd w:val="clear" w:color="auto" w:fill="auto"/>
                                <w:noWrap/>
                                <w:hideMark/>
                              </w:tcPr>
                            </w:tcPrChange>
                          </w:tcPr>
                          <w:p w14:paraId="49BCACC2" w14:textId="77777777" w:rsidR="009F7BBB" w:rsidRPr="003418C1" w:rsidRDefault="009F7BBB" w:rsidP="00142BDD">
                            <w:pPr>
                              <w:rPr>
                                <w:rFonts w:asciiTheme="minorHAnsi" w:hAnsiTheme="minorHAnsi" w:cstheme="minorHAnsi"/>
                                <w:b/>
                                <w:sz w:val="16"/>
                              </w:rPr>
                            </w:pPr>
                            <w:r>
                              <w:rPr>
                                <w:rFonts w:asciiTheme="minorHAnsi" w:hAnsiTheme="minorHAnsi" w:cstheme="minorHAnsi"/>
                                <w:b/>
                                <w:sz w:val="16"/>
                              </w:rPr>
                              <w:t>11.</w:t>
                            </w:r>
                            <w:r w:rsidRPr="003418C1">
                              <w:rPr>
                                <w:rFonts w:asciiTheme="minorHAnsi" w:hAnsiTheme="minorHAnsi" w:cstheme="minorHAnsi"/>
                                <w:b/>
                                <w:sz w:val="16"/>
                              </w:rPr>
                              <w:t>4</w:t>
                            </w:r>
                          </w:p>
                        </w:tc>
                        <w:tc>
                          <w:tcPr>
                            <w:tcW w:w="699" w:type="dxa"/>
                            <w:tcBorders>
                              <w:top w:val="nil"/>
                              <w:left w:val="nil"/>
                              <w:bottom w:val="nil"/>
                              <w:right w:val="nil"/>
                            </w:tcBorders>
                            <w:tcPrChange w:id="2332" w:author="Proofed" w:date="2021-03-10T13:21:00Z">
                              <w:tcPr>
                                <w:tcW w:w="699" w:type="dxa"/>
                                <w:tcBorders>
                                  <w:top w:val="nil"/>
                                  <w:left w:val="nil"/>
                                  <w:bottom w:val="nil"/>
                                  <w:right w:val="nil"/>
                                </w:tcBorders>
                              </w:tcPr>
                            </w:tcPrChange>
                          </w:tcPr>
                          <w:p w14:paraId="663C6491" w14:textId="77777777" w:rsidR="009F7BBB" w:rsidRPr="003418C1" w:rsidRDefault="009F7BBB" w:rsidP="00142BDD">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24</w:t>
                            </w:r>
                          </w:p>
                        </w:tc>
                        <w:tc>
                          <w:tcPr>
                            <w:tcW w:w="699" w:type="dxa"/>
                            <w:tcBorders>
                              <w:top w:val="nil"/>
                              <w:left w:val="nil"/>
                              <w:bottom w:val="nil"/>
                              <w:right w:val="nil"/>
                            </w:tcBorders>
                            <w:tcPrChange w:id="2333" w:author="Proofed" w:date="2021-03-10T13:21:00Z">
                              <w:tcPr>
                                <w:tcW w:w="699" w:type="dxa"/>
                                <w:tcBorders>
                                  <w:top w:val="nil"/>
                                  <w:left w:val="nil"/>
                                  <w:bottom w:val="nil"/>
                                  <w:right w:val="nil"/>
                                </w:tcBorders>
                              </w:tcPr>
                            </w:tcPrChange>
                          </w:tcPr>
                          <w:p w14:paraId="35EB0391" w14:textId="77777777" w:rsidR="009F7BBB" w:rsidRPr="003418C1" w:rsidRDefault="009F7BBB" w:rsidP="00142BDD">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14</w:t>
                            </w:r>
                          </w:p>
                        </w:tc>
                        <w:tc>
                          <w:tcPr>
                            <w:tcW w:w="699" w:type="dxa"/>
                            <w:tcBorders>
                              <w:top w:val="nil"/>
                              <w:left w:val="nil"/>
                              <w:bottom w:val="nil"/>
                              <w:right w:val="nil"/>
                            </w:tcBorders>
                            <w:tcPrChange w:id="2334" w:author="Proofed" w:date="2021-03-10T13:21:00Z">
                              <w:tcPr>
                                <w:tcW w:w="699" w:type="dxa"/>
                                <w:tcBorders>
                                  <w:top w:val="nil"/>
                                  <w:left w:val="nil"/>
                                  <w:bottom w:val="nil"/>
                                  <w:right w:val="nil"/>
                                </w:tcBorders>
                              </w:tcPr>
                            </w:tcPrChange>
                          </w:tcPr>
                          <w:p w14:paraId="13F492F1" w14:textId="77777777" w:rsidR="009F7BBB" w:rsidRPr="003418C1" w:rsidRDefault="009F7BBB" w:rsidP="00142BDD">
                            <w:pPr>
                              <w:rPr>
                                <w:rFonts w:asciiTheme="minorHAnsi" w:hAnsiTheme="minorHAnsi" w:cstheme="minorHAnsi"/>
                                <w:sz w:val="16"/>
                              </w:rPr>
                            </w:pPr>
                            <w:r>
                              <w:rPr>
                                <w:rFonts w:asciiTheme="minorHAnsi" w:hAnsiTheme="minorHAnsi" w:cstheme="minorHAnsi"/>
                                <w:sz w:val="16"/>
                              </w:rPr>
                              <w:t>0.</w:t>
                            </w:r>
                            <w:r w:rsidRPr="003418C1">
                              <w:rPr>
                                <w:rFonts w:asciiTheme="minorHAnsi" w:hAnsiTheme="minorHAnsi" w:cstheme="minorHAnsi"/>
                                <w:sz w:val="16"/>
                              </w:rPr>
                              <w:t>93</w:t>
                            </w:r>
                          </w:p>
                        </w:tc>
                        <w:tc>
                          <w:tcPr>
                            <w:tcW w:w="699" w:type="dxa"/>
                            <w:tcBorders>
                              <w:top w:val="nil"/>
                              <w:left w:val="nil"/>
                              <w:bottom w:val="nil"/>
                              <w:right w:val="nil"/>
                            </w:tcBorders>
                            <w:tcPrChange w:id="2335" w:author="Proofed" w:date="2021-03-10T13:21:00Z">
                              <w:tcPr>
                                <w:tcW w:w="699" w:type="dxa"/>
                                <w:tcBorders>
                                  <w:top w:val="nil"/>
                                  <w:left w:val="nil"/>
                                  <w:bottom w:val="nil"/>
                                  <w:right w:val="nil"/>
                                </w:tcBorders>
                              </w:tcPr>
                            </w:tcPrChange>
                          </w:tcPr>
                          <w:p w14:paraId="28B5E30C" w14:textId="77777777" w:rsidR="009F7BBB" w:rsidRPr="003418C1" w:rsidRDefault="009F7BBB" w:rsidP="00142BDD">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00</w:t>
                            </w:r>
                          </w:p>
                        </w:tc>
                      </w:tr>
                      <w:tr w:rsidR="009F7BBB" w:rsidRPr="00D46F17" w14:paraId="2E0C688A" w14:textId="77777777" w:rsidTr="00EB19E0">
                        <w:trPr>
                          <w:trHeight w:val="259"/>
                          <w:trPrChange w:id="2336" w:author="Proofed" w:date="2021-03-10T13:21:00Z">
                            <w:trPr>
                              <w:trHeight w:val="259"/>
                              <w:jc w:val="center"/>
                            </w:trPr>
                          </w:trPrChange>
                        </w:trPr>
                        <w:tc>
                          <w:tcPr>
                            <w:tcW w:w="699" w:type="dxa"/>
                            <w:tcBorders>
                              <w:top w:val="nil"/>
                              <w:left w:val="nil"/>
                              <w:bottom w:val="nil"/>
                              <w:right w:val="nil"/>
                            </w:tcBorders>
                            <w:shd w:val="clear" w:color="auto" w:fill="auto"/>
                            <w:noWrap/>
                            <w:hideMark/>
                            <w:tcPrChange w:id="2337" w:author="Proofed" w:date="2021-03-10T13:21:00Z">
                              <w:tcPr>
                                <w:tcW w:w="699" w:type="dxa"/>
                                <w:tcBorders>
                                  <w:top w:val="nil"/>
                                  <w:left w:val="nil"/>
                                  <w:bottom w:val="nil"/>
                                  <w:right w:val="nil"/>
                                </w:tcBorders>
                                <w:shd w:val="clear" w:color="auto" w:fill="auto"/>
                                <w:noWrap/>
                                <w:hideMark/>
                              </w:tcPr>
                            </w:tcPrChange>
                          </w:tcPr>
                          <w:p w14:paraId="33F8F2AC" w14:textId="77777777" w:rsidR="009F7BBB" w:rsidRPr="003418C1" w:rsidRDefault="009F7BBB" w:rsidP="00142BDD">
                            <w:pPr>
                              <w:rPr>
                                <w:rFonts w:asciiTheme="minorHAnsi" w:hAnsiTheme="minorHAnsi" w:cstheme="minorHAnsi"/>
                                <w:b/>
                                <w:sz w:val="16"/>
                              </w:rPr>
                            </w:pPr>
                            <w:r>
                              <w:rPr>
                                <w:rFonts w:asciiTheme="minorHAnsi" w:hAnsiTheme="minorHAnsi" w:cstheme="minorHAnsi"/>
                                <w:b/>
                                <w:sz w:val="16"/>
                              </w:rPr>
                              <w:t>13.</w:t>
                            </w:r>
                            <w:r w:rsidRPr="003418C1">
                              <w:rPr>
                                <w:rFonts w:asciiTheme="minorHAnsi" w:hAnsiTheme="minorHAnsi" w:cstheme="minorHAnsi"/>
                                <w:b/>
                                <w:sz w:val="16"/>
                              </w:rPr>
                              <w:t>1</w:t>
                            </w:r>
                          </w:p>
                        </w:tc>
                        <w:tc>
                          <w:tcPr>
                            <w:tcW w:w="699" w:type="dxa"/>
                            <w:tcBorders>
                              <w:top w:val="nil"/>
                              <w:left w:val="nil"/>
                              <w:bottom w:val="nil"/>
                              <w:right w:val="nil"/>
                            </w:tcBorders>
                            <w:tcPrChange w:id="2338" w:author="Proofed" w:date="2021-03-10T13:21:00Z">
                              <w:tcPr>
                                <w:tcW w:w="699" w:type="dxa"/>
                                <w:tcBorders>
                                  <w:top w:val="nil"/>
                                  <w:left w:val="nil"/>
                                  <w:bottom w:val="nil"/>
                                  <w:right w:val="nil"/>
                                </w:tcBorders>
                              </w:tcPr>
                            </w:tcPrChange>
                          </w:tcPr>
                          <w:p w14:paraId="7082806E" w14:textId="77777777" w:rsidR="009F7BBB" w:rsidRPr="003418C1" w:rsidRDefault="009F7BBB" w:rsidP="00142BDD">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18</w:t>
                            </w:r>
                          </w:p>
                        </w:tc>
                        <w:tc>
                          <w:tcPr>
                            <w:tcW w:w="699" w:type="dxa"/>
                            <w:tcBorders>
                              <w:top w:val="nil"/>
                              <w:left w:val="nil"/>
                              <w:bottom w:val="nil"/>
                              <w:right w:val="nil"/>
                            </w:tcBorders>
                            <w:tcPrChange w:id="2339" w:author="Proofed" w:date="2021-03-10T13:21:00Z">
                              <w:tcPr>
                                <w:tcW w:w="699" w:type="dxa"/>
                                <w:tcBorders>
                                  <w:top w:val="nil"/>
                                  <w:left w:val="nil"/>
                                  <w:bottom w:val="nil"/>
                                  <w:right w:val="nil"/>
                                </w:tcBorders>
                              </w:tcPr>
                            </w:tcPrChange>
                          </w:tcPr>
                          <w:p w14:paraId="5985F4E5" w14:textId="77777777" w:rsidR="009F7BBB" w:rsidRPr="003418C1" w:rsidRDefault="009F7BBB" w:rsidP="00142BDD">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09</w:t>
                            </w:r>
                          </w:p>
                        </w:tc>
                        <w:tc>
                          <w:tcPr>
                            <w:tcW w:w="699" w:type="dxa"/>
                            <w:tcBorders>
                              <w:top w:val="nil"/>
                              <w:left w:val="nil"/>
                              <w:bottom w:val="nil"/>
                              <w:right w:val="nil"/>
                            </w:tcBorders>
                            <w:tcPrChange w:id="2340" w:author="Proofed" w:date="2021-03-10T13:21:00Z">
                              <w:tcPr>
                                <w:tcW w:w="699" w:type="dxa"/>
                                <w:tcBorders>
                                  <w:top w:val="nil"/>
                                  <w:left w:val="nil"/>
                                  <w:bottom w:val="nil"/>
                                  <w:right w:val="nil"/>
                                </w:tcBorders>
                              </w:tcPr>
                            </w:tcPrChange>
                          </w:tcPr>
                          <w:p w14:paraId="0310D5A1" w14:textId="77777777" w:rsidR="009F7BBB" w:rsidRPr="003418C1" w:rsidRDefault="009F7BBB" w:rsidP="00142BDD">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07</w:t>
                            </w:r>
                          </w:p>
                        </w:tc>
                        <w:tc>
                          <w:tcPr>
                            <w:tcW w:w="699" w:type="dxa"/>
                            <w:tcBorders>
                              <w:top w:val="nil"/>
                              <w:left w:val="nil"/>
                              <w:bottom w:val="nil"/>
                              <w:right w:val="nil"/>
                            </w:tcBorders>
                            <w:tcPrChange w:id="2341" w:author="Proofed" w:date="2021-03-10T13:21:00Z">
                              <w:tcPr>
                                <w:tcW w:w="699" w:type="dxa"/>
                                <w:tcBorders>
                                  <w:top w:val="nil"/>
                                  <w:left w:val="nil"/>
                                  <w:bottom w:val="nil"/>
                                  <w:right w:val="nil"/>
                                </w:tcBorders>
                              </w:tcPr>
                            </w:tcPrChange>
                          </w:tcPr>
                          <w:p w14:paraId="37E02C33" w14:textId="77777777" w:rsidR="009F7BBB" w:rsidRPr="003418C1" w:rsidRDefault="009F7BBB" w:rsidP="00142BDD">
                            <w:pPr>
                              <w:rPr>
                                <w:rFonts w:asciiTheme="minorHAnsi" w:hAnsiTheme="minorHAnsi" w:cstheme="minorHAnsi"/>
                                <w:sz w:val="16"/>
                              </w:rPr>
                            </w:pPr>
                            <w:r>
                              <w:rPr>
                                <w:rFonts w:asciiTheme="minorHAnsi" w:hAnsiTheme="minorHAnsi" w:cstheme="minorHAnsi"/>
                                <w:sz w:val="16"/>
                              </w:rPr>
                              <w:t>0.</w:t>
                            </w:r>
                            <w:r w:rsidRPr="003418C1">
                              <w:rPr>
                                <w:rFonts w:asciiTheme="minorHAnsi" w:hAnsiTheme="minorHAnsi" w:cstheme="minorHAnsi"/>
                                <w:sz w:val="16"/>
                              </w:rPr>
                              <w:t>96</w:t>
                            </w:r>
                          </w:p>
                        </w:tc>
                      </w:tr>
                      <w:tr w:rsidR="009F7BBB" w:rsidRPr="00D46F17" w14:paraId="2EA4F2F1" w14:textId="77777777" w:rsidTr="00EB19E0">
                        <w:trPr>
                          <w:trHeight w:val="259"/>
                          <w:trPrChange w:id="2342" w:author="Proofed" w:date="2021-03-10T13:21:00Z">
                            <w:trPr>
                              <w:trHeight w:val="259"/>
                              <w:jc w:val="center"/>
                            </w:trPr>
                          </w:trPrChange>
                        </w:trPr>
                        <w:tc>
                          <w:tcPr>
                            <w:tcW w:w="699" w:type="dxa"/>
                            <w:tcBorders>
                              <w:top w:val="nil"/>
                              <w:left w:val="nil"/>
                              <w:bottom w:val="nil"/>
                              <w:right w:val="nil"/>
                            </w:tcBorders>
                            <w:shd w:val="clear" w:color="auto" w:fill="auto"/>
                            <w:noWrap/>
                            <w:hideMark/>
                            <w:tcPrChange w:id="2343" w:author="Proofed" w:date="2021-03-10T13:21:00Z">
                              <w:tcPr>
                                <w:tcW w:w="699" w:type="dxa"/>
                                <w:tcBorders>
                                  <w:top w:val="nil"/>
                                  <w:left w:val="nil"/>
                                  <w:bottom w:val="nil"/>
                                  <w:right w:val="nil"/>
                                </w:tcBorders>
                                <w:shd w:val="clear" w:color="auto" w:fill="auto"/>
                                <w:noWrap/>
                                <w:hideMark/>
                              </w:tcPr>
                            </w:tcPrChange>
                          </w:tcPr>
                          <w:p w14:paraId="2D132F9B" w14:textId="77777777" w:rsidR="009F7BBB" w:rsidRPr="003418C1" w:rsidRDefault="009F7BBB" w:rsidP="00142BDD">
                            <w:pPr>
                              <w:rPr>
                                <w:rFonts w:asciiTheme="minorHAnsi" w:hAnsiTheme="minorHAnsi" w:cstheme="minorHAnsi"/>
                                <w:b/>
                                <w:sz w:val="16"/>
                              </w:rPr>
                            </w:pPr>
                            <w:r>
                              <w:rPr>
                                <w:rFonts w:asciiTheme="minorHAnsi" w:hAnsiTheme="minorHAnsi" w:cstheme="minorHAnsi"/>
                                <w:b/>
                                <w:sz w:val="16"/>
                              </w:rPr>
                              <w:t>14.</w:t>
                            </w:r>
                            <w:r w:rsidRPr="003418C1">
                              <w:rPr>
                                <w:rFonts w:asciiTheme="minorHAnsi" w:hAnsiTheme="minorHAnsi" w:cstheme="minorHAnsi"/>
                                <w:b/>
                                <w:sz w:val="16"/>
                              </w:rPr>
                              <w:t>0</w:t>
                            </w:r>
                          </w:p>
                        </w:tc>
                        <w:tc>
                          <w:tcPr>
                            <w:tcW w:w="699" w:type="dxa"/>
                            <w:tcBorders>
                              <w:top w:val="nil"/>
                              <w:left w:val="nil"/>
                              <w:bottom w:val="nil"/>
                              <w:right w:val="nil"/>
                            </w:tcBorders>
                            <w:tcPrChange w:id="2344" w:author="Proofed" w:date="2021-03-10T13:21:00Z">
                              <w:tcPr>
                                <w:tcW w:w="699" w:type="dxa"/>
                                <w:tcBorders>
                                  <w:top w:val="nil"/>
                                  <w:left w:val="nil"/>
                                  <w:bottom w:val="nil"/>
                                  <w:right w:val="nil"/>
                                </w:tcBorders>
                              </w:tcPr>
                            </w:tcPrChange>
                          </w:tcPr>
                          <w:p w14:paraId="54160CFF" w14:textId="77777777" w:rsidR="009F7BBB" w:rsidRPr="003418C1" w:rsidRDefault="009F7BBB" w:rsidP="00142BDD">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20</w:t>
                            </w:r>
                          </w:p>
                        </w:tc>
                        <w:tc>
                          <w:tcPr>
                            <w:tcW w:w="699" w:type="dxa"/>
                            <w:tcBorders>
                              <w:top w:val="nil"/>
                              <w:left w:val="nil"/>
                              <w:bottom w:val="nil"/>
                              <w:right w:val="nil"/>
                            </w:tcBorders>
                            <w:tcPrChange w:id="2345" w:author="Proofed" w:date="2021-03-10T13:21:00Z">
                              <w:tcPr>
                                <w:tcW w:w="699" w:type="dxa"/>
                                <w:tcBorders>
                                  <w:top w:val="nil"/>
                                  <w:left w:val="nil"/>
                                  <w:bottom w:val="nil"/>
                                  <w:right w:val="nil"/>
                                </w:tcBorders>
                              </w:tcPr>
                            </w:tcPrChange>
                          </w:tcPr>
                          <w:p w14:paraId="6CFD7B9C" w14:textId="77777777" w:rsidR="009F7BBB" w:rsidRPr="003418C1" w:rsidRDefault="009F7BBB" w:rsidP="00142BDD">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10</w:t>
                            </w:r>
                          </w:p>
                        </w:tc>
                        <w:tc>
                          <w:tcPr>
                            <w:tcW w:w="699" w:type="dxa"/>
                            <w:tcBorders>
                              <w:top w:val="nil"/>
                              <w:left w:val="nil"/>
                              <w:bottom w:val="nil"/>
                              <w:right w:val="nil"/>
                            </w:tcBorders>
                            <w:tcPrChange w:id="2346" w:author="Proofed" w:date="2021-03-10T13:21:00Z">
                              <w:tcPr>
                                <w:tcW w:w="699" w:type="dxa"/>
                                <w:tcBorders>
                                  <w:top w:val="nil"/>
                                  <w:left w:val="nil"/>
                                  <w:bottom w:val="nil"/>
                                  <w:right w:val="nil"/>
                                </w:tcBorders>
                              </w:tcPr>
                            </w:tcPrChange>
                          </w:tcPr>
                          <w:p w14:paraId="537BFBDE" w14:textId="77777777" w:rsidR="009F7BBB" w:rsidRPr="003418C1" w:rsidRDefault="009F7BBB" w:rsidP="00142BDD">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02</w:t>
                            </w:r>
                          </w:p>
                        </w:tc>
                        <w:tc>
                          <w:tcPr>
                            <w:tcW w:w="699" w:type="dxa"/>
                            <w:tcBorders>
                              <w:top w:val="nil"/>
                              <w:left w:val="nil"/>
                              <w:bottom w:val="nil"/>
                              <w:right w:val="nil"/>
                            </w:tcBorders>
                            <w:tcPrChange w:id="2347" w:author="Proofed" w:date="2021-03-10T13:21:00Z">
                              <w:tcPr>
                                <w:tcW w:w="699" w:type="dxa"/>
                                <w:tcBorders>
                                  <w:top w:val="nil"/>
                                  <w:left w:val="nil"/>
                                  <w:bottom w:val="nil"/>
                                  <w:right w:val="nil"/>
                                </w:tcBorders>
                              </w:tcPr>
                            </w:tcPrChange>
                          </w:tcPr>
                          <w:p w14:paraId="567A5893" w14:textId="77777777" w:rsidR="009F7BBB" w:rsidRPr="003418C1" w:rsidRDefault="009F7BBB" w:rsidP="00142BDD">
                            <w:pPr>
                              <w:rPr>
                                <w:rFonts w:asciiTheme="minorHAnsi" w:hAnsiTheme="minorHAnsi" w:cstheme="minorHAnsi"/>
                                <w:sz w:val="16"/>
                              </w:rPr>
                            </w:pPr>
                            <w:r>
                              <w:rPr>
                                <w:rFonts w:asciiTheme="minorHAnsi" w:hAnsiTheme="minorHAnsi" w:cstheme="minorHAnsi"/>
                                <w:sz w:val="16"/>
                              </w:rPr>
                              <w:t>0.</w:t>
                            </w:r>
                            <w:r w:rsidRPr="003418C1">
                              <w:rPr>
                                <w:rFonts w:asciiTheme="minorHAnsi" w:hAnsiTheme="minorHAnsi" w:cstheme="minorHAnsi"/>
                                <w:sz w:val="16"/>
                              </w:rPr>
                              <w:t>95</w:t>
                            </w:r>
                          </w:p>
                        </w:tc>
                      </w:tr>
                      <w:tr w:rsidR="009F7BBB" w:rsidRPr="00D46F17" w14:paraId="58721447" w14:textId="77777777" w:rsidTr="00EB19E0">
                        <w:trPr>
                          <w:trHeight w:val="259"/>
                          <w:trPrChange w:id="2348" w:author="Proofed" w:date="2021-03-10T13:21:00Z">
                            <w:trPr>
                              <w:trHeight w:val="259"/>
                              <w:jc w:val="center"/>
                            </w:trPr>
                          </w:trPrChange>
                        </w:trPr>
                        <w:tc>
                          <w:tcPr>
                            <w:tcW w:w="699" w:type="dxa"/>
                            <w:tcBorders>
                              <w:top w:val="nil"/>
                              <w:left w:val="nil"/>
                              <w:bottom w:val="nil"/>
                              <w:right w:val="nil"/>
                            </w:tcBorders>
                            <w:shd w:val="clear" w:color="auto" w:fill="auto"/>
                            <w:noWrap/>
                            <w:hideMark/>
                            <w:tcPrChange w:id="2349" w:author="Proofed" w:date="2021-03-10T13:21:00Z">
                              <w:tcPr>
                                <w:tcW w:w="699" w:type="dxa"/>
                                <w:tcBorders>
                                  <w:top w:val="nil"/>
                                  <w:left w:val="nil"/>
                                  <w:bottom w:val="nil"/>
                                  <w:right w:val="nil"/>
                                </w:tcBorders>
                                <w:shd w:val="clear" w:color="auto" w:fill="auto"/>
                                <w:noWrap/>
                                <w:hideMark/>
                              </w:tcPr>
                            </w:tcPrChange>
                          </w:tcPr>
                          <w:p w14:paraId="0908E4D7" w14:textId="77777777" w:rsidR="009F7BBB" w:rsidRPr="003418C1" w:rsidRDefault="009F7BBB" w:rsidP="00142BDD">
                            <w:pPr>
                              <w:rPr>
                                <w:rFonts w:asciiTheme="minorHAnsi" w:hAnsiTheme="minorHAnsi" w:cstheme="minorHAnsi"/>
                                <w:b/>
                                <w:sz w:val="16"/>
                              </w:rPr>
                            </w:pPr>
                            <w:r>
                              <w:rPr>
                                <w:rFonts w:asciiTheme="minorHAnsi" w:hAnsiTheme="minorHAnsi" w:cstheme="minorHAnsi"/>
                                <w:b/>
                                <w:sz w:val="16"/>
                              </w:rPr>
                              <w:t>15.</w:t>
                            </w:r>
                            <w:r w:rsidRPr="003418C1">
                              <w:rPr>
                                <w:rFonts w:asciiTheme="minorHAnsi" w:hAnsiTheme="minorHAnsi" w:cstheme="minorHAnsi"/>
                                <w:b/>
                                <w:sz w:val="16"/>
                              </w:rPr>
                              <w:t>4</w:t>
                            </w:r>
                          </w:p>
                        </w:tc>
                        <w:tc>
                          <w:tcPr>
                            <w:tcW w:w="699" w:type="dxa"/>
                            <w:tcBorders>
                              <w:top w:val="nil"/>
                              <w:left w:val="nil"/>
                              <w:bottom w:val="nil"/>
                              <w:right w:val="nil"/>
                            </w:tcBorders>
                            <w:tcPrChange w:id="2350" w:author="Proofed" w:date="2021-03-10T13:21:00Z">
                              <w:tcPr>
                                <w:tcW w:w="699" w:type="dxa"/>
                                <w:tcBorders>
                                  <w:top w:val="nil"/>
                                  <w:left w:val="nil"/>
                                  <w:bottom w:val="nil"/>
                                  <w:right w:val="nil"/>
                                </w:tcBorders>
                              </w:tcPr>
                            </w:tcPrChange>
                          </w:tcPr>
                          <w:p w14:paraId="353FC50D" w14:textId="77777777" w:rsidR="009F7BBB" w:rsidRPr="003418C1" w:rsidRDefault="009F7BBB" w:rsidP="00142BDD">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21</w:t>
                            </w:r>
                          </w:p>
                        </w:tc>
                        <w:tc>
                          <w:tcPr>
                            <w:tcW w:w="699" w:type="dxa"/>
                            <w:tcBorders>
                              <w:top w:val="nil"/>
                              <w:left w:val="nil"/>
                              <w:bottom w:val="nil"/>
                              <w:right w:val="nil"/>
                            </w:tcBorders>
                            <w:tcPrChange w:id="2351" w:author="Proofed" w:date="2021-03-10T13:21:00Z">
                              <w:tcPr>
                                <w:tcW w:w="699" w:type="dxa"/>
                                <w:tcBorders>
                                  <w:top w:val="nil"/>
                                  <w:left w:val="nil"/>
                                  <w:bottom w:val="nil"/>
                                  <w:right w:val="nil"/>
                                </w:tcBorders>
                              </w:tcPr>
                            </w:tcPrChange>
                          </w:tcPr>
                          <w:p w14:paraId="6A775F5C" w14:textId="77777777" w:rsidR="009F7BBB" w:rsidRPr="003418C1" w:rsidRDefault="009F7BBB" w:rsidP="00142BDD">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11</w:t>
                            </w:r>
                          </w:p>
                        </w:tc>
                        <w:tc>
                          <w:tcPr>
                            <w:tcW w:w="699" w:type="dxa"/>
                            <w:tcBorders>
                              <w:top w:val="nil"/>
                              <w:left w:val="nil"/>
                              <w:bottom w:val="nil"/>
                              <w:right w:val="nil"/>
                            </w:tcBorders>
                            <w:tcPrChange w:id="2352" w:author="Proofed" w:date="2021-03-10T13:21:00Z">
                              <w:tcPr>
                                <w:tcW w:w="699" w:type="dxa"/>
                                <w:tcBorders>
                                  <w:top w:val="nil"/>
                                  <w:left w:val="nil"/>
                                  <w:bottom w:val="nil"/>
                                  <w:right w:val="nil"/>
                                </w:tcBorders>
                              </w:tcPr>
                            </w:tcPrChange>
                          </w:tcPr>
                          <w:p w14:paraId="00922BE2" w14:textId="77777777" w:rsidR="009F7BBB" w:rsidRPr="003418C1" w:rsidRDefault="009F7BBB" w:rsidP="00142BDD">
                            <w:pPr>
                              <w:rPr>
                                <w:rFonts w:asciiTheme="minorHAnsi" w:hAnsiTheme="minorHAnsi" w:cstheme="minorHAnsi"/>
                                <w:sz w:val="16"/>
                              </w:rPr>
                            </w:pPr>
                            <w:r>
                              <w:rPr>
                                <w:rFonts w:asciiTheme="minorHAnsi" w:hAnsiTheme="minorHAnsi" w:cstheme="minorHAnsi"/>
                                <w:sz w:val="16"/>
                              </w:rPr>
                              <w:t>0.</w:t>
                            </w:r>
                            <w:r w:rsidRPr="003418C1">
                              <w:rPr>
                                <w:rFonts w:asciiTheme="minorHAnsi" w:hAnsiTheme="minorHAnsi" w:cstheme="minorHAnsi"/>
                                <w:sz w:val="16"/>
                              </w:rPr>
                              <w:t>95</w:t>
                            </w:r>
                          </w:p>
                        </w:tc>
                        <w:tc>
                          <w:tcPr>
                            <w:tcW w:w="699" w:type="dxa"/>
                            <w:tcBorders>
                              <w:top w:val="nil"/>
                              <w:left w:val="nil"/>
                              <w:bottom w:val="nil"/>
                              <w:right w:val="nil"/>
                            </w:tcBorders>
                            <w:tcPrChange w:id="2353" w:author="Proofed" w:date="2021-03-10T13:21:00Z">
                              <w:tcPr>
                                <w:tcW w:w="699" w:type="dxa"/>
                                <w:tcBorders>
                                  <w:top w:val="nil"/>
                                  <w:left w:val="nil"/>
                                  <w:bottom w:val="nil"/>
                                  <w:right w:val="nil"/>
                                </w:tcBorders>
                              </w:tcPr>
                            </w:tcPrChange>
                          </w:tcPr>
                          <w:p w14:paraId="02AA4051" w14:textId="77777777" w:rsidR="009F7BBB" w:rsidRPr="003418C1" w:rsidRDefault="009F7BBB" w:rsidP="00142BDD">
                            <w:pPr>
                              <w:rPr>
                                <w:rFonts w:asciiTheme="minorHAnsi" w:hAnsiTheme="minorHAnsi" w:cstheme="minorHAnsi"/>
                                <w:sz w:val="16"/>
                              </w:rPr>
                            </w:pPr>
                            <w:r>
                              <w:rPr>
                                <w:rFonts w:asciiTheme="minorHAnsi" w:hAnsiTheme="minorHAnsi" w:cstheme="minorHAnsi"/>
                                <w:sz w:val="16"/>
                              </w:rPr>
                              <w:t>0.</w:t>
                            </w:r>
                            <w:r w:rsidRPr="003418C1">
                              <w:rPr>
                                <w:rFonts w:asciiTheme="minorHAnsi" w:hAnsiTheme="minorHAnsi" w:cstheme="minorHAnsi"/>
                                <w:sz w:val="16"/>
                              </w:rPr>
                              <w:t>88</w:t>
                            </w:r>
                          </w:p>
                        </w:tc>
                      </w:tr>
                      <w:tr w:rsidR="009F7BBB" w:rsidRPr="00D46F17" w14:paraId="217EF2F1" w14:textId="77777777" w:rsidTr="00EB19E0">
                        <w:trPr>
                          <w:trHeight w:val="259"/>
                          <w:trPrChange w:id="2354" w:author="Proofed" w:date="2021-03-10T13:21:00Z">
                            <w:trPr>
                              <w:trHeight w:val="259"/>
                              <w:jc w:val="center"/>
                            </w:trPr>
                          </w:trPrChange>
                        </w:trPr>
                        <w:tc>
                          <w:tcPr>
                            <w:tcW w:w="699" w:type="dxa"/>
                            <w:tcBorders>
                              <w:top w:val="nil"/>
                              <w:left w:val="nil"/>
                              <w:bottom w:val="nil"/>
                              <w:right w:val="nil"/>
                            </w:tcBorders>
                            <w:shd w:val="clear" w:color="auto" w:fill="auto"/>
                            <w:noWrap/>
                            <w:hideMark/>
                            <w:tcPrChange w:id="2355" w:author="Proofed" w:date="2021-03-10T13:21:00Z">
                              <w:tcPr>
                                <w:tcW w:w="699" w:type="dxa"/>
                                <w:tcBorders>
                                  <w:top w:val="nil"/>
                                  <w:left w:val="nil"/>
                                  <w:bottom w:val="nil"/>
                                  <w:right w:val="nil"/>
                                </w:tcBorders>
                                <w:shd w:val="clear" w:color="auto" w:fill="auto"/>
                                <w:noWrap/>
                                <w:hideMark/>
                              </w:tcPr>
                            </w:tcPrChange>
                          </w:tcPr>
                          <w:p w14:paraId="2B80DD9E" w14:textId="77777777" w:rsidR="009F7BBB" w:rsidRPr="003418C1" w:rsidRDefault="009F7BBB" w:rsidP="00142BDD">
                            <w:pPr>
                              <w:rPr>
                                <w:rFonts w:asciiTheme="minorHAnsi" w:hAnsiTheme="minorHAnsi" w:cstheme="minorHAnsi"/>
                                <w:b/>
                                <w:sz w:val="16"/>
                              </w:rPr>
                            </w:pPr>
                            <w:r>
                              <w:rPr>
                                <w:rFonts w:asciiTheme="minorHAnsi" w:hAnsiTheme="minorHAnsi" w:cstheme="minorHAnsi"/>
                                <w:b/>
                                <w:sz w:val="16"/>
                              </w:rPr>
                              <w:t>17.</w:t>
                            </w:r>
                            <w:r w:rsidRPr="003418C1">
                              <w:rPr>
                                <w:rFonts w:asciiTheme="minorHAnsi" w:hAnsiTheme="minorHAnsi" w:cstheme="minorHAnsi"/>
                                <w:b/>
                                <w:sz w:val="16"/>
                              </w:rPr>
                              <w:t>0</w:t>
                            </w:r>
                          </w:p>
                        </w:tc>
                        <w:tc>
                          <w:tcPr>
                            <w:tcW w:w="699" w:type="dxa"/>
                            <w:tcBorders>
                              <w:top w:val="nil"/>
                              <w:left w:val="nil"/>
                              <w:bottom w:val="nil"/>
                              <w:right w:val="nil"/>
                            </w:tcBorders>
                            <w:tcPrChange w:id="2356" w:author="Proofed" w:date="2021-03-10T13:21:00Z">
                              <w:tcPr>
                                <w:tcW w:w="699" w:type="dxa"/>
                                <w:tcBorders>
                                  <w:top w:val="nil"/>
                                  <w:left w:val="nil"/>
                                  <w:bottom w:val="nil"/>
                                  <w:right w:val="nil"/>
                                </w:tcBorders>
                              </w:tcPr>
                            </w:tcPrChange>
                          </w:tcPr>
                          <w:p w14:paraId="09C2BE42" w14:textId="77777777" w:rsidR="009F7BBB" w:rsidRPr="003418C1" w:rsidRDefault="009F7BBB" w:rsidP="00142BDD">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15</w:t>
                            </w:r>
                          </w:p>
                        </w:tc>
                        <w:tc>
                          <w:tcPr>
                            <w:tcW w:w="699" w:type="dxa"/>
                            <w:tcBorders>
                              <w:top w:val="nil"/>
                              <w:left w:val="nil"/>
                              <w:bottom w:val="nil"/>
                              <w:right w:val="nil"/>
                            </w:tcBorders>
                            <w:tcPrChange w:id="2357" w:author="Proofed" w:date="2021-03-10T13:21:00Z">
                              <w:tcPr>
                                <w:tcW w:w="699" w:type="dxa"/>
                                <w:tcBorders>
                                  <w:top w:val="nil"/>
                                  <w:left w:val="nil"/>
                                  <w:bottom w:val="nil"/>
                                  <w:right w:val="nil"/>
                                </w:tcBorders>
                              </w:tcPr>
                            </w:tcPrChange>
                          </w:tcPr>
                          <w:p w14:paraId="0F09A4E0" w14:textId="77777777" w:rsidR="009F7BBB" w:rsidRPr="003418C1" w:rsidRDefault="009F7BBB" w:rsidP="00142BDD">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09</w:t>
                            </w:r>
                          </w:p>
                        </w:tc>
                        <w:tc>
                          <w:tcPr>
                            <w:tcW w:w="699" w:type="dxa"/>
                            <w:tcBorders>
                              <w:top w:val="nil"/>
                              <w:left w:val="nil"/>
                              <w:bottom w:val="nil"/>
                              <w:right w:val="nil"/>
                            </w:tcBorders>
                            <w:tcPrChange w:id="2358" w:author="Proofed" w:date="2021-03-10T13:21:00Z">
                              <w:tcPr>
                                <w:tcW w:w="699" w:type="dxa"/>
                                <w:tcBorders>
                                  <w:top w:val="nil"/>
                                  <w:left w:val="nil"/>
                                  <w:bottom w:val="nil"/>
                                  <w:right w:val="nil"/>
                                </w:tcBorders>
                              </w:tcPr>
                            </w:tcPrChange>
                          </w:tcPr>
                          <w:p w14:paraId="0006D003" w14:textId="77777777" w:rsidR="009F7BBB" w:rsidRPr="003418C1" w:rsidRDefault="009F7BBB" w:rsidP="00142BDD">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21</w:t>
                            </w:r>
                          </w:p>
                        </w:tc>
                        <w:tc>
                          <w:tcPr>
                            <w:tcW w:w="699" w:type="dxa"/>
                            <w:tcBorders>
                              <w:top w:val="nil"/>
                              <w:left w:val="nil"/>
                              <w:bottom w:val="nil"/>
                              <w:right w:val="nil"/>
                            </w:tcBorders>
                            <w:tcPrChange w:id="2359" w:author="Proofed" w:date="2021-03-10T13:21:00Z">
                              <w:tcPr>
                                <w:tcW w:w="699" w:type="dxa"/>
                                <w:tcBorders>
                                  <w:top w:val="nil"/>
                                  <w:left w:val="nil"/>
                                  <w:bottom w:val="nil"/>
                                  <w:right w:val="nil"/>
                                </w:tcBorders>
                              </w:tcPr>
                            </w:tcPrChange>
                          </w:tcPr>
                          <w:p w14:paraId="2066C421" w14:textId="77777777" w:rsidR="009F7BBB" w:rsidRPr="003418C1" w:rsidRDefault="009F7BBB" w:rsidP="00142BDD">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13</w:t>
                            </w:r>
                          </w:p>
                        </w:tc>
                      </w:tr>
                      <w:tr w:rsidR="009F7BBB" w:rsidRPr="00D46F17" w14:paraId="40FCBA5B" w14:textId="77777777" w:rsidTr="00EB19E0">
                        <w:trPr>
                          <w:trHeight w:val="259"/>
                          <w:trPrChange w:id="2360" w:author="Proofed" w:date="2021-03-10T13:21:00Z">
                            <w:trPr>
                              <w:trHeight w:val="259"/>
                              <w:jc w:val="center"/>
                            </w:trPr>
                          </w:trPrChange>
                        </w:trPr>
                        <w:tc>
                          <w:tcPr>
                            <w:tcW w:w="699" w:type="dxa"/>
                            <w:tcBorders>
                              <w:top w:val="nil"/>
                              <w:left w:val="nil"/>
                              <w:right w:val="nil"/>
                            </w:tcBorders>
                            <w:shd w:val="clear" w:color="auto" w:fill="auto"/>
                            <w:noWrap/>
                            <w:hideMark/>
                            <w:tcPrChange w:id="2361" w:author="Proofed" w:date="2021-03-10T13:21:00Z">
                              <w:tcPr>
                                <w:tcW w:w="699" w:type="dxa"/>
                                <w:tcBorders>
                                  <w:top w:val="nil"/>
                                  <w:left w:val="nil"/>
                                  <w:right w:val="nil"/>
                                </w:tcBorders>
                                <w:shd w:val="clear" w:color="auto" w:fill="auto"/>
                                <w:noWrap/>
                                <w:hideMark/>
                              </w:tcPr>
                            </w:tcPrChange>
                          </w:tcPr>
                          <w:p w14:paraId="1E3ADD92" w14:textId="77777777" w:rsidR="009F7BBB" w:rsidRPr="003418C1" w:rsidRDefault="009F7BBB" w:rsidP="00142BDD">
                            <w:pPr>
                              <w:rPr>
                                <w:rFonts w:asciiTheme="minorHAnsi" w:hAnsiTheme="minorHAnsi" w:cstheme="minorHAnsi"/>
                                <w:b/>
                                <w:sz w:val="16"/>
                              </w:rPr>
                            </w:pPr>
                            <w:r>
                              <w:rPr>
                                <w:rFonts w:asciiTheme="minorHAnsi" w:hAnsiTheme="minorHAnsi" w:cstheme="minorHAnsi"/>
                                <w:b/>
                                <w:sz w:val="16"/>
                              </w:rPr>
                              <w:t>18.</w:t>
                            </w:r>
                            <w:r w:rsidRPr="003418C1">
                              <w:rPr>
                                <w:rFonts w:asciiTheme="minorHAnsi" w:hAnsiTheme="minorHAnsi" w:cstheme="minorHAnsi"/>
                                <w:b/>
                                <w:sz w:val="16"/>
                              </w:rPr>
                              <w:t>4</w:t>
                            </w:r>
                          </w:p>
                        </w:tc>
                        <w:tc>
                          <w:tcPr>
                            <w:tcW w:w="699" w:type="dxa"/>
                            <w:tcBorders>
                              <w:top w:val="nil"/>
                              <w:left w:val="nil"/>
                              <w:right w:val="nil"/>
                            </w:tcBorders>
                            <w:tcPrChange w:id="2362" w:author="Proofed" w:date="2021-03-10T13:21:00Z">
                              <w:tcPr>
                                <w:tcW w:w="699" w:type="dxa"/>
                                <w:tcBorders>
                                  <w:top w:val="nil"/>
                                  <w:left w:val="nil"/>
                                  <w:right w:val="nil"/>
                                </w:tcBorders>
                              </w:tcPr>
                            </w:tcPrChange>
                          </w:tcPr>
                          <w:p w14:paraId="5352F198" w14:textId="77777777" w:rsidR="009F7BBB" w:rsidRPr="003418C1" w:rsidRDefault="009F7BBB" w:rsidP="00142BDD">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11</w:t>
                            </w:r>
                          </w:p>
                        </w:tc>
                        <w:tc>
                          <w:tcPr>
                            <w:tcW w:w="699" w:type="dxa"/>
                            <w:tcBorders>
                              <w:top w:val="nil"/>
                              <w:left w:val="nil"/>
                              <w:right w:val="nil"/>
                            </w:tcBorders>
                            <w:tcPrChange w:id="2363" w:author="Proofed" w:date="2021-03-10T13:21:00Z">
                              <w:tcPr>
                                <w:tcW w:w="699" w:type="dxa"/>
                                <w:tcBorders>
                                  <w:top w:val="nil"/>
                                  <w:left w:val="nil"/>
                                  <w:right w:val="nil"/>
                                </w:tcBorders>
                              </w:tcPr>
                            </w:tcPrChange>
                          </w:tcPr>
                          <w:p w14:paraId="300B3FF8" w14:textId="77777777" w:rsidR="009F7BBB" w:rsidRPr="003418C1" w:rsidRDefault="009F7BBB" w:rsidP="00142BDD">
                            <w:pPr>
                              <w:rPr>
                                <w:rFonts w:asciiTheme="minorHAnsi" w:hAnsiTheme="minorHAnsi" w:cstheme="minorHAnsi"/>
                                <w:sz w:val="16"/>
                              </w:rPr>
                            </w:pPr>
                            <w:r>
                              <w:rPr>
                                <w:rFonts w:asciiTheme="minorHAnsi" w:hAnsiTheme="minorHAnsi" w:cstheme="minorHAnsi"/>
                                <w:sz w:val="16"/>
                              </w:rPr>
                              <w:t>1.</w:t>
                            </w:r>
                            <w:r w:rsidRPr="003418C1">
                              <w:rPr>
                                <w:rFonts w:asciiTheme="minorHAnsi" w:hAnsiTheme="minorHAnsi" w:cstheme="minorHAnsi"/>
                                <w:sz w:val="16"/>
                              </w:rPr>
                              <w:t>05</w:t>
                            </w:r>
                          </w:p>
                        </w:tc>
                        <w:tc>
                          <w:tcPr>
                            <w:tcW w:w="699" w:type="dxa"/>
                            <w:tcBorders>
                              <w:top w:val="nil"/>
                              <w:left w:val="nil"/>
                              <w:right w:val="nil"/>
                            </w:tcBorders>
                            <w:tcPrChange w:id="2364" w:author="Proofed" w:date="2021-03-10T13:21:00Z">
                              <w:tcPr>
                                <w:tcW w:w="699" w:type="dxa"/>
                                <w:tcBorders>
                                  <w:top w:val="nil"/>
                                  <w:left w:val="nil"/>
                                  <w:right w:val="nil"/>
                                </w:tcBorders>
                              </w:tcPr>
                            </w:tcPrChange>
                          </w:tcPr>
                          <w:p w14:paraId="3AA1C836" w14:textId="77777777" w:rsidR="009F7BBB" w:rsidRPr="003418C1" w:rsidRDefault="009F7BBB" w:rsidP="00142BDD">
                            <w:pPr>
                              <w:rPr>
                                <w:rFonts w:asciiTheme="minorHAnsi" w:hAnsiTheme="minorHAnsi" w:cstheme="minorHAnsi"/>
                                <w:sz w:val="16"/>
                              </w:rPr>
                            </w:pPr>
                            <w:r>
                              <w:rPr>
                                <w:rFonts w:asciiTheme="minorHAnsi" w:hAnsiTheme="minorHAnsi" w:cstheme="minorHAnsi"/>
                                <w:sz w:val="16"/>
                              </w:rPr>
                              <w:t>0.</w:t>
                            </w:r>
                            <w:r w:rsidRPr="003418C1">
                              <w:rPr>
                                <w:rFonts w:asciiTheme="minorHAnsi" w:hAnsiTheme="minorHAnsi" w:cstheme="minorHAnsi"/>
                                <w:sz w:val="16"/>
                              </w:rPr>
                              <w:t>59</w:t>
                            </w:r>
                          </w:p>
                        </w:tc>
                        <w:tc>
                          <w:tcPr>
                            <w:tcW w:w="699" w:type="dxa"/>
                            <w:tcBorders>
                              <w:top w:val="nil"/>
                              <w:left w:val="nil"/>
                              <w:right w:val="nil"/>
                            </w:tcBorders>
                            <w:tcPrChange w:id="2365" w:author="Proofed" w:date="2021-03-10T13:21:00Z">
                              <w:tcPr>
                                <w:tcW w:w="699" w:type="dxa"/>
                                <w:tcBorders>
                                  <w:top w:val="nil"/>
                                  <w:left w:val="nil"/>
                                  <w:right w:val="nil"/>
                                </w:tcBorders>
                              </w:tcPr>
                            </w:tcPrChange>
                          </w:tcPr>
                          <w:p w14:paraId="6B8AA584" w14:textId="77777777" w:rsidR="009F7BBB" w:rsidRPr="003418C1" w:rsidRDefault="009F7BBB" w:rsidP="00142BDD">
                            <w:pPr>
                              <w:rPr>
                                <w:rFonts w:asciiTheme="minorHAnsi" w:hAnsiTheme="minorHAnsi" w:cstheme="minorHAnsi"/>
                                <w:sz w:val="16"/>
                              </w:rPr>
                            </w:pPr>
                            <w:r>
                              <w:rPr>
                                <w:rFonts w:asciiTheme="minorHAnsi" w:hAnsiTheme="minorHAnsi" w:cstheme="minorHAnsi"/>
                                <w:sz w:val="16"/>
                              </w:rPr>
                              <w:t>0.</w:t>
                            </w:r>
                            <w:r w:rsidRPr="003418C1">
                              <w:rPr>
                                <w:rFonts w:asciiTheme="minorHAnsi" w:hAnsiTheme="minorHAnsi" w:cstheme="minorHAnsi"/>
                                <w:sz w:val="16"/>
                              </w:rPr>
                              <w:t>56</w:t>
                            </w:r>
                          </w:p>
                        </w:tc>
                      </w:tr>
                    </w:tbl>
                    <w:p w14:paraId="3A860336" w14:textId="77777777" w:rsidR="009F7BBB" w:rsidRPr="007860F4" w:rsidRDefault="009F7BBB" w:rsidP="003418C1">
                      <w:pPr>
                        <w:pStyle w:val="Didascalia1"/>
                        <w:rPr>
                          <w:rFonts w:asciiTheme="minorHAnsi" w:hAnsiTheme="minorHAnsi" w:cstheme="minorHAnsi"/>
                          <w:i w:val="0"/>
                          <w:sz w:val="16"/>
                          <w:szCs w:val="16"/>
                          <w:lang w:val="en-US"/>
                        </w:rPr>
                      </w:pPr>
                    </w:p>
                  </w:txbxContent>
                </v:textbox>
                <w10:anchorlock/>
              </v:shape>
            </w:pict>
          </mc:Fallback>
        </mc:AlternateContent>
      </w:r>
    </w:p>
    <w:p w14:paraId="287E331E" w14:textId="77777777" w:rsidR="003418C1" w:rsidRPr="002F60C0" w:rsidRDefault="003418C1" w:rsidP="003418C1">
      <w:pPr>
        <w:pStyle w:val="Didascalia1"/>
        <w:ind w:left="-284" w:right="282" w:firstLine="284"/>
        <w:rPr>
          <w:rFonts w:ascii="Calibri" w:hAnsi="Calibri" w:cs="Calibri"/>
          <w:i w:val="0"/>
          <w:sz w:val="16"/>
          <w:lang w:val="en-GB"/>
        </w:rPr>
      </w:pPr>
      <w:r w:rsidRPr="002F60C0">
        <w:rPr>
          <w:noProof/>
          <w:lang w:val="en-GB" w:eastAsia="it-IT" w:bidi="ar-SA"/>
        </w:rPr>
        <w:drawing>
          <wp:inline distT="0" distB="0" distL="0" distR="0" wp14:anchorId="088A2C15" wp14:editId="37C9E358">
            <wp:extent cx="3149600" cy="2216505"/>
            <wp:effectExtent l="0" t="0" r="12700" b="12700"/>
            <wp:docPr id="43" name="Grafico 43">
              <a:extLst xmlns:a="http://schemas.openxmlformats.org/drawingml/2006/main">
                <a:ext uri="{FF2B5EF4-FFF2-40B4-BE49-F238E27FC236}">
                  <a16:creationId xmlns:a16="http://schemas.microsoft.com/office/drawing/2014/main" id="{5395CA58-917B-40EE-BE85-D6241975D5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C7BBEC6" w14:textId="7B8D5ADF" w:rsidR="003418C1" w:rsidRPr="002F60C0" w:rsidRDefault="003418C1" w:rsidP="003418C1">
      <w:pPr>
        <w:pStyle w:val="Didascalia1"/>
        <w:ind w:right="282"/>
        <w:rPr>
          <w:rFonts w:ascii="Calibri" w:hAnsi="Calibri" w:cs="Calibri"/>
          <w:i w:val="0"/>
          <w:sz w:val="16"/>
          <w:szCs w:val="16"/>
          <w:lang w:val="en-GB"/>
        </w:rPr>
      </w:pPr>
      <w:r w:rsidRPr="002F60C0">
        <w:rPr>
          <w:rFonts w:ascii="Calibri" w:hAnsi="Calibri" w:cs="Calibri"/>
          <w:i w:val="0"/>
          <w:sz w:val="16"/>
          <w:szCs w:val="16"/>
          <w:lang w:val="en-GB"/>
        </w:rPr>
        <w:t>Fig</w:t>
      </w:r>
      <w:ins w:id="2366" w:author="Proofed" w:date="2021-03-10T13:20:00Z">
        <w:r w:rsidR="00EB19E0">
          <w:rPr>
            <w:rFonts w:ascii="Calibri" w:hAnsi="Calibri" w:cs="Calibri"/>
            <w:i w:val="0"/>
            <w:sz w:val="16"/>
            <w:szCs w:val="16"/>
            <w:lang w:val="en-GB"/>
          </w:rPr>
          <w:t>ure</w:t>
        </w:r>
      </w:ins>
      <w:del w:id="2367" w:author="Proofed" w:date="2021-03-10T13:21:00Z">
        <w:r w:rsidRPr="002F60C0" w:rsidDel="00EB19E0">
          <w:rPr>
            <w:rFonts w:ascii="Calibri" w:hAnsi="Calibri" w:cs="Calibri"/>
            <w:i w:val="0"/>
            <w:sz w:val="16"/>
            <w:szCs w:val="16"/>
            <w:lang w:val="en-GB"/>
          </w:rPr>
          <w:delText>.</w:delText>
        </w:r>
      </w:del>
      <w:r w:rsidRPr="002F60C0">
        <w:rPr>
          <w:rFonts w:ascii="Calibri" w:hAnsi="Calibri" w:cs="Calibri"/>
          <w:i w:val="0"/>
          <w:sz w:val="16"/>
          <w:szCs w:val="16"/>
          <w:lang w:val="en-GB"/>
        </w:rPr>
        <w:t xml:space="preserve"> 18. Irregular </w:t>
      </w:r>
      <w:del w:id="2368" w:author="Proofed" w:date="2021-03-10T18:26:00Z">
        <w:r w:rsidRPr="002F60C0" w:rsidDel="006660E7">
          <w:rPr>
            <w:rFonts w:ascii="Calibri" w:hAnsi="Calibri" w:cs="Calibri"/>
            <w:i w:val="0"/>
            <w:sz w:val="16"/>
            <w:szCs w:val="16"/>
            <w:lang w:val="en-GB"/>
          </w:rPr>
          <w:delText>P</w:delText>
        </w:r>
      </w:del>
      <w:ins w:id="2369" w:author="Proofed" w:date="2021-03-10T18:26:00Z">
        <w:r w:rsidR="006660E7">
          <w:rPr>
            <w:rFonts w:ascii="Calibri" w:hAnsi="Calibri" w:cs="Calibri"/>
            <w:i w:val="0"/>
            <w:sz w:val="16"/>
            <w:szCs w:val="16"/>
            <w:lang w:val="en-GB"/>
          </w:rPr>
          <w:t>p</w:t>
        </w:r>
      </w:ins>
      <w:r w:rsidRPr="002F60C0">
        <w:rPr>
          <w:rFonts w:ascii="Calibri" w:hAnsi="Calibri" w:cs="Calibri"/>
          <w:i w:val="0"/>
          <w:sz w:val="16"/>
          <w:szCs w:val="16"/>
          <w:lang w:val="en-GB"/>
        </w:rPr>
        <w:t>lan</w:t>
      </w:r>
      <w:del w:id="2370" w:author="Proofed" w:date="2021-03-10T17:11:00Z">
        <w:r w:rsidRPr="002F60C0" w:rsidDel="00893E11">
          <w:rPr>
            <w:rFonts w:ascii="Calibri" w:hAnsi="Calibri" w:cs="Calibri"/>
            <w:i w:val="0"/>
            <w:sz w:val="16"/>
            <w:szCs w:val="16"/>
            <w:lang w:val="en-GB"/>
          </w:rPr>
          <w:delText xml:space="preserve"> -</w:delText>
        </w:r>
      </w:del>
      <w:ins w:id="2371" w:author="Proofed" w:date="2021-03-10T17:11:00Z">
        <w:r w:rsidR="00893E11">
          <w:rPr>
            <w:rFonts w:ascii="Calibri" w:hAnsi="Calibri" w:cs="Calibri"/>
            <w:i w:val="0"/>
            <w:sz w:val="16"/>
            <w:szCs w:val="16"/>
            <w:lang w:val="en-GB"/>
          </w:rPr>
          <w:t xml:space="preserve"> –</w:t>
        </w:r>
      </w:ins>
      <w:r w:rsidRPr="002F60C0">
        <w:rPr>
          <w:rFonts w:ascii="Calibri" w:hAnsi="Calibri" w:cs="Calibri"/>
          <w:i w:val="0"/>
          <w:sz w:val="16"/>
          <w:szCs w:val="16"/>
          <w:lang w:val="en-GB"/>
        </w:rPr>
        <w:t xml:space="preserve"> </w:t>
      </w:r>
      <w:ins w:id="2372" w:author="Proofed" w:date="2021-03-10T17:11:00Z">
        <w:r w:rsidR="00893E11">
          <w:rPr>
            <w:rFonts w:ascii="Calibri" w:hAnsi="Calibri" w:cs="Calibri"/>
            <w:i w:val="0"/>
            <w:sz w:val="16"/>
            <w:szCs w:val="16"/>
            <w:lang w:val="en-GB"/>
          </w:rPr>
          <w:t>three</w:t>
        </w:r>
      </w:ins>
      <w:del w:id="2373" w:author="Proofed" w:date="2021-03-10T17:11:00Z">
        <w:r w:rsidRPr="002F60C0" w:rsidDel="00893E11">
          <w:rPr>
            <w:rFonts w:ascii="Calibri" w:hAnsi="Calibri" w:cs="Calibri"/>
            <w:i w:val="0"/>
            <w:sz w:val="16"/>
            <w:szCs w:val="16"/>
            <w:lang w:val="en-GB"/>
          </w:rPr>
          <w:delText>3</w:delText>
        </w:r>
      </w:del>
      <w:r w:rsidR="009642D1" w:rsidRPr="002F60C0">
        <w:rPr>
          <w:rFonts w:ascii="Calibri" w:hAnsi="Calibri" w:cs="Calibri"/>
          <w:i w:val="0"/>
          <w:sz w:val="16"/>
          <w:szCs w:val="16"/>
          <w:lang w:val="en-GB"/>
        </w:rPr>
        <w:t>-</w:t>
      </w:r>
      <w:del w:id="2374" w:author="Proofed" w:date="2021-03-10T17:11:00Z">
        <w:r w:rsidR="009642D1" w:rsidRPr="002F60C0" w:rsidDel="00893E11">
          <w:rPr>
            <w:rFonts w:ascii="Calibri" w:hAnsi="Calibri" w:cs="Calibri"/>
            <w:i w:val="0"/>
            <w:sz w:val="16"/>
            <w:szCs w:val="16"/>
            <w:lang w:val="en-GB"/>
          </w:rPr>
          <w:delText>S</w:delText>
        </w:r>
      </w:del>
      <w:ins w:id="2375" w:author="Proofed" w:date="2021-03-10T17:11:00Z">
        <w:r w:rsidR="00893E11">
          <w:rPr>
            <w:rFonts w:ascii="Calibri" w:hAnsi="Calibri" w:cs="Calibri"/>
            <w:i w:val="0"/>
            <w:sz w:val="16"/>
            <w:szCs w:val="16"/>
            <w:lang w:val="en-GB"/>
          </w:rPr>
          <w:t>s</w:t>
        </w:r>
      </w:ins>
      <w:r w:rsidR="009642D1" w:rsidRPr="002F60C0">
        <w:rPr>
          <w:rFonts w:ascii="Calibri" w:hAnsi="Calibri" w:cs="Calibri"/>
          <w:i w:val="0"/>
          <w:sz w:val="16"/>
          <w:szCs w:val="16"/>
          <w:lang w:val="en-GB"/>
        </w:rPr>
        <w:t>torey</w:t>
      </w:r>
      <w:r w:rsidRPr="002F60C0">
        <w:rPr>
          <w:rFonts w:ascii="Calibri" w:hAnsi="Calibri" w:cs="Calibri"/>
          <w:i w:val="0"/>
          <w:sz w:val="16"/>
          <w:szCs w:val="16"/>
          <w:lang w:val="en-GB"/>
        </w:rPr>
        <w:t>. Graphic</w:t>
      </w:r>
      <w:ins w:id="2376" w:author="Proofed" w:date="2021-03-10T17:11:00Z">
        <w:r w:rsidR="00893E11">
          <w:rPr>
            <w:rFonts w:ascii="Calibri" w:hAnsi="Calibri" w:cs="Calibri"/>
            <w:i w:val="0"/>
            <w:sz w:val="16"/>
            <w:szCs w:val="16"/>
            <w:lang w:val="en-GB"/>
          </w:rPr>
          <w:t>:</w:t>
        </w:r>
      </w:ins>
      <w:r w:rsidRPr="002F60C0">
        <w:rPr>
          <w:rFonts w:ascii="Calibri" w:hAnsi="Calibri" w:cs="Calibri"/>
          <w:i w:val="0"/>
          <w:sz w:val="16"/>
          <w:szCs w:val="16"/>
          <w:lang w:val="en-GB"/>
        </w:rPr>
        <w:t xml:space="preserve"> </w:t>
      </w:r>
      <w:r w:rsidRPr="00893E11">
        <w:rPr>
          <w:rFonts w:ascii="Calibri" w:hAnsi="Calibri" w:cs="Calibri"/>
          <w:iCs w:val="0"/>
          <w:sz w:val="16"/>
          <w:szCs w:val="16"/>
          <w:lang w:val="en-GB"/>
          <w:rPrChange w:id="2377" w:author="Proofed" w:date="2021-03-10T17:11:00Z">
            <w:rPr>
              <w:rFonts w:ascii="Calibri" w:hAnsi="Calibri" w:cs="Calibri"/>
              <w:i w:val="0"/>
              <w:sz w:val="16"/>
              <w:szCs w:val="16"/>
              <w:lang w:val="en-GB"/>
            </w:rPr>
          </w:rPrChange>
        </w:rPr>
        <w:t>Is</w:t>
      </w:r>
      <w:r w:rsidRPr="002F60C0">
        <w:rPr>
          <w:rFonts w:ascii="Calibri" w:hAnsi="Calibri" w:cs="Calibri"/>
          <w:i w:val="0"/>
          <w:sz w:val="16"/>
          <w:szCs w:val="16"/>
          <w:lang w:val="en-GB"/>
        </w:rPr>
        <w:t xml:space="preserve"> </w:t>
      </w:r>
      <w:del w:id="2378" w:author="Proofed" w:date="2021-03-10T17:11:00Z">
        <w:r w:rsidRPr="002F60C0" w:rsidDel="00893E11">
          <w:rPr>
            <w:rFonts w:ascii="Calibri" w:hAnsi="Calibri" w:cs="Calibri"/>
            <w:i w:val="0"/>
            <w:sz w:val="16"/>
            <w:szCs w:val="16"/>
            <w:lang w:val="en-GB"/>
          </w:rPr>
          <w:delText>VS</w:delText>
        </w:r>
      </w:del>
      <w:ins w:id="2379" w:author="Proofed" w:date="2021-03-10T17:11:00Z">
        <w:r w:rsidR="00893E11">
          <w:rPr>
            <w:rFonts w:ascii="Calibri" w:hAnsi="Calibri" w:cs="Calibri"/>
            <w:i w:val="0"/>
            <w:sz w:val="16"/>
            <w:szCs w:val="16"/>
            <w:lang w:val="en-GB"/>
          </w:rPr>
          <w:t>vs.</w:t>
        </w:r>
      </w:ins>
      <w:r w:rsidRPr="002F60C0">
        <w:rPr>
          <w:rFonts w:ascii="Calibri" w:hAnsi="Calibri" w:cs="Calibri"/>
          <w:i w:val="0"/>
          <w:sz w:val="16"/>
          <w:szCs w:val="16"/>
          <w:lang w:val="en-GB"/>
        </w:rPr>
        <w:t xml:space="preserve"> % opening</w:t>
      </w:r>
      <w:r w:rsidR="009642D1" w:rsidRPr="002F60C0">
        <w:rPr>
          <w:rFonts w:ascii="Calibri" w:hAnsi="Calibri" w:cs="Calibri"/>
          <w:i w:val="0"/>
          <w:sz w:val="16"/>
          <w:szCs w:val="16"/>
          <w:lang w:val="en-GB"/>
        </w:rPr>
        <w:t>s</w:t>
      </w:r>
      <w:ins w:id="2380" w:author="Proofed" w:date="2021-03-10T17:11:00Z">
        <w:r w:rsidR="00893E11">
          <w:rPr>
            <w:rFonts w:ascii="Calibri" w:hAnsi="Calibri" w:cs="Calibri"/>
            <w:i w:val="0"/>
            <w:sz w:val="16"/>
            <w:szCs w:val="16"/>
            <w:lang w:val="en-GB"/>
          </w:rPr>
          <w:t>.</w:t>
        </w:r>
      </w:ins>
    </w:p>
    <w:p w14:paraId="0252603D" w14:textId="77777777" w:rsidR="00A95C88" w:rsidRPr="002F60C0" w:rsidRDefault="00A95C88" w:rsidP="00A95C88">
      <w:pPr>
        <w:pStyle w:val="Level2Title"/>
      </w:pPr>
      <w:r w:rsidRPr="002F60C0">
        <w:t>Physical part</w:t>
      </w:r>
    </w:p>
    <w:p w14:paraId="2D42C161" w14:textId="6B3230A6" w:rsidR="00F10A01" w:rsidRPr="002F60C0" w:rsidRDefault="00A95C88" w:rsidP="00A95C88">
      <w:r w:rsidRPr="002F60C0">
        <w:t xml:space="preserve">A possible solution to the SHM physical part </w:t>
      </w:r>
      <w:r w:rsidR="002032B9" w:rsidRPr="002F60C0">
        <w:fldChar w:fldCharType="begin"/>
      </w:r>
      <w:r w:rsidR="002032B9" w:rsidRPr="002F60C0">
        <w:instrText xml:space="preserve"> REF _Ref43119402 \r \h </w:instrText>
      </w:r>
      <w:r w:rsidR="00AD4B7B" w:rsidRPr="002F60C0">
        <w:instrText xml:space="preserve"> \* MERGEFORMAT </w:instrText>
      </w:r>
      <w:r w:rsidR="002032B9" w:rsidRPr="002F60C0">
        <w:fldChar w:fldCharType="separate"/>
      </w:r>
      <w:r w:rsidR="00623FBC" w:rsidRPr="002F60C0">
        <w:t>[67]</w:t>
      </w:r>
      <w:r w:rsidR="002032B9" w:rsidRPr="002F60C0">
        <w:fldChar w:fldCharType="end"/>
      </w:r>
      <w:r w:rsidR="002032B9" w:rsidRPr="002F60C0">
        <w:t xml:space="preserve"> </w:t>
      </w:r>
      <w:del w:id="2381" w:author="Proofed" w:date="2021-03-10T17:15:00Z">
        <w:r w:rsidRPr="002F60C0" w:rsidDel="00893E11">
          <w:delText xml:space="preserve">will </w:delText>
        </w:r>
      </w:del>
      <w:ins w:id="2382" w:author="Proofed" w:date="2021-03-10T17:13:00Z">
        <w:r w:rsidR="00893E11">
          <w:t>involve</w:t>
        </w:r>
      </w:ins>
      <w:ins w:id="2383" w:author="Proofed" w:date="2021-03-10T17:15:00Z">
        <w:r w:rsidR="00893E11">
          <w:t>s</w:t>
        </w:r>
      </w:ins>
      <w:ins w:id="2384" w:author="Proofed" w:date="2021-03-10T17:13:00Z">
        <w:r w:rsidR="00893E11">
          <w:t xml:space="preserve"> </w:t>
        </w:r>
      </w:ins>
      <w:del w:id="2385" w:author="Proofed" w:date="2021-03-10T17:13:00Z">
        <w:r w:rsidRPr="002F60C0" w:rsidDel="00893E11">
          <w:delText>be made up of a</w:delText>
        </w:r>
      </w:del>
      <w:ins w:id="2386" w:author="Proofed" w:date="2021-03-10T17:13:00Z">
        <w:r w:rsidR="00893E11">
          <w:t>a</w:t>
        </w:r>
      </w:ins>
      <w:r w:rsidRPr="002F60C0">
        <w:t xml:space="preserve"> wired </w:t>
      </w:r>
      <w:del w:id="2387" w:author="Proofed" w:date="2021-03-10T17:13:00Z">
        <w:r w:rsidRPr="002F60C0" w:rsidDel="00893E11">
          <w:delText>S</w:delText>
        </w:r>
      </w:del>
      <w:ins w:id="2388" w:author="Proofed" w:date="2021-03-10T17:13:00Z">
        <w:r w:rsidR="00893E11">
          <w:t>s</w:t>
        </w:r>
      </w:ins>
      <w:r w:rsidRPr="002F60C0">
        <w:t>ensor network characteri</w:t>
      </w:r>
      <w:del w:id="2389" w:author="Proofed" w:date="2021-03-10T17:13:00Z">
        <w:r w:rsidRPr="002F60C0" w:rsidDel="00893E11">
          <w:delText>z</w:delText>
        </w:r>
      </w:del>
      <w:ins w:id="2390" w:author="Proofed" w:date="2021-03-10T17:13:00Z">
        <w:r w:rsidR="00893E11">
          <w:t>s</w:t>
        </w:r>
      </w:ins>
      <w:r w:rsidRPr="002F60C0">
        <w:t>ed by two types of piezoelectric accelerometer sensor</w:t>
      </w:r>
      <w:del w:id="2391" w:author="Proofed" w:date="2021-03-10T17:13:00Z">
        <w:r w:rsidRPr="002F60C0" w:rsidDel="00893E11">
          <w:delText>s</w:delText>
        </w:r>
      </w:del>
      <w:r w:rsidRPr="002F60C0">
        <w:t xml:space="preserve"> (Integrated Electronic Piezoelectric—IEPE): </w:t>
      </w:r>
      <w:ins w:id="2392" w:author="Proofed" w:date="2021-03-10T17:14:00Z">
        <w:r w:rsidR="00893E11">
          <w:t xml:space="preserve">a </w:t>
        </w:r>
      </w:ins>
      <w:r w:rsidRPr="002F60C0">
        <w:t xml:space="preserve">KS48C-MMF with </w:t>
      </w:r>
      <w:ins w:id="2393" w:author="Proofed" w:date="2021-03-10T17:14:00Z">
        <w:r w:rsidR="00893E11">
          <w:t xml:space="preserve">a </w:t>
        </w:r>
      </w:ins>
      <w:r w:rsidRPr="002F60C0">
        <w:t xml:space="preserve">voltage sensitivity of 1 V/g and </w:t>
      </w:r>
      <w:ins w:id="2394" w:author="Proofed" w:date="2021-03-10T17:14:00Z">
        <w:r w:rsidR="00893E11">
          <w:t xml:space="preserve">a </w:t>
        </w:r>
      </w:ins>
      <w:r w:rsidRPr="002F60C0">
        <w:t>measurement range of ± 6 g</w:t>
      </w:r>
      <w:ins w:id="2395" w:author="Proofed" w:date="2021-03-10T17:14:00Z">
        <w:r w:rsidR="00893E11">
          <w:t xml:space="preserve">, and a </w:t>
        </w:r>
      </w:ins>
      <w:del w:id="2396" w:author="Proofed" w:date="2021-03-10T17:14:00Z">
        <w:r w:rsidRPr="002F60C0" w:rsidDel="00893E11">
          <w:delText xml:space="preserve">; </w:delText>
        </w:r>
      </w:del>
      <w:r w:rsidRPr="002F60C0">
        <w:t xml:space="preserve">KB12VD-MMF with </w:t>
      </w:r>
      <w:ins w:id="2397" w:author="Proofed" w:date="2021-03-10T17:14:00Z">
        <w:r w:rsidR="00893E11">
          <w:t xml:space="preserve">a </w:t>
        </w:r>
      </w:ins>
      <w:r w:rsidRPr="002F60C0">
        <w:t xml:space="preserve">voltage sensitivity </w:t>
      </w:r>
      <w:del w:id="2398" w:author="Proofed" w:date="2021-03-10T17:14:00Z">
        <w:r w:rsidRPr="002F60C0" w:rsidDel="00893E11">
          <w:delText>i</w:delText>
        </w:r>
      </w:del>
      <w:ins w:id="2399" w:author="Proofed" w:date="2021-03-10T17:14:00Z">
        <w:r w:rsidR="00893E11">
          <w:t>o</w:t>
        </w:r>
      </w:ins>
      <w:r w:rsidRPr="002F60C0">
        <w:t xml:space="preserve">f 10 V/g and </w:t>
      </w:r>
      <w:ins w:id="2400" w:author="Proofed" w:date="2021-03-10T17:14:00Z">
        <w:r w:rsidR="00893E11">
          <w:t xml:space="preserve">a </w:t>
        </w:r>
      </w:ins>
      <w:r w:rsidRPr="002F60C0">
        <w:t xml:space="preserve">measurement range of ± 0.6 g. The data recorded with the sensors are acquired </w:t>
      </w:r>
      <w:ins w:id="2401" w:author="Proofed" w:date="2021-03-11T10:20:00Z">
        <w:r w:rsidR="00DE38CF">
          <w:t xml:space="preserve">via </w:t>
        </w:r>
      </w:ins>
      <w:ins w:id="2402" w:author="Proofed" w:date="2021-03-11T10:21:00Z">
        <w:r w:rsidR="00DE38CF">
          <w:t xml:space="preserve">a </w:t>
        </w:r>
      </w:ins>
      <w:del w:id="2403" w:author="Proofed" w:date="2021-03-11T10:20:00Z">
        <w:r w:rsidRPr="002F60C0" w:rsidDel="00DE38CF">
          <w:delText xml:space="preserve">by </w:delText>
        </w:r>
      </w:del>
      <w:r w:rsidRPr="002F60C0">
        <w:t>gateway to be sent to a remote control and service room</w:t>
      </w:r>
      <w:r w:rsidR="009642D1" w:rsidRPr="002F60C0">
        <w:t xml:space="preserve"> </w:t>
      </w:r>
      <w:r w:rsidR="006B3F95" w:rsidRPr="002F60C0">
        <w:fldChar w:fldCharType="begin"/>
      </w:r>
      <w:r w:rsidR="006B3F95" w:rsidRPr="002F60C0">
        <w:instrText xml:space="preserve"> REF _Ref43116171 \r \h </w:instrText>
      </w:r>
      <w:r w:rsidR="00AD4B7B" w:rsidRPr="002F60C0">
        <w:instrText xml:space="preserve"> \* MERGEFORMAT </w:instrText>
      </w:r>
      <w:r w:rsidR="006B3F95" w:rsidRPr="002F60C0">
        <w:fldChar w:fldCharType="separate"/>
      </w:r>
      <w:r w:rsidR="00623FBC" w:rsidRPr="002F60C0">
        <w:t>[68]</w:t>
      </w:r>
      <w:r w:rsidR="006B3F95" w:rsidRPr="002F60C0">
        <w:fldChar w:fldCharType="end"/>
      </w:r>
      <w:r w:rsidR="006B3F95" w:rsidRPr="002F60C0">
        <w:t>,</w:t>
      </w:r>
      <w:ins w:id="2404" w:author="Proofed" w:date="2021-03-11T10:20:00Z">
        <w:r w:rsidR="00DE38CF">
          <w:t xml:space="preserve"> </w:t>
        </w:r>
      </w:ins>
      <w:r w:rsidR="006B3F95" w:rsidRPr="002F60C0">
        <w:fldChar w:fldCharType="begin"/>
      </w:r>
      <w:r w:rsidR="006B3F95" w:rsidRPr="002F60C0">
        <w:instrText xml:space="preserve"> REF _Ref43116176 \r \h </w:instrText>
      </w:r>
      <w:r w:rsidR="00AD4B7B" w:rsidRPr="002F60C0">
        <w:instrText xml:space="preserve"> \* MERGEFORMAT </w:instrText>
      </w:r>
      <w:r w:rsidR="006B3F95" w:rsidRPr="002F60C0">
        <w:fldChar w:fldCharType="separate"/>
      </w:r>
      <w:r w:rsidR="00623FBC" w:rsidRPr="002F60C0">
        <w:t>[69]</w:t>
      </w:r>
      <w:r w:rsidR="006B3F95" w:rsidRPr="002F60C0">
        <w:fldChar w:fldCharType="end"/>
      </w:r>
      <w:r w:rsidRPr="002F60C0">
        <w:t xml:space="preserve">, where they will be </w:t>
      </w:r>
      <w:del w:id="2405" w:author="Proofed" w:date="2021-03-10T17:14:00Z">
        <w:r w:rsidRPr="002F60C0" w:rsidDel="00893E11">
          <w:delText>analyzed</w:delText>
        </w:r>
      </w:del>
      <w:ins w:id="2406" w:author="Proofed" w:date="2021-03-10T17:14:00Z">
        <w:r w:rsidR="00893E11" w:rsidRPr="002F60C0">
          <w:t>analysed</w:t>
        </w:r>
      </w:ins>
      <w:r w:rsidRPr="002F60C0">
        <w:t xml:space="preserve"> and compared to the results obtained </w:t>
      </w:r>
      <w:ins w:id="2407" w:author="Proofed" w:date="2021-03-10T17:36:00Z">
        <w:r w:rsidR="001F0709">
          <w:t xml:space="preserve">via </w:t>
        </w:r>
      </w:ins>
      <w:del w:id="2408" w:author="Proofed" w:date="2021-03-10T17:36:00Z">
        <w:r w:rsidRPr="002F60C0" w:rsidDel="001F0709">
          <w:delText xml:space="preserve">by </w:delText>
        </w:r>
      </w:del>
      <w:r w:rsidRPr="002F60C0">
        <w:t xml:space="preserve">the </w:t>
      </w:r>
      <w:ins w:id="2409" w:author="Proofed" w:date="2021-03-10T17:36:00Z">
        <w:r w:rsidR="001F0709">
          <w:t>finite elements model (</w:t>
        </w:r>
      </w:ins>
      <w:r w:rsidRPr="002F60C0">
        <w:t>FEM</w:t>
      </w:r>
      <w:ins w:id="2410" w:author="Proofed" w:date="2021-03-10T17:36:00Z">
        <w:r w:rsidR="001F0709">
          <w:t>)</w:t>
        </w:r>
      </w:ins>
      <w:r w:rsidRPr="002F60C0">
        <w:t xml:space="preserve"> </w:t>
      </w:r>
      <w:del w:id="2411" w:author="Proofed" w:date="2021-03-10T17:36:00Z">
        <w:r w:rsidRPr="002F60C0" w:rsidDel="001F0709">
          <w:delText xml:space="preserve">model </w:delText>
        </w:r>
      </w:del>
      <w:r w:rsidRPr="002F60C0">
        <w:t xml:space="preserve">in order to obtain the value of the </w:t>
      </w:r>
      <w:ins w:id="2412" w:author="Proofed" w:date="2021-03-10T17:14:00Z">
        <w:r w:rsidR="00893E11" w:rsidRPr="00893E11">
          <w:t xml:space="preserve">control point </w:t>
        </w:r>
      </w:ins>
      <w:r w:rsidRPr="002F60C0">
        <w:t xml:space="preserve">displacement </w:t>
      </w:r>
      <w:del w:id="2413" w:author="Proofed" w:date="2021-03-10T17:15:00Z">
        <w:r w:rsidRPr="002F60C0" w:rsidDel="00893E11">
          <w:delText xml:space="preserve">of </w:delText>
        </w:r>
      </w:del>
      <w:del w:id="2414" w:author="Proofed" w:date="2021-03-10T17:14:00Z">
        <w:r w:rsidRPr="002F60C0" w:rsidDel="00893E11">
          <w:delText xml:space="preserve">control point </w:delText>
        </w:r>
      </w:del>
      <w:r w:rsidRPr="002F60C0">
        <w:t>(</w:t>
      </w:r>
      <w:r w:rsidRPr="002F60C0">
        <w:rPr>
          <w:i/>
        </w:rPr>
        <w:t>u</w:t>
      </w:r>
      <w:r w:rsidRPr="002F60C0">
        <w:rPr>
          <w:i/>
          <w:vertAlign w:val="subscript"/>
        </w:rPr>
        <w:t>max</w:t>
      </w:r>
      <w:r w:rsidRPr="002F60C0">
        <w:t>).</w:t>
      </w:r>
    </w:p>
    <w:p w14:paraId="75016913" w14:textId="77777777" w:rsidR="00A95C88" w:rsidRPr="002F60C0" w:rsidRDefault="00A95C88" w:rsidP="00A95C88">
      <w:pPr>
        <w:pStyle w:val="Level2Title"/>
      </w:pPr>
      <w:r w:rsidRPr="002F60C0">
        <w:t>Cyber part</w:t>
      </w:r>
    </w:p>
    <w:p w14:paraId="5228EFA5" w14:textId="0A020D06" w:rsidR="00A95C88" w:rsidRPr="002F60C0" w:rsidRDefault="00A95C88" w:rsidP="00A95C88">
      <w:r w:rsidRPr="002F60C0">
        <w:t xml:space="preserve">Nowadays, natural </w:t>
      </w:r>
      <w:del w:id="2415" w:author="Proofed" w:date="2021-03-10T17:15:00Z">
        <w:r w:rsidRPr="002F60C0" w:rsidDel="00893E11">
          <w:delText>C</w:delText>
        </w:r>
      </w:del>
      <w:ins w:id="2416" w:author="Proofed" w:date="2021-03-10T17:15:00Z">
        <w:r w:rsidR="00893E11">
          <w:t>c</w:t>
        </w:r>
      </w:ins>
      <w:r w:rsidRPr="002F60C0">
        <w:t xml:space="preserve">omputing is employed to automate the monitoring processes so as to reduce </w:t>
      </w:r>
      <w:ins w:id="2417" w:author="Proofed" w:date="2021-03-10T17:15:00Z">
        <w:r w:rsidR="00893E11">
          <w:t xml:space="preserve">human </w:t>
        </w:r>
      </w:ins>
      <w:r w:rsidRPr="002F60C0">
        <w:t>error</w:t>
      </w:r>
      <w:del w:id="2418" w:author="Proofed" w:date="2021-03-10T17:15:00Z">
        <w:r w:rsidRPr="002F60C0" w:rsidDel="00893E11">
          <w:delText>s owing to human decisions</w:delText>
        </w:r>
      </w:del>
      <w:r w:rsidRPr="002F60C0">
        <w:t xml:space="preserve">. </w:t>
      </w:r>
      <w:ins w:id="2419" w:author="Proofed" w:date="2021-03-10T17:15:00Z">
        <w:r w:rsidR="00893E11">
          <w:t>He</w:t>
        </w:r>
      </w:ins>
      <w:ins w:id="2420" w:author="Proofed" w:date="2021-03-10T17:16:00Z">
        <w:r w:rsidR="00893E11">
          <w:t xml:space="preserve">re, the </w:t>
        </w:r>
      </w:ins>
      <w:del w:id="2421" w:author="Proofed" w:date="2021-03-10T17:16:00Z">
        <w:r w:rsidRPr="002F60C0" w:rsidDel="00893E11">
          <w:delText>P</w:delText>
        </w:r>
      </w:del>
      <w:ins w:id="2422" w:author="Proofed" w:date="2021-03-10T17:16:00Z">
        <w:r w:rsidR="00893E11">
          <w:t>p</w:t>
        </w:r>
      </w:ins>
      <w:r w:rsidRPr="002F60C0">
        <w:t>ossible sources of error</w:t>
      </w:r>
      <w:del w:id="2423" w:author="Proofed" w:date="2021-03-10T17:16:00Z">
        <w:r w:rsidRPr="002F60C0" w:rsidDel="00893E11">
          <w:delText>s</w:delText>
        </w:r>
      </w:del>
      <w:r w:rsidRPr="002F60C0">
        <w:t xml:space="preserve"> are identified </w:t>
      </w:r>
      <w:ins w:id="2424" w:author="Proofed" w:date="2021-03-10T17:16:00Z">
        <w:r w:rsidR="00893E11">
          <w:t xml:space="preserve">via </w:t>
        </w:r>
      </w:ins>
      <w:del w:id="2425" w:author="Proofed" w:date="2021-03-10T17:16:00Z">
        <w:r w:rsidRPr="002F60C0" w:rsidDel="00893E11">
          <w:delText>by means of a</w:delText>
        </w:r>
      </w:del>
      <w:ins w:id="2426" w:author="Proofed" w:date="2021-03-10T17:16:00Z">
        <w:r w:rsidR="00893E11">
          <w:t>a</w:t>
        </w:r>
      </w:ins>
      <w:r w:rsidRPr="002F60C0">
        <w:t xml:space="preserve"> sensitivity analysis of </w:t>
      </w:r>
      <w:r w:rsidRPr="002F60C0">
        <w:lastRenderedPageBreak/>
        <w:t xml:space="preserve">the parameters used in the dynamic models. </w:t>
      </w:r>
      <w:ins w:id="2427" w:author="Proofed" w:date="2021-03-10T17:16:00Z">
        <w:r w:rsidR="00893E11">
          <w:t xml:space="preserve">Meanwhile, </w:t>
        </w:r>
      </w:ins>
      <w:del w:id="2428" w:author="Proofed" w:date="2021-03-10T17:16:00Z">
        <w:r w:rsidRPr="002F60C0" w:rsidDel="00893E11">
          <w:delText>N</w:delText>
        </w:r>
      </w:del>
      <w:ins w:id="2429" w:author="Proofed" w:date="2021-03-10T17:16:00Z">
        <w:r w:rsidR="00893E11">
          <w:t>n</w:t>
        </w:r>
      </w:ins>
      <w:r w:rsidRPr="002F60C0">
        <w:t xml:space="preserve">ature-inspired algorithms are adopted to ensure convergent solutions to the problems in a local context, with specific attention </w:t>
      </w:r>
      <w:ins w:id="2430" w:author="Proofed" w:date="2021-03-10T17:17:00Z">
        <w:r w:rsidR="00893E11">
          <w:t xml:space="preserve">paid </w:t>
        </w:r>
      </w:ins>
      <w:r w:rsidRPr="002F60C0">
        <w:t xml:space="preserve">to the suitability of the solutions </w:t>
      </w:r>
      <w:ins w:id="2431" w:author="Proofed" w:date="2021-03-11T10:22:00Z">
        <w:r w:rsidR="00DE38CF">
          <w:t>to</w:t>
        </w:r>
      </w:ins>
      <w:del w:id="2432" w:author="Proofed" w:date="2021-03-11T10:22:00Z">
        <w:r w:rsidRPr="002F60C0" w:rsidDel="00DE38CF">
          <w:delText>in</w:delText>
        </w:r>
      </w:del>
      <w:r w:rsidRPr="002F60C0">
        <w:t xml:space="preserve"> constraints problems</w:t>
      </w:r>
      <w:ins w:id="2433" w:author="Proofed" w:date="2021-03-10T17:17:00Z">
        <w:r w:rsidR="00893E11">
          <w:t>,</w:t>
        </w:r>
      </w:ins>
      <w:r w:rsidRPr="002F60C0">
        <w:t xml:space="preserve"> such as </w:t>
      </w:r>
      <w:del w:id="2434" w:author="Proofed" w:date="2021-03-10T17:17:00Z">
        <w:r w:rsidRPr="002F60C0" w:rsidDel="00893E11">
          <w:delText xml:space="preserve">the </w:delText>
        </w:r>
      </w:del>
      <w:r w:rsidR="00893E11" w:rsidRPr="002F60C0">
        <w:t xml:space="preserve">optimal sensor placement </w:t>
      </w:r>
      <w:r w:rsidRPr="002F60C0">
        <w:t xml:space="preserve">(OSP) and model-based </w:t>
      </w:r>
      <w:del w:id="2435" w:author="Proofed" w:date="2021-03-10T17:17:00Z">
        <w:r w:rsidRPr="002F60C0" w:rsidDel="00893E11">
          <w:delText>D</w:delText>
        </w:r>
      </w:del>
      <w:ins w:id="2436" w:author="Proofed" w:date="2021-03-10T17:17:00Z">
        <w:r w:rsidR="00893E11">
          <w:t>d</w:t>
        </w:r>
      </w:ins>
      <w:r w:rsidRPr="002F60C0">
        <w:t xml:space="preserve">amage </w:t>
      </w:r>
      <w:del w:id="2437" w:author="Proofed" w:date="2021-03-10T17:17:00Z">
        <w:r w:rsidRPr="002F60C0" w:rsidDel="00893E11">
          <w:delText>I</w:delText>
        </w:r>
      </w:del>
      <w:ins w:id="2438" w:author="Proofed" w:date="2021-03-10T17:17:00Z">
        <w:r w:rsidR="00893E11">
          <w:t>i</w:t>
        </w:r>
      </w:ins>
      <w:r w:rsidRPr="002F60C0">
        <w:t>dentification (DI). Specifically, when the DI</w:t>
      </w:r>
      <w:del w:id="2439" w:author="Proofed" w:date="2021-03-10T17:17:00Z">
        <w:r w:rsidRPr="002F60C0" w:rsidDel="00893E11">
          <w:delText>-</w:delText>
        </w:r>
      </w:del>
      <w:ins w:id="2440" w:author="Proofed" w:date="2021-03-10T17:17:00Z">
        <w:r w:rsidR="00893E11">
          <w:t xml:space="preserve"> </w:t>
        </w:r>
      </w:ins>
      <w:r w:rsidRPr="002F60C0">
        <w:t xml:space="preserve">strategies are used, it is possible to assess </w:t>
      </w:r>
      <w:ins w:id="2441" w:author="Proofed" w:date="2021-03-10T17:18:00Z">
        <w:r w:rsidR="00893E11">
          <w:t xml:space="preserve">specific </w:t>
        </w:r>
      </w:ins>
      <w:r w:rsidRPr="002F60C0">
        <w:t xml:space="preserve">damage parameters from alterations in the elastic-mechanical properties of the structural system by solving the inverse problem of the system </w:t>
      </w:r>
      <w:del w:id="2442" w:author="Proofed" w:date="2021-03-10T13:21:00Z">
        <w:r w:rsidRPr="002F60C0" w:rsidDel="00EB19E0">
          <w:delText>analyzed</w:delText>
        </w:r>
      </w:del>
      <w:ins w:id="2443" w:author="Proofed" w:date="2021-03-10T13:21:00Z">
        <w:r w:rsidR="00EB19E0" w:rsidRPr="002F60C0">
          <w:t>analysed</w:t>
        </w:r>
      </w:ins>
      <w:r w:rsidRPr="002F60C0">
        <w:t xml:space="preserve"> </w:t>
      </w:r>
      <w:r w:rsidR="006B3F95" w:rsidRPr="002F60C0">
        <w:fldChar w:fldCharType="begin"/>
      </w:r>
      <w:r w:rsidR="006B3F95" w:rsidRPr="002F60C0">
        <w:instrText xml:space="preserve"> REF _Ref43116191 \r \h </w:instrText>
      </w:r>
      <w:r w:rsidR="00AD4B7B" w:rsidRPr="002F60C0">
        <w:instrText xml:space="preserve"> \* MERGEFORMAT </w:instrText>
      </w:r>
      <w:r w:rsidR="006B3F95" w:rsidRPr="002F60C0">
        <w:fldChar w:fldCharType="separate"/>
      </w:r>
      <w:r w:rsidR="00623FBC" w:rsidRPr="002F60C0">
        <w:t>[70]</w:t>
      </w:r>
      <w:r w:rsidR="006B3F95" w:rsidRPr="002F60C0">
        <w:fldChar w:fldCharType="end"/>
      </w:r>
      <w:ins w:id="2444" w:author="Proofed" w:date="2021-03-11T10:22:00Z">
        <w:r w:rsidR="00DE38CF">
          <w:t>-</w:t>
        </w:r>
      </w:ins>
      <w:del w:id="2445" w:author="Proofed" w:date="2021-03-10T17:19:00Z">
        <w:r w:rsidR="006B3F95" w:rsidRPr="002F60C0" w:rsidDel="00764AFE">
          <w:delText>-</w:delText>
        </w:r>
      </w:del>
      <w:r w:rsidR="006B3F95" w:rsidRPr="002F60C0">
        <w:fldChar w:fldCharType="begin"/>
      </w:r>
      <w:r w:rsidR="006B3F95" w:rsidRPr="002F60C0">
        <w:instrText xml:space="preserve"> REF _Ref43116197 \r \h </w:instrText>
      </w:r>
      <w:r w:rsidR="00AD4B7B" w:rsidRPr="002F60C0">
        <w:instrText xml:space="preserve"> \* MERGEFORMAT </w:instrText>
      </w:r>
      <w:r w:rsidR="006B3F95" w:rsidRPr="002F60C0">
        <w:fldChar w:fldCharType="separate"/>
      </w:r>
      <w:r w:rsidR="00623FBC" w:rsidRPr="002F60C0">
        <w:t>[73]</w:t>
      </w:r>
      <w:r w:rsidR="006B3F95" w:rsidRPr="002F60C0">
        <w:fldChar w:fldCharType="end"/>
      </w:r>
      <w:r w:rsidRPr="002F60C0">
        <w:t>.</w:t>
      </w:r>
    </w:p>
    <w:p w14:paraId="077E5C98" w14:textId="04A5F85B" w:rsidR="0092109F" w:rsidRPr="002F60C0" w:rsidRDefault="00A95C88" w:rsidP="007E5F63">
      <w:r w:rsidRPr="002F60C0">
        <w:t xml:space="preserve">Vibration-based methods </w:t>
      </w:r>
      <w:ins w:id="2446" w:author="Proofed" w:date="2021-03-10T17:18:00Z">
        <w:r w:rsidR="00893E11">
          <w:t xml:space="preserve">allow for </w:t>
        </w:r>
      </w:ins>
      <w:del w:id="2447" w:author="Proofed" w:date="2021-03-10T17:18:00Z">
        <w:r w:rsidRPr="002F60C0" w:rsidDel="00893E11">
          <w:delText>permit</w:delText>
        </w:r>
      </w:del>
      <w:ins w:id="2448" w:author="Proofed" w:date="2021-03-10T17:18:00Z">
        <w:r w:rsidR="00893E11">
          <w:t>the</w:t>
        </w:r>
      </w:ins>
      <w:r w:rsidRPr="002F60C0">
        <w:t xml:space="preserve"> initial individuation of damage by means of </w:t>
      </w:r>
      <w:del w:id="2449" w:author="Proofed" w:date="2021-03-10T17:18:00Z">
        <w:r w:rsidRPr="002F60C0" w:rsidDel="00893E11">
          <w:delText>measurements of d</w:delText>
        </w:r>
      </w:del>
      <w:ins w:id="2450" w:author="Proofed" w:date="2021-03-10T17:18:00Z">
        <w:r w:rsidR="00893E11">
          <w:t>d</w:t>
        </w:r>
      </w:ins>
      <w:r w:rsidRPr="002F60C0">
        <w:t>ynamic propert</w:t>
      </w:r>
      <w:ins w:id="2451" w:author="Proofed" w:date="2021-03-10T17:18:00Z">
        <w:r w:rsidR="00893E11">
          <w:t>y measurements</w:t>
        </w:r>
      </w:ins>
      <w:del w:id="2452" w:author="Proofed" w:date="2021-03-10T17:18:00Z">
        <w:r w:rsidRPr="002F60C0" w:rsidDel="00893E11">
          <w:delText>ies</w:delText>
        </w:r>
      </w:del>
      <w:r w:rsidRPr="002F60C0">
        <w:t>. The</w:t>
      </w:r>
      <w:ins w:id="2453" w:author="Proofed" w:date="2021-03-10T17:19:00Z">
        <w:r w:rsidR="00764AFE">
          <w:t xml:space="preserve">se methods relate </w:t>
        </w:r>
      </w:ins>
      <w:del w:id="2454" w:author="Proofed" w:date="2021-03-10T17:19:00Z">
        <w:r w:rsidRPr="002F60C0" w:rsidDel="00764AFE">
          <w:delText>y concern</w:delText>
        </w:r>
      </w:del>
      <w:ins w:id="2455" w:author="Proofed" w:date="2021-03-10T17:19:00Z">
        <w:r w:rsidR="00764AFE">
          <w:t>to</w:t>
        </w:r>
      </w:ins>
      <w:r w:rsidRPr="002F60C0">
        <w:t xml:space="preserve"> the changes in </w:t>
      </w:r>
      <w:ins w:id="2456" w:author="Proofed" w:date="2021-03-10T17:19:00Z">
        <w:r w:rsidR="00764AFE">
          <w:t xml:space="preserve">the </w:t>
        </w:r>
      </w:ins>
      <w:r w:rsidRPr="002F60C0">
        <w:t>mass, damping</w:t>
      </w:r>
      <w:ins w:id="2457" w:author="Proofed" w:date="2021-03-10T17:19:00Z">
        <w:r w:rsidR="00764AFE">
          <w:t>,</w:t>
        </w:r>
      </w:ins>
      <w:r w:rsidRPr="002F60C0">
        <w:t xml:space="preserve"> and rigidity of the system, determined through the analysis of natural frequencies </w:t>
      </w:r>
      <w:ins w:id="2458" w:author="Proofed" w:date="2021-03-10T17:19:00Z">
        <w:r w:rsidR="00764AFE">
          <w:t xml:space="preserve">using </w:t>
        </w:r>
      </w:ins>
      <w:del w:id="2459" w:author="Proofed" w:date="2021-03-10T17:19:00Z">
        <w:r w:rsidRPr="002F60C0" w:rsidDel="00764AFE">
          <w:delText xml:space="preserve">by employing </w:delText>
        </w:r>
      </w:del>
      <w:r w:rsidRPr="002F60C0">
        <w:t xml:space="preserve">accelerometers </w:t>
      </w:r>
      <w:r w:rsidR="006B3F95" w:rsidRPr="002F60C0">
        <w:fldChar w:fldCharType="begin"/>
      </w:r>
      <w:r w:rsidR="006B3F95" w:rsidRPr="002F60C0">
        <w:instrText xml:space="preserve"> REF _Ref43116209 \r \h </w:instrText>
      </w:r>
      <w:r w:rsidR="00AD4B7B" w:rsidRPr="002F60C0">
        <w:instrText xml:space="preserve"> \* MERGEFORMAT </w:instrText>
      </w:r>
      <w:r w:rsidR="006B3F95" w:rsidRPr="002F60C0">
        <w:fldChar w:fldCharType="separate"/>
      </w:r>
      <w:r w:rsidR="00623FBC" w:rsidRPr="002F60C0">
        <w:t>[74]</w:t>
      </w:r>
      <w:r w:rsidR="006B3F95" w:rsidRPr="002F60C0">
        <w:fldChar w:fldCharType="end"/>
      </w:r>
      <w:ins w:id="2460" w:author="Proofed" w:date="2021-03-11T10:23:00Z">
        <w:r w:rsidR="00DE38CF">
          <w:t>-</w:t>
        </w:r>
      </w:ins>
      <w:del w:id="2461" w:author="Proofed" w:date="2021-03-10T17:19:00Z">
        <w:r w:rsidR="006B3F95" w:rsidRPr="002F60C0" w:rsidDel="00764AFE">
          <w:delText>-</w:delText>
        </w:r>
      </w:del>
      <w:r w:rsidR="006B3F95" w:rsidRPr="002F60C0">
        <w:fldChar w:fldCharType="begin"/>
      </w:r>
      <w:r w:rsidR="006B3F95" w:rsidRPr="002F60C0">
        <w:instrText xml:space="preserve"> REF _Ref43116214 \r \h </w:instrText>
      </w:r>
      <w:r w:rsidR="00AD4B7B" w:rsidRPr="002F60C0">
        <w:instrText xml:space="preserve"> \* MERGEFORMAT </w:instrText>
      </w:r>
      <w:r w:rsidR="006B3F95" w:rsidRPr="002F60C0">
        <w:fldChar w:fldCharType="separate"/>
      </w:r>
      <w:r w:rsidR="00623FBC" w:rsidRPr="002F60C0">
        <w:t>[75]</w:t>
      </w:r>
      <w:r w:rsidR="006B3F95" w:rsidRPr="002F60C0">
        <w:fldChar w:fldCharType="end"/>
      </w:r>
      <w:r w:rsidRPr="002F60C0">
        <w:t>.</w:t>
      </w:r>
    </w:p>
    <w:p w14:paraId="15B2E9EB" w14:textId="77777777" w:rsidR="007B3243" w:rsidRPr="002F60C0" w:rsidRDefault="007B3243" w:rsidP="007B3243">
      <w:pPr>
        <w:pStyle w:val="Level1Title"/>
      </w:pPr>
      <w:r w:rsidRPr="002F60C0">
        <w:t>Conclusion</w:t>
      </w:r>
      <w:r w:rsidR="007E5F63" w:rsidRPr="002F60C0">
        <w:t>s</w:t>
      </w:r>
    </w:p>
    <w:p w14:paraId="0BC4A6C7" w14:textId="23AED8BE" w:rsidR="007E5F63" w:rsidRPr="002F60C0" w:rsidRDefault="007E5F63" w:rsidP="007E5F63">
      <w:r w:rsidRPr="002F60C0">
        <w:t xml:space="preserve">The pushover analyses </w:t>
      </w:r>
      <w:ins w:id="2462" w:author="Proofed" w:date="2021-03-10T17:20:00Z">
        <w:r w:rsidR="00764AFE">
          <w:t xml:space="preserve">conducted in relation </w:t>
        </w:r>
      </w:ins>
      <w:del w:id="2463" w:author="Proofed" w:date="2021-03-10T17:20:00Z">
        <w:r w:rsidRPr="002F60C0" w:rsidDel="00764AFE">
          <w:delText>effected for</w:delText>
        </w:r>
      </w:del>
      <w:ins w:id="2464" w:author="Proofed" w:date="2021-03-10T17:20:00Z">
        <w:r w:rsidR="00764AFE">
          <w:t xml:space="preserve">to various </w:t>
        </w:r>
      </w:ins>
      <w:del w:id="2465" w:author="Proofed" w:date="2021-03-10T17:20:00Z">
        <w:r w:rsidRPr="002F60C0" w:rsidDel="00764AFE">
          <w:delText xml:space="preserve"> several </w:delText>
        </w:r>
      </w:del>
      <w:r w:rsidRPr="002F60C0">
        <w:t xml:space="preserve">configurations of </w:t>
      </w:r>
      <w:ins w:id="2466" w:author="Proofed" w:date="2021-03-10T17:20:00Z">
        <w:r w:rsidR="00764AFE">
          <w:t>two- and three</w:t>
        </w:r>
      </w:ins>
      <w:del w:id="2467" w:author="Proofed" w:date="2021-03-10T17:20:00Z">
        <w:r w:rsidRPr="002F60C0" w:rsidDel="00764AFE">
          <w:delText>2- to 3</w:delText>
        </w:r>
      </w:del>
      <w:r w:rsidRPr="002F60C0">
        <w:t xml:space="preserve">-storey BTs </w:t>
      </w:r>
      <w:ins w:id="2468" w:author="Proofed" w:date="2021-03-10T17:20:00Z">
        <w:r w:rsidR="00764AFE">
          <w:t xml:space="preserve">returned </w:t>
        </w:r>
      </w:ins>
      <w:del w:id="2469" w:author="Proofed" w:date="2021-03-10T17:20:00Z">
        <w:r w:rsidRPr="002F60C0" w:rsidDel="00764AFE">
          <w:delText>show</w:delText>
        </w:r>
      </w:del>
      <w:del w:id="2470" w:author="Proofed" w:date="2021-03-10T17:21:00Z">
        <w:r w:rsidRPr="002F60C0" w:rsidDel="00764AFE">
          <w:delText xml:space="preserve"> </w:delText>
        </w:r>
      </w:del>
      <w:r w:rsidRPr="002F60C0">
        <w:t xml:space="preserve">some </w:t>
      </w:r>
      <w:r w:rsidR="000260BE" w:rsidRPr="002F60C0">
        <w:t xml:space="preserve">important </w:t>
      </w:r>
      <w:r w:rsidRPr="002F60C0">
        <w:t>results. First</w:t>
      </w:r>
      <w:del w:id="2471" w:author="Proofed" w:date="2021-03-10T17:21:00Z">
        <w:r w:rsidRPr="002F60C0" w:rsidDel="00764AFE">
          <w:delText>ly</w:delText>
        </w:r>
      </w:del>
      <w:r w:rsidRPr="002F60C0">
        <w:t>, the safety index</w:t>
      </w:r>
      <w:del w:id="2472" w:author="Proofed" w:date="2021-03-10T17:22:00Z">
        <w:r w:rsidRPr="002F60C0" w:rsidDel="00764AFE">
          <w:delText xml:space="preserve"> which</w:delText>
        </w:r>
      </w:del>
      <w:r w:rsidRPr="002F60C0">
        <w:t xml:space="preserve"> always </w:t>
      </w:r>
      <w:ins w:id="2473" w:author="Proofed" w:date="2021-03-10T17:22:00Z">
        <w:r w:rsidR="00764AFE">
          <w:t xml:space="preserve">demonstrated </w:t>
        </w:r>
      </w:ins>
      <w:del w:id="2474" w:author="Proofed" w:date="2021-03-10T17:21:00Z">
        <w:r w:rsidRPr="002F60C0" w:rsidDel="00764AFE">
          <w:delText xml:space="preserve">reaches </w:delText>
        </w:r>
      </w:del>
      <w:r w:rsidRPr="002F60C0">
        <w:t xml:space="preserve">values more significant than </w:t>
      </w:r>
      <w:del w:id="2475" w:author="Proofed" w:date="2021-03-10T17:21:00Z">
        <w:r w:rsidRPr="002F60C0" w:rsidDel="00764AFE">
          <w:delText>one</w:delText>
        </w:r>
      </w:del>
      <w:ins w:id="2476" w:author="Proofed" w:date="2021-03-10T17:21:00Z">
        <w:r w:rsidR="00764AFE">
          <w:t>1</w:t>
        </w:r>
      </w:ins>
      <w:r w:rsidRPr="002F60C0">
        <w:t xml:space="preserve"> in the case of </w:t>
      </w:r>
      <w:ins w:id="2477" w:author="Proofed" w:date="2021-03-10T17:21:00Z">
        <w:r w:rsidR="00764AFE">
          <w:t>two</w:t>
        </w:r>
      </w:ins>
      <w:del w:id="2478" w:author="Proofed" w:date="2021-03-10T17:21:00Z">
        <w:r w:rsidRPr="002F60C0" w:rsidDel="00764AFE">
          <w:delText>2</w:delText>
        </w:r>
      </w:del>
      <w:r w:rsidRPr="002F60C0">
        <w:t>-storey buildings, wh</w:t>
      </w:r>
      <w:ins w:id="2479" w:author="Proofed" w:date="2021-03-10T17:22:00Z">
        <w:r w:rsidR="00764AFE">
          <w:t xml:space="preserve">ile </w:t>
        </w:r>
      </w:ins>
      <w:del w:id="2480" w:author="Proofed" w:date="2021-03-10T17:22:00Z">
        <w:r w:rsidRPr="002F60C0" w:rsidDel="00764AFE">
          <w:delText xml:space="preserve">ereas </w:delText>
        </w:r>
      </w:del>
      <w:r w:rsidRPr="002F60C0">
        <w:t xml:space="preserve">the reliability condition </w:t>
      </w:r>
      <w:ins w:id="2481" w:author="Proofed" w:date="2021-03-10T17:22:00Z">
        <w:r w:rsidR="00764AFE">
          <w:t xml:space="preserve">was rarely </w:t>
        </w:r>
      </w:ins>
      <w:del w:id="2482" w:author="Proofed" w:date="2021-03-10T17:22:00Z">
        <w:r w:rsidRPr="002F60C0" w:rsidDel="00764AFE">
          <w:delText xml:space="preserve">is seldom </w:delText>
        </w:r>
      </w:del>
      <w:r w:rsidRPr="002F60C0">
        <w:t xml:space="preserve">not satisfied with the </w:t>
      </w:r>
      <w:ins w:id="2483" w:author="Proofed" w:date="2021-03-10T17:22:00Z">
        <w:r w:rsidR="00764AFE">
          <w:t>three</w:t>
        </w:r>
      </w:ins>
      <w:del w:id="2484" w:author="Proofed" w:date="2021-03-10T17:22:00Z">
        <w:r w:rsidRPr="002F60C0" w:rsidDel="00764AFE">
          <w:delText>3</w:delText>
        </w:r>
      </w:del>
      <w:r w:rsidRPr="002F60C0">
        <w:t xml:space="preserve">-storey buildings. An index reduction </w:t>
      </w:r>
      <w:del w:id="2485" w:author="Proofed" w:date="2021-03-10T17:23:00Z">
        <w:r w:rsidRPr="002F60C0" w:rsidDel="00764AFE">
          <w:delText>i</w:delText>
        </w:r>
      </w:del>
      <w:ins w:id="2486" w:author="Proofed" w:date="2021-03-10T17:23:00Z">
        <w:r w:rsidR="00764AFE">
          <w:t>wa</w:t>
        </w:r>
      </w:ins>
      <w:r w:rsidRPr="002F60C0">
        <w:t xml:space="preserve">s also noted </w:t>
      </w:r>
      <w:ins w:id="2487" w:author="Proofed" w:date="2021-03-10T17:23:00Z">
        <w:r w:rsidR="00764AFE">
          <w:t xml:space="preserve">with </w:t>
        </w:r>
      </w:ins>
      <w:del w:id="2488" w:author="Proofed" w:date="2021-03-10T17:23:00Z">
        <w:r w:rsidRPr="002F60C0" w:rsidDel="00764AFE">
          <w:delText xml:space="preserve">from </w:delText>
        </w:r>
      </w:del>
      <w:ins w:id="2489" w:author="Proofed" w:date="2021-03-10T17:23:00Z">
        <w:r w:rsidR="00764AFE">
          <w:t xml:space="preserve">the </w:t>
        </w:r>
      </w:ins>
      <w:r w:rsidRPr="002F60C0">
        <w:t xml:space="preserve">buildings with a regular plan </w:t>
      </w:r>
      <w:r w:rsidR="000260BE" w:rsidRPr="002F60C0">
        <w:t xml:space="preserve">compared </w:t>
      </w:r>
      <w:r w:rsidRPr="002F60C0">
        <w:t xml:space="preserve">to those with an irregular </w:t>
      </w:r>
      <w:ins w:id="2490" w:author="Proofed" w:date="2021-03-10T17:23:00Z">
        <w:r w:rsidR="00764AFE">
          <w:t>plan</w:t>
        </w:r>
      </w:ins>
      <w:del w:id="2491" w:author="Proofed" w:date="2021-03-10T17:23:00Z">
        <w:r w:rsidRPr="002F60C0" w:rsidDel="00764AFE">
          <w:delText>one</w:delText>
        </w:r>
      </w:del>
      <w:r w:rsidRPr="002F60C0">
        <w:t xml:space="preserve">. </w:t>
      </w:r>
      <w:ins w:id="2492" w:author="Proofed" w:date="2021-03-11T10:24:00Z">
        <w:r w:rsidR="00DE38CF">
          <w:t>A</w:t>
        </w:r>
      </w:ins>
      <w:ins w:id="2493" w:author="Proofed" w:date="2021-03-10T17:24:00Z">
        <w:r w:rsidR="00764AFE">
          <w:t xml:space="preserve">s </w:t>
        </w:r>
      </w:ins>
      <w:ins w:id="2494" w:author="Proofed" w:date="2021-03-11T10:23:00Z">
        <w:r w:rsidR="00DE38CF">
          <w:t>c</w:t>
        </w:r>
      </w:ins>
      <w:ins w:id="2495" w:author="Proofed" w:date="2021-03-11T10:24:00Z">
        <w:r w:rsidR="00DE38CF">
          <w:t xml:space="preserve">ould </w:t>
        </w:r>
      </w:ins>
      <w:ins w:id="2496" w:author="Proofed" w:date="2021-03-11T10:23:00Z">
        <w:r w:rsidR="00DE38CF">
          <w:t xml:space="preserve">be </w:t>
        </w:r>
      </w:ins>
      <w:ins w:id="2497" w:author="Proofed" w:date="2021-03-10T17:24:00Z">
        <w:r w:rsidR="00764AFE">
          <w:t xml:space="preserve">expected, </w:t>
        </w:r>
      </w:ins>
      <w:del w:id="2498" w:author="Proofed" w:date="2021-03-10T17:25:00Z">
        <w:r w:rsidRPr="002F60C0" w:rsidDel="00764AFE">
          <w:delText>T</w:delText>
        </w:r>
      </w:del>
      <w:ins w:id="2499" w:author="Proofed" w:date="2021-03-10T17:25:00Z">
        <w:r w:rsidR="00764AFE">
          <w:t>t</w:t>
        </w:r>
      </w:ins>
      <w:r w:rsidRPr="002F60C0">
        <w:t xml:space="preserve">he performance decay </w:t>
      </w:r>
      <w:ins w:id="2500" w:author="Proofed" w:date="2021-03-10T17:23:00Z">
        <w:r w:rsidR="00764AFE">
          <w:t xml:space="preserve">was due </w:t>
        </w:r>
      </w:ins>
      <w:del w:id="2501" w:author="Proofed" w:date="2021-03-10T17:23:00Z">
        <w:r w:rsidRPr="002F60C0" w:rsidDel="00764AFE">
          <w:delText xml:space="preserve">is owing </w:delText>
        </w:r>
      </w:del>
      <w:r w:rsidRPr="002F60C0">
        <w:t xml:space="preserve">to </w:t>
      </w:r>
      <w:ins w:id="2502" w:author="Proofed" w:date="2021-03-10T17:23:00Z">
        <w:r w:rsidR="00764AFE">
          <w:t xml:space="preserve">the </w:t>
        </w:r>
      </w:ins>
      <w:r w:rsidRPr="002F60C0">
        <w:t>weaker mechanical properties of the calculation model, such as the type of masonry and the flexural strength of the floors</w:t>
      </w:r>
      <w:del w:id="2503" w:author="Proofed" w:date="2021-03-10T17:25:00Z">
        <w:r w:rsidRPr="002F60C0" w:rsidDel="00764AFE">
          <w:delText xml:space="preserve">, as </w:delText>
        </w:r>
      </w:del>
      <w:del w:id="2504" w:author="Proofed" w:date="2021-03-10T17:24:00Z">
        <w:r w:rsidRPr="002F60C0" w:rsidDel="00764AFE">
          <w:delText xml:space="preserve">can be </w:delText>
        </w:r>
      </w:del>
      <w:del w:id="2505" w:author="Proofed" w:date="2021-03-10T17:23:00Z">
        <w:r w:rsidRPr="002F60C0" w:rsidDel="00764AFE">
          <w:delText>foreseen</w:delText>
        </w:r>
      </w:del>
      <w:r w:rsidRPr="002F60C0">
        <w:t>. The increase in the storey</w:t>
      </w:r>
      <w:del w:id="2506" w:author="Proofed" w:date="2021-03-11T10:24:00Z">
        <w:r w:rsidRPr="002F60C0" w:rsidDel="00DE38CF">
          <w:delText>-</w:delText>
        </w:r>
      </w:del>
      <w:ins w:id="2507" w:author="Proofed" w:date="2021-03-11T10:24:00Z">
        <w:r w:rsidR="00DE38CF">
          <w:t xml:space="preserve"> </w:t>
        </w:r>
      </w:ins>
      <w:r w:rsidRPr="002F60C0">
        <w:t xml:space="preserve">height, as well as the percentage of openings in the main façade, led to adverse effects on </w:t>
      </w:r>
      <w:ins w:id="2508" w:author="Proofed" w:date="2021-03-10T17:25:00Z">
        <w:r w:rsidR="00764AFE">
          <w:t xml:space="preserve">the </w:t>
        </w:r>
      </w:ins>
      <w:r w:rsidRPr="002F60C0">
        <w:t xml:space="preserve">seismic safety. </w:t>
      </w:r>
      <w:ins w:id="2509" w:author="Proofed" w:date="2021-03-10T17:25:00Z">
        <w:r w:rsidR="00764AFE">
          <w:t>However</w:t>
        </w:r>
      </w:ins>
      <w:del w:id="2510" w:author="Proofed" w:date="2021-03-10T17:25:00Z">
        <w:r w:rsidRPr="002F60C0" w:rsidDel="00764AFE">
          <w:delText>Still</w:delText>
        </w:r>
      </w:del>
      <w:r w:rsidRPr="002F60C0">
        <w:t>, the index tend</w:t>
      </w:r>
      <w:del w:id="2511" w:author="Proofed" w:date="2021-03-10T17:25:00Z">
        <w:r w:rsidRPr="002F60C0" w:rsidDel="00764AFE">
          <w:delText>s</w:delText>
        </w:r>
      </w:del>
      <w:ins w:id="2512" w:author="Proofed" w:date="2021-03-10T17:25:00Z">
        <w:r w:rsidR="00764AFE">
          <w:t>ed</w:t>
        </w:r>
      </w:ins>
      <w:r w:rsidRPr="002F60C0">
        <w:t xml:space="preserve"> to</w:t>
      </w:r>
      <w:ins w:id="2513" w:author="Proofed" w:date="2021-03-10T17:25:00Z">
        <w:r w:rsidR="00764AFE">
          <w:t>ward</w:t>
        </w:r>
      </w:ins>
      <w:r w:rsidRPr="002F60C0">
        <w:t xml:space="preserve"> analogous values </w:t>
      </w:r>
      <w:ins w:id="2514" w:author="Proofed" w:date="2021-03-10T17:25:00Z">
        <w:r w:rsidR="00764AFE">
          <w:t xml:space="preserve">regardless </w:t>
        </w:r>
      </w:ins>
      <w:del w:id="2515" w:author="Proofed" w:date="2021-03-10T17:25:00Z">
        <w:r w:rsidRPr="002F60C0" w:rsidDel="00764AFE">
          <w:delText xml:space="preserve">no matter </w:delText>
        </w:r>
        <w:r w:rsidR="000260BE" w:rsidRPr="002F60C0" w:rsidDel="00764AFE">
          <w:delText>what</w:delText>
        </w:r>
      </w:del>
      <w:ins w:id="2516" w:author="Proofed" w:date="2021-03-10T17:25:00Z">
        <w:r w:rsidR="00764AFE">
          <w:t>of</w:t>
        </w:r>
      </w:ins>
      <w:r w:rsidR="000260BE" w:rsidRPr="002F60C0">
        <w:t xml:space="preserve"> </w:t>
      </w:r>
      <w:r w:rsidRPr="002F60C0">
        <w:t>the structural properties of the model.</w:t>
      </w:r>
    </w:p>
    <w:p w14:paraId="123EE1EF" w14:textId="77777777" w:rsidR="007E5F63" w:rsidRPr="002F60C0" w:rsidRDefault="007E5F63" w:rsidP="007E5F63">
      <w:pPr>
        <w:pStyle w:val="Didascalia1"/>
        <w:ind w:left="-284" w:right="282" w:firstLine="284"/>
        <w:rPr>
          <w:rFonts w:ascii="Calibri" w:hAnsi="Calibri" w:cs="Calibri"/>
          <w:i w:val="0"/>
          <w:sz w:val="16"/>
          <w:lang w:val="en-GB"/>
        </w:rPr>
      </w:pPr>
      <w:r w:rsidRPr="002F60C0">
        <w:rPr>
          <w:noProof/>
          <w:lang w:val="en-GB" w:eastAsia="it-IT" w:bidi="ar-SA"/>
        </w:rPr>
        <w:drawing>
          <wp:inline distT="0" distB="0" distL="0" distR="0" wp14:anchorId="572365E8" wp14:editId="65FCF773">
            <wp:extent cx="3149600" cy="1552575"/>
            <wp:effectExtent l="0" t="0" r="12700" b="9525"/>
            <wp:docPr id="30" name="Grafico 30">
              <a:extLst xmlns:a="http://schemas.openxmlformats.org/drawingml/2006/main">
                <a:ext uri="{FF2B5EF4-FFF2-40B4-BE49-F238E27FC236}">
                  <a16:creationId xmlns:a16="http://schemas.microsoft.com/office/drawing/2014/main" id="{960809D7-046F-4C1F-9A1D-D0815FAA98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116E45CC" w14:textId="59ED93C2" w:rsidR="007E5F63" w:rsidRPr="002F60C0" w:rsidRDefault="007E5F63">
      <w:pPr>
        <w:pStyle w:val="Didascalia1"/>
        <w:ind w:right="282"/>
        <w:jc w:val="both"/>
        <w:rPr>
          <w:rFonts w:ascii="Calibri" w:hAnsi="Calibri" w:cs="Calibri"/>
          <w:i w:val="0"/>
          <w:sz w:val="16"/>
          <w:szCs w:val="16"/>
          <w:lang w:val="en-GB"/>
        </w:rPr>
        <w:pPrChange w:id="2517" w:author="Proofed" w:date="2021-03-10T17:26:00Z">
          <w:pPr>
            <w:pStyle w:val="Didascalia1"/>
            <w:ind w:right="282"/>
          </w:pPr>
        </w:pPrChange>
      </w:pPr>
      <w:r w:rsidRPr="002F60C0">
        <w:rPr>
          <w:rFonts w:ascii="Calibri" w:hAnsi="Calibri" w:cs="Calibri"/>
          <w:i w:val="0"/>
          <w:sz w:val="16"/>
          <w:szCs w:val="16"/>
          <w:lang w:val="en-GB"/>
        </w:rPr>
        <w:t>Fig</w:t>
      </w:r>
      <w:ins w:id="2518" w:author="Proofed" w:date="2021-03-10T13:20:00Z">
        <w:r w:rsidR="00EB19E0">
          <w:rPr>
            <w:rFonts w:ascii="Calibri" w:hAnsi="Calibri" w:cs="Calibri"/>
            <w:i w:val="0"/>
            <w:sz w:val="16"/>
            <w:szCs w:val="16"/>
            <w:lang w:val="en-GB"/>
          </w:rPr>
          <w:t>ure</w:t>
        </w:r>
      </w:ins>
      <w:del w:id="2519" w:author="Proofed" w:date="2021-03-10T13:20:00Z">
        <w:r w:rsidRPr="002F60C0" w:rsidDel="00EB19E0">
          <w:rPr>
            <w:rFonts w:ascii="Calibri" w:hAnsi="Calibri" w:cs="Calibri"/>
            <w:i w:val="0"/>
            <w:sz w:val="16"/>
            <w:szCs w:val="16"/>
            <w:lang w:val="en-GB"/>
          </w:rPr>
          <w:delText>.</w:delText>
        </w:r>
      </w:del>
      <w:r w:rsidRPr="002F60C0">
        <w:rPr>
          <w:rFonts w:ascii="Calibri" w:hAnsi="Calibri" w:cs="Calibri"/>
          <w:i w:val="0"/>
          <w:sz w:val="16"/>
          <w:szCs w:val="16"/>
          <w:lang w:val="en-GB"/>
        </w:rPr>
        <w:t xml:space="preserve"> 1</w:t>
      </w:r>
      <w:r w:rsidR="00BE0578" w:rsidRPr="002F60C0">
        <w:rPr>
          <w:rFonts w:ascii="Calibri" w:hAnsi="Calibri" w:cs="Calibri"/>
          <w:i w:val="0"/>
          <w:sz w:val="16"/>
          <w:szCs w:val="16"/>
          <w:lang w:val="en-GB"/>
        </w:rPr>
        <w:t>9</w:t>
      </w:r>
      <w:r w:rsidRPr="002F60C0">
        <w:rPr>
          <w:rFonts w:ascii="Calibri" w:hAnsi="Calibri" w:cs="Calibri"/>
          <w:i w:val="0"/>
          <w:sz w:val="16"/>
          <w:szCs w:val="16"/>
          <w:lang w:val="en-GB"/>
        </w:rPr>
        <w:t xml:space="preserve">. </w:t>
      </w:r>
      <w:r w:rsidR="00BE0578" w:rsidRPr="002F60C0">
        <w:rPr>
          <w:rFonts w:ascii="Calibri" w:hAnsi="Calibri" w:cs="Calibri"/>
          <w:i w:val="0"/>
          <w:sz w:val="16"/>
          <w:szCs w:val="16"/>
          <w:lang w:val="en-GB"/>
        </w:rPr>
        <w:t>Distribution of no</w:t>
      </w:r>
      <w:del w:id="2520" w:author="Proofed" w:date="2021-03-10T13:32:00Z">
        <w:r w:rsidR="00BE0578" w:rsidRPr="002F60C0" w:rsidDel="00065460">
          <w:rPr>
            <w:rFonts w:ascii="Calibri" w:hAnsi="Calibri" w:cs="Calibri"/>
            <w:i w:val="0"/>
            <w:sz w:val="16"/>
            <w:szCs w:val="16"/>
            <w:lang w:val="en-GB"/>
          </w:rPr>
          <w:delText>t</w:delText>
        </w:r>
      </w:del>
      <w:ins w:id="2521" w:author="Proofed" w:date="2021-03-10T13:32:00Z">
        <w:r w:rsidR="00065460">
          <w:rPr>
            <w:rFonts w:ascii="Calibri" w:hAnsi="Calibri" w:cs="Calibri"/>
            <w:i w:val="0"/>
            <w:sz w:val="16"/>
            <w:szCs w:val="16"/>
            <w:lang w:val="en-GB"/>
          </w:rPr>
          <w:t>n-</w:t>
        </w:r>
      </w:ins>
      <w:del w:id="2522" w:author="Proofed" w:date="2021-03-10T13:32:00Z">
        <w:r w:rsidR="00BE0578" w:rsidRPr="002F60C0" w:rsidDel="00065460">
          <w:rPr>
            <w:rFonts w:ascii="Calibri" w:hAnsi="Calibri" w:cs="Calibri"/>
            <w:i w:val="0"/>
            <w:sz w:val="16"/>
            <w:szCs w:val="16"/>
            <w:lang w:val="en-GB"/>
          </w:rPr>
          <w:delText xml:space="preserve"> </w:delText>
        </w:r>
      </w:del>
      <w:r w:rsidR="00BE0578" w:rsidRPr="002F60C0">
        <w:rPr>
          <w:rFonts w:ascii="Calibri" w:hAnsi="Calibri" w:cs="Calibri"/>
          <w:i w:val="0"/>
          <w:sz w:val="16"/>
          <w:szCs w:val="16"/>
          <w:lang w:val="en-GB"/>
        </w:rPr>
        <w:t xml:space="preserve">verified </w:t>
      </w:r>
      <w:r w:rsidR="00BE0578" w:rsidRPr="00065460">
        <w:rPr>
          <w:rFonts w:ascii="Calibri" w:hAnsi="Calibri" w:cs="Calibri"/>
          <w:iCs w:val="0"/>
          <w:sz w:val="16"/>
          <w:szCs w:val="16"/>
          <w:lang w:val="en-GB"/>
          <w:rPrChange w:id="2523" w:author="Proofed" w:date="2021-03-10T13:33:00Z">
            <w:rPr>
              <w:rFonts w:ascii="Calibri" w:hAnsi="Calibri" w:cs="Calibri"/>
              <w:i w:val="0"/>
              <w:sz w:val="16"/>
              <w:szCs w:val="16"/>
              <w:lang w:val="en-GB"/>
            </w:rPr>
          </w:rPrChange>
        </w:rPr>
        <w:t>Is</w:t>
      </w:r>
      <w:r w:rsidR="00BE0578" w:rsidRPr="002F60C0">
        <w:rPr>
          <w:rFonts w:ascii="Calibri" w:hAnsi="Calibri" w:cs="Calibri"/>
          <w:i w:val="0"/>
          <w:sz w:val="16"/>
          <w:szCs w:val="16"/>
          <w:lang w:val="en-GB"/>
        </w:rPr>
        <w:t xml:space="preserve"> for </w:t>
      </w:r>
      <w:ins w:id="2524" w:author="Proofed" w:date="2021-03-10T17:26:00Z">
        <w:r w:rsidR="00764AFE" w:rsidRPr="00764AFE">
          <w:rPr>
            <w:rFonts w:ascii="Calibri" w:hAnsi="Calibri" w:cs="Calibri"/>
            <w:i w:val="0"/>
            <w:sz w:val="16"/>
            <w:szCs w:val="16"/>
            <w:lang w:val="en-GB"/>
          </w:rPr>
          <w:t xml:space="preserve">two-storey </w:t>
        </w:r>
      </w:ins>
      <w:del w:id="2525" w:author="Proofed" w:date="2021-03-10T13:33:00Z">
        <w:r w:rsidR="00BE0578" w:rsidRPr="002F60C0" w:rsidDel="00065460">
          <w:rPr>
            <w:rFonts w:ascii="Calibri" w:hAnsi="Calibri" w:cs="Calibri"/>
            <w:i w:val="0"/>
            <w:sz w:val="16"/>
            <w:szCs w:val="16"/>
            <w:lang w:val="en-GB"/>
          </w:rPr>
          <w:delText>R</w:delText>
        </w:r>
      </w:del>
      <w:ins w:id="2526" w:author="Proofed" w:date="2021-03-10T13:33:00Z">
        <w:r w:rsidR="00065460">
          <w:rPr>
            <w:rFonts w:ascii="Calibri" w:hAnsi="Calibri" w:cs="Calibri"/>
            <w:i w:val="0"/>
            <w:sz w:val="16"/>
            <w:szCs w:val="16"/>
            <w:lang w:val="en-GB"/>
          </w:rPr>
          <w:t>r</w:t>
        </w:r>
      </w:ins>
      <w:r w:rsidR="00BE0578" w:rsidRPr="002F60C0">
        <w:rPr>
          <w:rFonts w:ascii="Calibri" w:hAnsi="Calibri" w:cs="Calibri"/>
          <w:i w:val="0"/>
          <w:sz w:val="16"/>
          <w:szCs w:val="16"/>
          <w:lang w:val="en-GB"/>
        </w:rPr>
        <w:t xml:space="preserve">ectangular </w:t>
      </w:r>
      <w:del w:id="2527" w:author="Proofed" w:date="2021-03-10T13:33:00Z">
        <w:r w:rsidR="00BE0578" w:rsidRPr="002F60C0" w:rsidDel="00065460">
          <w:rPr>
            <w:rFonts w:ascii="Calibri" w:hAnsi="Calibri" w:cs="Calibri"/>
            <w:i w:val="0"/>
            <w:sz w:val="16"/>
            <w:szCs w:val="16"/>
            <w:lang w:val="en-GB"/>
          </w:rPr>
          <w:delText>P</w:delText>
        </w:r>
      </w:del>
      <w:ins w:id="2528" w:author="Proofed" w:date="2021-03-10T13:33:00Z">
        <w:r w:rsidR="00065460">
          <w:rPr>
            <w:rFonts w:ascii="Calibri" w:hAnsi="Calibri" w:cs="Calibri"/>
            <w:i w:val="0"/>
            <w:sz w:val="16"/>
            <w:szCs w:val="16"/>
            <w:lang w:val="en-GB"/>
          </w:rPr>
          <w:t>p</w:t>
        </w:r>
      </w:ins>
      <w:r w:rsidR="00BE0578" w:rsidRPr="002F60C0">
        <w:rPr>
          <w:rFonts w:ascii="Calibri" w:hAnsi="Calibri" w:cs="Calibri"/>
          <w:i w:val="0"/>
          <w:sz w:val="16"/>
          <w:szCs w:val="16"/>
          <w:lang w:val="en-GB"/>
        </w:rPr>
        <w:t>lan</w:t>
      </w:r>
      <w:ins w:id="2529" w:author="Proofed" w:date="2021-03-10T17:27:00Z">
        <w:r w:rsidR="00764AFE">
          <w:rPr>
            <w:rFonts w:ascii="Calibri" w:hAnsi="Calibri" w:cs="Calibri"/>
            <w:i w:val="0"/>
            <w:sz w:val="16"/>
            <w:szCs w:val="16"/>
            <w:lang w:val="en-GB"/>
          </w:rPr>
          <w:t xml:space="preserve"> </w:t>
        </w:r>
      </w:ins>
      <w:del w:id="2530" w:author="Proofed" w:date="2021-03-10T17:27:00Z">
        <w:r w:rsidR="00BE0578" w:rsidRPr="002F60C0" w:rsidDel="00764AFE">
          <w:rPr>
            <w:rFonts w:ascii="Calibri" w:hAnsi="Calibri" w:cs="Calibri"/>
            <w:i w:val="0"/>
            <w:sz w:val="16"/>
            <w:szCs w:val="16"/>
            <w:lang w:val="en-GB"/>
          </w:rPr>
          <w:delText xml:space="preserve"> </w:delText>
        </w:r>
      </w:del>
      <w:del w:id="2531" w:author="Proofed" w:date="2021-03-10T13:33:00Z">
        <w:r w:rsidR="00BE0578" w:rsidRPr="002F60C0" w:rsidDel="00065460">
          <w:rPr>
            <w:rFonts w:ascii="Calibri" w:hAnsi="Calibri" w:cs="Calibri"/>
            <w:i w:val="0"/>
            <w:sz w:val="16"/>
            <w:szCs w:val="16"/>
            <w:lang w:val="en-GB"/>
          </w:rPr>
          <w:delText>2</w:delText>
        </w:r>
      </w:del>
      <w:del w:id="2532" w:author="Proofed" w:date="2021-03-10T17:26:00Z">
        <w:r w:rsidR="009F6E96" w:rsidRPr="002F60C0" w:rsidDel="00764AFE">
          <w:rPr>
            <w:rFonts w:ascii="Calibri" w:hAnsi="Calibri" w:cs="Calibri"/>
            <w:i w:val="0"/>
            <w:sz w:val="16"/>
            <w:szCs w:val="16"/>
            <w:lang w:val="en-GB"/>
          </w:rPr>
          <w:delText>-</w:delText>
        </w:r>
      </w:del>
      <w:del w:id="2533" w:author="Proofed" w:date="2021-03-10T13:33:00Z">
        <w:r w:rsidR="009F6E96" w:rsidRPr="002F60C0" w:rsidDel="00065460">
          <w:rPr>
            <w:rFonts w:ascii="Calibri" w:hAnsi="Calibri" w:cs="Calibri"/>
            <w:i w:val="0"/>
            <w:sz w:val="16"/>
            <w:szCs w:val="16"/>
            <w:lang w:val="en-GB"/>
          </w:rPr>
          <w:delText>S</w:delText>
        </w:r>
      </w:del>
      <w:del w:id="2534" w:author="Proofed" w:date="2021-03-10T17:26:00Z">
        <w:r w:rsidR="009F6E96" w:rsidRPr="002F60C0" w:rsidDel="00764AFE">
          <w:rPr>
            <w:rFonts w:ascii="Calibri" w:hAnsi="Calibri" w:cs="Calibri"/>
            <w:i w:val="0"/>
            <w:sz w:val="16"/>
            <w:szCs w:val="16"/>
            <w:lang w:val="en-GB"/>
          </w:rPr>
          <w:delText>torey</w:delText>
        </w:r>
      </w:del>
      <w:del w:id="2535" w:author="Proofed" w:date="2021-03-10T17:27:00Z">
        <w:r w:rsidR="009F6E96" w:rsidRPr="002F60C0" w:rsidDel="00764AFE">
          <w:rPr>
            <w:rFonts w:ascii="Calibri" w:hAnsi="Calibri" w:cs="Calibri"/>
            <w:i w:val="0"/>
            <w:sz w:val="16"/>
            <w:szCs w:val="16"/>
            <w:lang w:val="en-GB"/>
          </w:rPr>
          <w:delText xml:space="preserve"> </w:delText>
        </w:r>
      </w:del>
      <w:r w:rsidR="00BE0578" w:rsidRPr="002F60C0">
        <w:rPr>
          <w:rFonts w:ascii="Calibri" w:hAnsi="Calibri" w:cs="Calibri"/>
          <w:i w:val="0"/>
          <w:sz w:val="16"/>
          <w:szCs w:val="16"/>
          <w:lang w:val="en-GB"/>
        </w:rPr>
        <w:t>model for each seismic load distribution.</w:t>
      </w:r>
    </w:p>
    <w:p w14:paraId="4E7870E2" w14:textId="77777777" w:rsidR="00BE0578" w:rsidRPr="002F60C0" w:rsidRDefault="00BE0578" w:rsidP="00BE0578">
      <w:pPr>
        <w:pStyle w:val="Didascalia1"/>
        <w:ind w:left="-284" w:right="282" w:firstLine="284"/>
        <w:rPr>
          <w:rFonts w:ascii="Calibri" w:hAnsi="Calibri" w:cs="Calibri"/>
          <w:i w:val="0"/>
          <w:sz w:val="16"/>
          <w:lang w:val="en-GB"/>
        </w:rPr>
      </w:pPr>
      <w:r w:rsidRPr="002F60C0">
        <w:rPr>
          <w:noProof/>
          <w:lang w:val="en-GB" w:eastAsia="it-IT" w:bidi="ar-SA"/>
        </w:rPr>
        <w:drawing>
          <wp:inline distT="0" distB="0" distL="0" distR="0" wp14:anchorId="778003A6" wp14:editId="0518FEDB">
            <wp:extent cx="3149600" cy="1869541"/>
            <wp:effectExtent l="0" t="0" r="12700" b="16510"/>
            <wp:docPr id="34" name="Grafico 34">
              <a:extLst xmlns:a="http://schemas.openxmlformats.org/drawingml/2006/main">
                <a:ext uri="{FF2B5EF4-FFF2-40B4-BE49-F238E27FC236}">
                  <a16:creationId xmlns:a16="http://schemas.microsoft.com/office/drawing/2014/main" id="{32F1ED97-91F3-41E1-9C2A-14938154BA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7D8F7CC4" w14:textId="4A80DEDA" w:rsidR="00BE0578" w:rsidRPr="002F60C0" w:rsidRDefault="00BE0578" w:rsidP="00BE0578">
      <w:pPr>
        <w:pStyle w:val="Didascalia1"/>
        <w:ind w:right="282"/>
        <w:rPr>
          <w:rFonts w:ascii="Calibri" w:hAnsi="Calibri" w:cs="Calibri"/>
          <w:i w:val="0"/>
          <w:sz w:val="16"/>
          <w:szCs w:val="16"/>
          <w:lang w:val="en-GB"/>
        </w:rPr>
      </w:pPr>
      <w:r w:rsidRPr="002F60C0">
        <w:rPr>
          <w:rFonts w:ascii="Calibri" w:hAnsi="Calibri" w:cs="Calibri"/>
          <w:i w:val="0"/>
          <w:sz w:val="16"/>
          <w:szCs w:val="16"/>
          <w:lang w:val="en-GB"/>
        </w:rPr>
        <w:t>Fig</w:t>
      </w:r>
      <w:ins w:id="2536" w:author="Proofed" w:date="2021-03-10T13:20:00Z">
        <w:r w:rsidR="00EB19E0">
          <w:rPr>
            <w:rFonts w:ascii="Calibri" w:hAnsi="Calibri" w:cs="Calibri"/>
            <w:i w:val="0"/>
            <w:sz w:val="16"/>
            <w:szCs w:val="16"/>
            <w:lang w:val="en-GB"/>
          </w:rPr>
          <w:t>ure</w:t>
        </w:r>
      </w:ins>
      <w:del w:id="2537" w:author="Proofed" w:date="2021-03-10T13:20:00Z">
        <w:r w:rsidRPr="002F60C0" w:rsidDel="00EB19E0">
          <w:rPr>
            <w:rFonts w:ascii="Calibri" w:hAnsi="Calibri" w:cs="Calibri"/>
            <w:i w:val="0"/>
            <w:sz w:val="16"/>
            <w:szCs w:val="16"/>
            <w:lang w:val="en-GB"/>
          </w:rPr>
          <w:delText>.</w:delText>
        </w:r>
      </w:del>
      <w:r w:rsidRPr="002F60C0">
        <w:rPr>
          <w:rFonts w:ascii="Calibri" w:hAnsi="Calibri" w:cs="Calibri"/>
          <w:i w:val="0"/>
          <w:sz w:val="16"/>
          <w:szCs w:val="16"/>
          <w:lang w:val="en-GB"/>
        </w:rPr>
        <w:t xml:space="preserve"> 20. Distribution of no</w:t>
      </w:r>
      <w:del w:id="2538" w:author="Proofed" w:date="2021-03-10T13:31:00Z">
        <w:r w:rsidRPr="002F60C0" w:rsidDel="00065460">
          <w:rPr>
            <w:rFonts w:ascii="Calibri" w:hAnsi="Calibri" w:cs="Calibri"/>
            <w:i w:val="0"/>
            <w:sz w:val="16"/>
            <w:szCs w:val="16"/>
            <w:lang w:val="en-GB"/>
          </w:rPr>
          <w:delText>t</w:delText>
        </w:r>
      </w:del>
      <w:ins w:id="2539" w:author="Proofed" w:date="2021-03-10T13:31:00Z">
        <w:r w:rsidR="00065460">
          <w:rPr>
            <w:rFonts w:ascii="Calibri" w:hAnsi="Calibri" w:cs="Calibri"/>
            <w:i w:val="0"/>
            <w:sz w:val="16"/>
            <w:szCs w:val="16"/>
            <w:lang w:val="en-GB"/>
          </w:rPr>
          <w:t>n</w:t>
        </w:r>
      </w:ins>
      <w:del w:id="2540" w:author="Proofed" w:date="2021-03-10T13:31:00Z">
        <w:r w:rsidRPr="002F60C0" w:rsidDel="00065460">
          <w:rPr>
            <w:rFonts w:ascii="Calibri" w:hAnsi="Calibri" w:cs="Calibri"/>
            <w:i w:val="0"/>
            <w:sz w:val="16"/>
            <w:szCs w:val="16"/>
            <w:lang w:val="en-GB"/>
          </w:rPr>
          <w:delText xml:space="preserve"> </w:delText>
        </w:r>
      </w:del>
      <w:ins w:id="2541" w:author="Proofed" w:date="2021-03-10T13:31:00Z">
        <w:r w:rsidR="00065460">
          <w:rPr>
            <w:rFonts w:ascii="Calibri" w:hAnsi="Calibri" w:cs="Calibri"/>
            <w:i w:val="0"/>
            <w:sz w:val="16"/>
            <w:szCs w:val="16"/>
            <w:lang w:val="en-GB"/>
          </w:rPr>
          <w:t>-</w:t>
        </w:r>
      </w:ins>
      <w:r w:rsidRPr="002F60C0">
        <w:rPr>
          <w:rFonts w:ascii="Calibri" w:hAnsi="Calibri" w:cs="Calibri"/>
          <w:i w:val="0"/>
          <w:sz w:val="16"/>
          <w:szCs w:val="16"/>
          <w:lang w:val="en-GB"/>
        </w:rPr>
        <w:t xml:space="preserve">verified </w:t>
      </w:r>
      <w:r w:rsidRPr="00065460">
        <w:rPr>
          <w:rFonts w:ascii="Calibri" w:hAnsi="Calibri" w:cs="Calibri"/>
          <w:iCs w:val="0"/>
          <w:sz w:val="16"/>
          <w:szCs w:val="16"/>
          <w:lang w:val="en-GB"/>
          <w:rPrChange w:id="2542" w:author="Proofed" w:date="2021-03-10T13:31:00Z">
            <w:rPr>
              <w:rFonts w:ascii="Calibri" w:hAnsi="Calibri" w:cs="Calibri"/>
              <w:i w:val="0"/>
              <w:sz w:val="16"/>
              <w:szCs w:val="16"/>
              <w:lang w:val="en-GB"/>
            </w:rPr>
          </w:rPrChange>
        </w:rPr>
        <w:t>Is</w:t>
      </w:r>
      <w:r w:rsidRPr="002F60C0">
        <w:rPr>
          <w:rFonts w:ascii="Calibri" w:hAnsi="Calibri" w:cs="Calibri"/>
          <w:i w:val="0"/>
          <w:sz w:val="16"/>
          <w:szCs w:val="16"/>
          <w:lang w:val="en-GB"/>
        </w:rPr>
        <w:t xml:space="preserve"> for </w:t>
      </w:r>
      <w:ins w:id="2543" w:author="Proofed" w:date="2021-03-10T17:27:00Z">
        <w:r w:rsidR="00764AFE">
          <w:rPr>
            <w:rFonts w:ascii="Calibri" w:hAnsi="Calibri" w:cs="Calibri"/>
            <w:i w:val="0"/>
            <w:sz w:val="16"/>
            <w:szCs w:val="16"/>
            <w:lang w:val="en-GB"/>
          </w:rPr>
          <w:t xml:space="preserve">three-storey </w:t>
        </w:r>
      </w:ins>
      <w:del w:id="2544" w:author="Proofed" w:date="2021-03-10T13:31:00Z">
        <w:r w:rsidRPr="002F60C0" w:rsidDel="00065460">
          <w:rPr>
            <w:rFonts w:ascii="Calibri" w:hAnsi="Calibri" w:cs="Calibri"/>
            <w:i w:val="0"/>
            <w:sz w:val="16"/>
            <w:szCs w:val="16"/>
            <w:lang w:val="en-GB"/>
          </w:rPr>
          <w:delText>R</w:delText>
        </w:r>
      </w:del>
      <w:ins w:id="2545" w:author="Proofed" w:date="2021-03-10T13:31:00Z">
        <w:r w:rsidR="00065460">
          <w:rPr>
            <w:rFonts w:ascii="Calibri" w:hAnsi="Calibri" w:cs="Calibri"/>
            <w:i w:val="0"/>
            <w:sz w:val="16"/>
            <w:szCs w:val="16"/>
            <w:lang w:val="en-GB"/>
          </w:rPr>
          <w:t>r</w:t>
        </w:r>
      </w:ins>
      <w:r w:rsidRPr="002F60C0">
        <w:rPr>
          <w:rFonts w:ascii="Calibri" w:hAnsi="Calibri" w:cs="Calibri"/>
          <w:i w:val="0"/>
          <w:sz w:val="16"/>
          <w:szCs w:val="16"/>
          <w:lang w:val="en-GB"/>
        </w:rPr>
        <w:t xml:space="preserve">ectangular </w:t>
      </w:r>
      <w:del w:id="2546" w:author="Proofed" w:date="2021-03-10T13:31:00Z">
        <w:r w:rsidRPr="002F60C0" w:rsidDel="00065460">
          <w:rPr>
            <w:rFonts w:ascii="Calibri" w:hAnsi="Calibri" w:cs="Calibri"/>
            <w:i w:val="0"/>
            <w:sz w:val="16"/>
            <w:szCs w:val="16"/>
            <w:lang w:val="en-GB"/>
          </w:rPr>
          <w:delText>P</w:delText>
        </w:r>
      </w:del>
      <w:ins w:id="2547" w:author="Proofed" w:date="2021-03-10T13:31:00Z">
        <w:r w:rsidR="00065460">
          <w:rPr>
            <w:rFonts w:ascii="Calibri" w:hAnsi="Calibri" w:cs="Calibri"/>
            <w:i w:val="0"/>
            <w:sz w:val="16"/>
            <w:szCs w:val="16"/>
            <w:lang w:val="en-GB"/>
          </w:rPr>
          <w:t>p</w:t>
        </w:r>
      </w:ins>
      <w:r w:rsidRPr="002F60C0">
        <w:rPr>
          <w:rFonts w:ascii="Calibri" w:hAnsi="Calibri" w:cs="Calibri"/>
          <w:i w:val="0"/>
          <w:sz w:val="16"/>
          <w:szCs w:val="16"/>
          <w:lang w:val="en-GB"/>
        </w:rPr>
        <w:t xml:space="preserve">lan </w:t>
      </w:r>
      <w:del w:id="2548" w:author="Proofed" w:date="2021-03-10T13:31:00Z">
        <w:r w:rsidRPr="002F60C0" w:rsidDel="00065460">
          <w:rPr>
            <w:rFonts w:ascii="Calibri" w:hAnsi="Calibri" w:cs="Calibri"/>
            <w:i w:val="0"/>
            <w:sz w:val="16"/>
            <w:szCs w:val="16"/>
            <w:lang w:val="en-GB"/>
          </w:rPr>
          <w:delText>3</w:delText>
        </w:r>
      </w:del>
      <w:del w:id="2549" w:author="Proofed" w:date="2021-03-10T17:27:00Z">
        <w:r w:rsidR="009F6E96" w:rsidRPr="002F60C0" w:rsidDel="00764AFE">
          <w:rPr>
            <w:rFonts w:ascii="Calibri" w:hAnsi="Calibri" w:cs="Calibri"/>
            <w:i w:val="0"/>
            <w:sz w:val="16"/>
            <w:szCs w:val="16"/>
            <w:lang w:val="en-GB"/>
          </w:rPr>
          <w:delText>-</w:delText>
        </w:r>
      </w:del>
      <w:del w:id="2550" w:author="Proofed" w:date="2021-03-10T13:31:00Z">
        <w:r w:rsidR="009F6E96" w:rsidRPr="002F60C0" w:rsidDel="00065460">
          <w:rPr>
            <w:rFonts w:ascii="Calibri" w:hAnsi="Calibri" w:cs="Calibri"/>
            <w:i w:val="0"/>
            <w:sz w:val="16"/>
            <w:szCs w:val="16"/>
            <w:lang w:val="en-GB"/>
          </w:rPr>
          <w:delText>S</w:delText>
        </w:r>
      </w:del>
      <w:del w:id="2551" w:author="Proofed" w:date="2021-03-10T17:27:00Z">
        <w:r w:rsidR="009F6E96" w:rsidRPr="002F60C0" w:rsidDel="00764AFE">
          <w:rPr>
            <w:rFonts w:ascii="Calibri" w:hAnsi="Calibri" w:cs="Calibri"/>
            <w:i w:val="0"/>
            <w:sz w:val="16"/>
            <w:szCs w:val="16"/>
            <w:lang w:val="en-GB"/>
          </w:rPr>
          <w:delText>torey</w:delText>
        </w:r>
      </w:del>
      <w:del w:id="2552" w:author="Proofed" w:date="2021-03-10T17:28:00Z">
        <w:r w:rsidRPr="002F60C0" w:rsidDel="00764AFE">
          <w:rPr>
            <w:rFonts w:ascii="Calibri" w:hAnsi="Calibri" w:cs="Calibri"/>
            <w:i w:val="0"/>
            <w:sz w:val="16"/>
            <w:szCs w:val="16"/>
            <w:lang w:val="en-GB"/>
          </w:rPr>
          <w:delText xml:space="preserve"> </w:delText>
        </w:r>
      </w:del>
      <w:r w:rsidRPr="002F60C0">
        <w:rPr>
          <w:rFonts w:ascii="Calibri" w:hAnsi="Calibri" w:cs="Calibri"/>
          <w:i w:val="0"/>
          <w:sz w:val="16"/>
          <w:szCs w:val="16"/>
          <w:lang w:val="en-GB"/>
        </w:rPr>
        <w:t>model for each seismic load distribution.</w:t>
      </w:r>
    </w:p>
    <w:p w14:paraId="04B27646" w14:textId="77777777" w:rsidR="00BE0578" w:rsidRPr="002F60C0" w:rsidRDefault="00BE0578" w:rsidP="00BE0578">
      <w:pPr>
        <w:pStyle w:val="Didascalia1"/>
        <w:ind w:left="-284" w:right="282" w:firstLine="284"/>
        <w:rPr>
          <w:rFonts w:ascii="Calibri" w:hAnsi="Calibri" w:cs="Calibri"/>
          <w:i w:val="0"/>
          <w:sz w:val="16"/>
          <w:lang w:val="en-GB"/>
        </w:rPr>
      </w:pPr>
      <w:r w:rsidRPr="002F60C0">
        <w:rPr>
          <w:noProof/>
          <w:lang w:val="en-GB" w:eastAsia="it-IT" w:bidi="ar-SA"/>
        </w:rPr>
        <w:drawing>
          <wp:inline distT="0" distB="0" distL="0" distR="0" wp14:anchorId="2AF5BB4D" wp14:editId="301F451A">
            <wp:extent cx="3149600" cy="1697525"/>
            <wp:effectExtent l="0" t="0" r="12700" b="17145"/>
            <wp:docPr id="41" name="Grafico 41">
              <a:extLst xmlns:a="http://schemas.openxmlformats.org/drawingml/2006/main">
                <a:ext uri="{FF2B5EF4-FFF2-40B4-BE49-F238E27FC236}">
                  <a16:creationId xmlns:a16="http://schemas.microsoft.com/office/drawing/2014/main" id="{8A1A64C4-CED2-4039-929B-1E91792BAB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D7013B3" w14:textId="0D7DF166" w:rsidR="00BE0578" w:rsidRPr="002F60C0" w:rsidRDefault="00BE0578" w:rsidP="00BE0578">
      <w:pPr>
        <w:pStyle w:val="Didascalia1"/>
        <w:ind w:right="282"/>
        <w:rPr>
          <w:rFonts w:ascii="Calibri" w:hAnsi="Calibri" w:cs="Calibri"/>
          <w:i w:val="0"/>
          <w:sz w:val="16"/>
          <w:szCs w:val="16"/>
          <w:lang w:val="en-GB"/>
        </w:rPr>
      </w:pPr>
      <w:r w:rsidRPr="002F60C0">
        <w:rPr>
          <w:rFonts w:ascii="Calibri" w:hAnsi="Calibri" w:cs="Calibri"/>
          <w:i w:val="0"/>
          <w:sz w:val="16"/>
          <w:szCs w:val="16"/>
          <w:lang w:val="en-GB"/>
        </w:rPr>
        <w:t>Fig</w:t>
      </w:r>
      <w:del w:id="2553" w:author="Proofed" w:date="2021-03-10T13:20:00Z">
        <w:r w:rsidRPr="002F60C0" w:rsidDel="00EB19E0">
          <w:rPr>
            <w:rFonts w:ascii="Calibri" w:hAnsi="Calibri" w:cs="Calibri"/>
            <w:i w:val="0"/>
            <w:sz w:val="16"/>
            <w:szCs w:val="16"/>
            <w:lang w:val="en-GB"/>
          </w:rPr>
          <w:delText>.</w:delText>
        </w:r>
      </w:del>
      <w:ins w:id="2554" w:author="Proofed" w:date="2021-03-10T13:20:00Z">
        <w:r w:rsidR="00EB19E0">
          <w:rPr>
            <w:rFonts w:ascii="Calibri" w:hAnsi="Calibri" w:cs="Calibri"/>
            <w:i w:val="0"/>
            <w:sz w:val="16"/>
            <w:szCs w:val="16"/>
            <w:lang w:val="en-GB"/>
          </w:rPr>
          <w:t>ure</w:t>
        </w:r>
      </w:ins>
      <w:r w:rsidRPr="002F60C0">
        <w:rPr>
          <w:rFonts w:ascii="Calibri" w:hAnsi="Calibri" w:cs="Calibri"/>
          <w:i w:val="0"/>
          <w:sz w:val="16"/>
          <w:szCs w:val="16"/>
          <w:lang w:val="en-GB"/>
        </w:rPr>
        <w:t xml:space="preserve"> 2</w:t>
      </w:r>
      <w:r w:rsidR="00E01E65" w:rsidRPr="002F60C0">
        <w:rPr>
          <w:rFonts w:ascii="Calibri" w:hAnsi="Calibri" w:cs="Calibri"/>
          <w:i w:val="0"/>
          <w:sz w:val="16"/>
          <w:szCs w:val="16"/>
          <w:lang w:val="en-GB"/>
        </w:rPr>
        <w:t>1</w:t>
      </w:r>
      <w:r w:rsidRPr="002F60C0">
        <w:rPr>
          <w:rFonts w:ascii="Calibri" w:hAnsi="Calibri" w:cs="Calibri"/>
          <w:i w:val="0"/>
          <w:sz w:val="16"/>
          <w:szCs w:val="16"/>
          <w:lang w:val="en-GB"/>
        </w:rPr>
        <w:t>. Distribution of no</w:t>
      </w:r>
      <w:del w:id="2555" w:author="Proofed" w:date="2021-03-10T13:31:00Z">
        <w:r w:rsidRPr="002F60C0" w:rsidDel="00065460">
          <w:rPr>
            <w:rFonts w:ascii="Calibri" w:hAnsi="Calibri" w:cs="Calibri"/>
            <w:i w:val="0"/>
            <w:sz w:val="16"/>
            <w:szCs w:val="16"/>
            <w:lang w:val="en-GB"/>
          </w:rPr>
          <w:delText>t</w:delText>
        </w:r>
      </w:del>
      <w:ins w:id="2556" w:author="Proofed" w:date="2021-03-10T13:31:00Z">
        <w:r w:rsidR="00065460">
          <w:rPr>
            <w:rFonts w:ascii="Calibri" w:hAnsi="Calibri" w:cs="Calibri"/>
            <w:i w:val="0"/>
            <w:sz w:val="16"/>
            <w:szCs w:val="16"/>
            <w:lang w:val="en-GB"/>
          </w:rPr>
          <w:t>n-</w:t>
        </w:r>
      </w:ins>
      <w:del w:id="2557" w:author="Proofed" w:date="2021-03-10T13:31:00Z">
        <w:r w:rsidRPr="002F60C0" w:rsidDel="00065460">
          <w:rPr>
            <w:rFonts w:ascii="Calibri" w:hAnsi="Calibri" w:cs="Calibri"/>
            <w:i w:val="0"/>
            <w:sz w:val="16"/>
            <w:szCs w:val="16"/>
            <w:lang w:val="en-GB"/>
          </w:rPr>
          <w:delText xml:space="preserve"> </w:delText>
        </w:r>
      </w:del>
      <w:r w:rsidRPr="002F60C0">
        <w:rPr>
          <w:rFonts w:ascii="Calibri" w:hAnsi="Calibri" w:cs="Calibri"/>
          <w:i w:val="0"/>
          <w:sz w:val="16"/>
          <w:szCs w:val="16"/>
          <w:lang w:val="en-GB"/>
        </w:rPr>
        <w:t xml:space="preserve">verified </w:t>
      </w:r>
      <w:r w:rsidRPr="00065460">
        <w:rPr>
          <w:rFonts w:ascii="Calibri" w:hAnsi="Calibri" w:cs="Calibri"/>
          <w:iCs w:val="0"/>
          <w:sz w:val="16"/>
          <w:szCs w:val="16"/>
          <w:lang w:val="en-GB"/>
          <w:rPrChange w:id="2558" w:author="Proofed" w:date="2021-03-10T13:31:00Z">
            <w:rPr>
              <w:rFonts w:ascii="Calibri" w:hAnsi="Calibri" w:cs="Calibri"/>
              <w:i w:val="0"/>
              <w:sz w:val="16"/>
              <w:szCs w:val="16"/>
              <w:lang w:val="en-GB"/>
            </w:rPr>
          </w:rPrChange>
        </w:rPr>
        <w:t>Is</w:t>
      </w:r>
      <w:r w:rsidRPr="002F60C0">
        <w:rPr>
          <w:rFonts w:ascii="Calibri" w:hAnsi="Calibri" w:cs="Calibri"/>
          <w:i w:val="0"/>
          <w:sz w:val="16"/>
          <w:szCs w:val="16"/>
          <w:lang w:val="en-GB"/>
        </w:rPr>
        <w:t xml:space="preserve"> for </w:t>
      </w:r>
      <w:ins w:id="2559" w:author="Proofed" w:date="2021-03-10T17:28:00Z">
        <w:r w:rsidR="00764AFE" w:rsidRPr="00764AFE">
          <w:rPr>
            <w:rFonts w:ascii="Calibri" w:hAnsi="Calibri" w:cs="Calibri"/>
            <w:i w:val="0"/>
            <w:sz w:val="16"/>
            <w:szCs w:val="16"/>
            <w:lang w:val="en-GB"/>
          </w:rPr>
          <w:t xml:space="preserve">two-storey </w:t>
        </w:r>
      </w:ins>
      <w:del w:id="2560" w:author="Proofed" w:date="2021-03-10T13:31:00Z">
        <w:r w:rsidR="00E01E65" w:rsidRPr="002F60C0" w:rsidDel="00065460">
          <w:rPr>
            <w:rFonts w:ascii="Calibri" w:hAnsi="Calibri" w:cs="Calibri"/>
            <w:i w:val="0"/>
            <w:sz w:val="16"/>
            <w:szCs w:val="16"/>
            <w:lang w:val="en-GB"/>
          </w:rPr>
          <w:delText>I</w:delText>
        </w:r>
      </w:del>
      <w:ins w:id="2561" w:author="Proofed" w:date="2021-03-10T13:31:00Z">
        <w:r w:rsidR="00065460">
          <w:rPr>
            <w:rFonts w:ascii="Calibri" w:hAnsi="Calibri" w:cs="Calibri"/>
            <w:i w:val="0"/>
            <w:sz w:val="16"/>
            <w:szCs w:val="16"/>
            <w:lang w:val="en-GB"/>
          </w:rPr>
          <w:t>i</w:t>
        </w:r>
      </w:ins>
      <w:r w:rsidR="00E01E65" w:rsidRPr="002F60C0">
        <w:rPr>
          <w:rFonts w:ascii="Calibri" w:hAnsi="Calibri" w:cs="Calibri"/>
          <w:i w:val="0"/>
          <w:sz w:val="16"/>
          <w:szCs w:val="16"/>
          <w:lang w:val="en-GB"/>
        </w:rPr>
        <w:t>rre</w:t>
      </w:r>
      <w:r w:rsidRPr="002F60C0">
        <w:rPr>
          <w:rFonts w:ascii="Calibri" w:hAnsi="Calibri" w:cs="Calibri"/>
          <w:i w:val="0"/>
          <w:sz w:val="16"/>
          <w:szCs w:val="16"/>
          <w:lang w:val="en-GB"/>
        </w:rPr>
        <w:t xml:space="preserve">gular </w:t>
      </w:r>
      <w:del w:id="2562" w:author="Proofed" w:date="2021-03-10T13:31:00Z">
        <w:r w:rsidRPr="002F60C0" w:rsidDel="00065460">
          <w:rPr>
            <w:rFonts w:ascii="Calibri" w:hAnsi="Calibri" w:cs="Calibri"/>
            <w:i w:val="0"/>
            <w:sz w:val="16"/>
            <w:szCs w:val="16"/>
            <w:lang w:val="en-GB"/>
          </w:rPr>
          <w:delText>P</w:delText>
        </w:r>
      </w:del>
      <w:ins w:id="2563" w:author="Proofed" w:date="2021-03-10T13:31:00Z">
        <w:r w:rsidR="00065460">
          <w:rPr>
            <w:rFonts w:ascii="Calibri" w:hAnsi="Calibri" w:cs="Calibri"/>
            <w:i w:val="0"/>
            <w:sz w:val="16"/>
            <w:szCs w:val="16"/>
            <w:lang w:val="en-GB"/>
          </w:rPr>
          <w:t>p</w:t>
        </w:r>
      </w:ins>
      <w:r w:rsidRPr="002F60C0">
        <w:rPr>
          <w:rFonts w:ascii="Calibri" w:hAnsi="Calibri" w:cs="Calibri"/>
          <w:i w:val="0"/>
          <w:sz w:val="16"/>
          <w:szCs w:val="16"/>
          <w:lang w:val="en-GB"/>
        </w:rPr>
        <w:t>lan</w:t>
      </w:r>
      <w:ins w:id="2564" w:author="Proofed" w:date="2021-03-10T17:28:00Z">
        <w:r w:rsidR="00764AFE">
          <w:rPr>
            <w:rFonts w:ascii="Calibri" w:hAnsi="Calibri" w:cs="Calibri"/>
            <w:i w:val="0"/>
            <w:sz w:val="16"/>
            <w:szCs w:val="16"/>
            <w:lang w:val="en-GB"/>
          </w:rPr>
          <w:t xml:space="preserve"> </w:t>
        </w:r>
      </w:ins>
      <w:del w:id="2565" w:author="Proofed" w:date="2021-03-10T17:28:00Z">
        <w:r w:rsidRPr="002F60C0" w:rsidDel="00764AFE">
          <w:rPr>
            <w:rFonts w:ascii="Calibri" w:hAnsi="Calibri" w:cs="Calibri"/>
            <w:i w:val="0"/>
            <w:sz w:val="16"/>
            <w:szCs w:val="16"/>
            <w:lang w:val="en-GB"/>
          </w:rPr>
          <w:delText xml:space="preserve"> </w:delText>
        </w:r>
      </w:del>
      <w:del w:id="2566" w:author="Proofed" w:date="2021-03-10T13:31:00Z">
        <w:r w:rsidR="00E01E65" w:rsidRPr="002F60C0" w:rsidDel="00065460">
          <w:rPr>
            <w:rFonts w:ascii="Calibri" w:hAnsi="Calibri" w:cs="Calibri"/>
            <w:i w:val="0"/>
            <w:sz w:val="16"/>
            <w:szCs w:val="16"/>
            <w:lang w:val="en-GB"/>
          </w:rPr>
          <w:delText>2</w:delText>
        </w:r>
      </w:del>
      <w:del w:id="2567" w:author="Proofed" w:date="2021-03-10T17:28:00Z">
        <w:r w:rsidR="009F6E96" w:rsidRPr="002F60C0" w:rsidDel="00764AFE">
          <w:rPr>
            <w:rFonts w:ascii="Calibri" w:hAnsi="Calibri" w:cs="Calibri"/>
            <w:i w:val="0"/>
            <w:sz w:val="16"/>
            <w:szCs w:val="16"/>
            <w:lang w:val="en-GB"/>
          </w:rPr>
          <w:delText>-</w:delText>
        </w:r>
      </w:del>
      <w:del w:id="2568" w:author="Proofed" w:date="2021-03-10T13:31:00Z">
        <w:r w:rsidR="009F6E96" w:rsidRPr="002F60C0" w:rsidDel="00065460">
          <w:rPr>
            <w:rFonts w:ascii="Calibri" w:hAnsi="Calibri" w:cs="Calibri"/>
            <w:i w:val="0"/>
            <w:sz w:val="16"/>
            <w:szCs w:val="16"/>
            <w:lang w:val="en-GB"/>
          </w:rPr>
          <w:delText>S</w:delText>
        </w:r>
      </w:del>
      <w:del w:id="2569" w:author="Proofed" w:date="2021-03-10T17:28:00Z">
        <w:r w:rsidR="009F6E96" w:rsidRPr="002F60C0" w:rsidDel="00764AFE">
          <w:rPr>
            <w:rFonts w:ascii="Calibri" w:hAnsi="Calibri" w:cs="Calibri"/>
            <w:i w:val="0"/>
            <w:sz w:val="16"/>
            <w:szCs w:val="16"/>
            <w:lang w:val="en-GB"/>
          </w:rPr>
          <w:delText xml:space="preserve">torey </w:delText>
        </w:r>
      </w:del>
      <w:r w:rsidRPr="002F60C0">
        <w:rPr>
          <w:rFonts w:ascii="Calibri" w:hAnsi="Calibri" w:cs="Calibri"/>
          <w:i w:val="0"/>
          <w:sz w:val="16"/>
          <w:szCs w:val="16"/>
          <w:lang w:val="en-GB"/>
        </w:rPr>
        <w:t>model for each seismic load distribution.</w:t>
      </w:r>
    </w:p>
    <w:p w14:paraId="5FB0A3AD" w14:textId="77777777" w:rsidR="00E01E65" w:rsidRPr="002F60C0" w:rsidRDefault="00E01E65" w:rsidP="00E01E65">
      <w:pPr>
        <w:pStyle w:val="Didascalia1"/>
        <w:ind w:left="-284" w:right="282" w:firstLine="284"/>
        <w:rPr>
          <w:rFonts w:ascii="Calibri" w:hAnsi="Calibri" w:cs="Calibri"/>
          <w:i w:val="0"/>
          <w:sz w:val="16"/>
          <w:lang w:val="en-GB"/>
        </w:rPr>
      </w:pPr>
      <w:r w:rsidRPr="002F60C0">
        <w:rPr>
          <w:noProof/>
          <w:lang w:val="en-GB" w:eastAsia="it-IT" w:bidi="ar-SA"/>
        </w:rPr>
        <w:drawing>
          <wp:inline distT="0" distB="0" distL="0" distR="0" wp14:anchorId="3AAABEE7" wp14:editId="436A7032">
            <wp:extent cx="3149600" cy="1833326"/>
            <wp:effectExtent l="0" t="0" r="12700" b="14605"/>
            <wp:docPr id="45" name="Grafico 45">
              <a:extLst xmlns:a="http://schemas.openxmlformats.org/drawingml/2006/main">
                <a:ext uri="{FF2B5EF4-FFF2-40B4-BE49-F238E27FC236}">
                  <a16:creationId xmlns:a16="http://schemas.microsoft.com/office/drawing/2014/main" id="{4CBEE4FA-04D7-4DD4-8A64-73DF00D159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16840209" w14:textId="255D8F8E" w:rsidR="007E5F63" w:rsidRPr="002F60C0" w:rsidRDefault="00E01E65" w:rsidP="00E01E65">
      <w:pPr>
        <w:pStyle w:val="Didascalia1"/>
        <w:ind w:right="282"/>
        <w:rPr>
          <w:rFonts w:ascii="Calibri" w:hAnsi="Calibri" w:cs="Calibri"/>
          <w:i w:val="0"/>
          <w:sz w:val="16"/>
          <w:szCs w:val="16"/>
          <w:lang w:val="en-GB"/>
        </w:rPr>
      </w:pPr>
      <w:r w:rsidRPr="002F60C0">
        <w:rPr>
          <w:rFonts w:ascii="Calibri" w:hAnsi="Calibri" w:cs="Calibri"/>
          <w:i w:val="0"/>
          <w:sz w:val="16"/>
          <w:szCs w:val="16"/>
          <w:lang w:val="en-GB"/>
        </w:rPr>
        <w:t>Fig</w:t>
      </w:r>
      <w:del w:id="2570" w:author="Proofed" w:date="2021-03-10T13:20:00Z">
        <w:r w:rsidRPr="002F60C0" w:rsidDel="00EB19E0">
          <w:rPr>
            <w:rFonts w:ascii="Calibri" w:hAnsi="Calibri" w:cs="Calibri"/>
            <w:i w:val="0"/>
            <w:sz w:val="16"/>
            <w:szCs w:val="16"/>
            <w:lang w:val="en-GB"/>
          </w:rPr>
          <w:delText>.</w:delText>
        </w:r>
      </w:del>
      <w:ins w:id="2571" w:author="Proofed" w:date="2021-03-10T13:20:00Z">
        <w:r w:rsidR="00EB19E0">
          <w:rPr>
            <w:rFonts w:ascii="Calibri" w:hAnsi="Calibri" w:cs="Calibri"/>
            <w:i w:val="0"/>
            <w:sz w:val="16"/>
            <w:szCs w:val="16"/>
            <w:lang w:val="en-GB"/>
          </w:rPr>
          <w:t>ure</w:t>
        </w:r>
      </w:ins>
      <w:r w:rsidRPr="002F60C0">
        <w:rPr>
          <w:rFonts w:ascii="Calibri" w:hAnsi="Calibri" w:cs="Calibri"/>
          <w:i w:val="0"/>
          <w:sz w:val="16"/>
          <w:szCs w:val="16"/>
          <w:lang w:val="en-GB"/>
        </w:rPr>
        <w:t xml:space="preserve"> 22. Distribution of no</w:t>
      </w:r>
      <w:del w:id="2572" w:author="Proofed" w:date="2021-03-10T13:32:00Z">
        <w:r w:rsidRPr="002F60C0" w:rsidDel="00065460">
          <w:rPr>
            <w:rFonts w:ascii="Calibri" w:hAnsi="Calibri" w:cs="Calibri"/>
            <w:i w:val="0"/>
            <w:sz w:val="16"/>
            <w:szCs w:val="16"/>
            <w:lang w:val="en-GB"/>
          </w:rPr>
          <w:delText>t</w:delText>
        </w:r>
      </w:del>
      <w:ins w:id="2573" w:author="Proofed" w:date="2021-03-10T13:32:00Z">
        <w:r w:rsidR="00065460">
          <w:rPr>
            <w:rFonts w:ascii="Calibri" w:hAnsi="Calibri" w:cs="Calibri"/>
            <w:i w:val="0"/>
            <w:sz w:val="16"/>
            <w:szCs w:val="16"/>
            <w:lang w:val="en-GB"/>
          </w:rPr>
          <w:t>n-</w:t>
        </w:r>
      </w:ins>
      <w:del w:id="2574" w:author="Proofed" w:date="2021-03-10T13:32:00Z">
        <w:r w:rsidRPr="002F60C0" w:rsidDel="00065460">
          <w:rPr>
            <w:rFonts w:ascii="Calibri" w:hAnsi="Calibri" w:cs="Calibri"/>
            <w:i w:val="0"/>
            <w:sz w:val="16"/>
            <w:szCs w:val="16"/>
            <w:lang w:val="en-GB"/>
          </w:rPr>
          <w:delText xml:space="preserve"> </w:delText>
        </w:r>
      </w:del>
      <w:r w:rsidRPr="002F60C0">
        <w:rPr>
          <w:rFonts w:ascii="Calibri" w:hAnsi="Calibri" w:cs="Calibri"/>
          <w:i w:val="0"/>
          <w:sz w:val="16"/>
          <w:szCs w:val="16"/>
          <w:lang w:val="en-GB"/>
        </w:rPr>
        <w:t>verifie</w:t>
      </w:r>
      <w:r w:rsidR="009F6E96" w:rsidRPr="002F60C0">
        <w:rPr>
          <w:rFonts w:ascii="Calibri" w:hAnsi="Calibri" w:cs="Calibri"/>
          <w:i w:val="0"/>
          <w:sz w:val="16"/>
          <w:szCs w:val="16"/>
          <w:lang w:val="en-GB"/>
        </w:rPr>
        <w:t xml:space="preserve">d </w:t>
      </w:r>
      <w:r w:rsidR="009F6E96" w:rsidRPr="00065460">
        <w:rPr>
          <w:rFonts w:ascii="Calibri" w:hAnsi="Calibri" w:cs="Calibri"/>
          <w:iCs w:val="0"/>
          <w:sz w:val="16"/>
          <w:szCs w:val="16"/>
          <w:lang w:val="en-GB"/>
          <w:rPrChange w:id="2575" w:author="Proofed" w:date="2021-03-10T13:32:00Z">
            <w:rPr>
              <w:rFonts w:ascii="Calibri" w:hAnsi="Calibri" w:cs="Calibri"/>
              <w:i w:val="0"/>
              <w:sz w:val="16"/>
              <w:szCs w:val="16"/>
              <w:lang w:val="en-GB"/>
            </w:rPr>
          </w:rPrChange>
        </w:rPr>
        <w:t>Is</w:t>
      </w:r>
      <w:r w:rsidR="009F6E96" w:rsidRPr="002F60C0">
        <w:rPr>
          <w:rFonts w:ascii="Calibri" w:hAnsi="Calibri" w:cs="Calibri"/>
          <w:i w:val="0"/>
          <w:sz w:val="16"/>
          <w:szCs w:val="16"/>
          <w:lang w:val="en-GB"/>
        </w:rPr>
        <w:t xml:space="preserve"> for </w:t>
      </w:r>
      <w:ins w:id="2576" w:author="Proofed" w:date="2021-03-10T17:28:00Z">
        <w:r w:rsidR="00764AFE" w:rsidRPr="00764AFE">
          <w:rPr>
            <w:rFonts w:ascii="Calibri" w:hAnsi="Calibri" w:cs="Calibri"/>
            <w:i w:val="0"/>
            <w:sz w:val="16"/>
            <w:szCs w:val="16"/>
            <w:lang w:val="en-GB"/>
          </w:rPr>
          <w:t xml:space="preserve">three-storey </w:t>
        </w:r>
      </w:ins>
      <w:del w:id="2577" w:author="Proofed" w:date="2021-03-10T13:32:00Z">
        <w:r w:rsidR="009F6E96" w:rsidRPr="002F60C0" w:rsidDel="00065460">
          <w:rPr>
            <w:rFonts w:ascii="Calibri" w:hAnsi="Calibri" w:cs="Calibri"/>
            <w:i w:val="0"/>
            <w:sz w:val="16"/>
            <w:szCs w:val="16"/>
            <w:lang w:val="en-GB"/>
          </w:rPr>
          <w:delText>I</w:delText>
        </w:r>
      </w:del>
      <w:ins w:id="2578" w:author="Proofed" w:date="2021-03-10T13:32:00Z">
        <w:r w:rsidR="00065460">
          <w:rPr>
            <w:rFonts w:ascii="Calibri" w:hAnsi="Calibri" w:cs="Calibri"/>
            <w:i w:val="0"/>
            <w:sz w:val="16"/>
            <w:szCs w:val="16"/>
            <w:lang w:val="en-GB"/>
          </w:rPr>
          <w:t>i</w:t>
        </w:r>
      </w:ins>
      <w:r w:rsidR="009F6E96" w:rsidRPr="002F60C0">
        <w:rPr>
          <w:rFonts w:ascii="Calibri" w:hAnsi="Calibri" w:cs="Calibri"/>
          <w:i w:val="0"/>
          <w:sz w:val="16"/>
          <w:szCs w:val="16"/>
          <w:lang w:val="en-GB"/>
        </w:rPr>
        <w:t xml:space="preserve">rregular </w:t>
      </w:r>
      <w:del w:id="2579" w:author="Proofed" w:date="2021-03-10T13:32:00Z">
        <w:r w:rsidR="009F6E96" w:rsidRPr="002F60C0" w:rsidDel="00065460">
          <w:rPr>
            <w:rFonts w:ascii="Calibri" w:hAnsi="Calibri" w:cs="Calibri"/>
            <w:i w:val="0"/>
            <w:sz w:val="16"/>
            <w:szCs w:val="16"/>
            <w:lang w:val="en-GB"/>
          </w:rPr>
          <w:delText>P</w:delText>
        </w:r>
      </w:del>
      <w:ins w:id="2580" w:author="Proofed" w:date="2021-03-10T13:32:00Z">
        <w:r w:rsidR="00065460">
          <w:rPr>
            <w:rFonts w:ascii="Calibri" w:hAnsi="Calibri" w:cs="Calibri"/>
            <w:i w:val="0"/>
            <w:sz w:val="16"/>
            <w:szCs w:val="16"/>
            <w:lang w:val="en-GB"/>
          </w:rPr>
          <w:t>p</w:t>
        </w:r>
      </w:ins>
      <w:r w:rsidR="009F6E96" w:rsidRPr="002F60C0">
        <w:rPr>
          <w:rFonts w:ascii="Calibri" w:hAnsi="Calibri" w:cs="Calibri"/>
          <w:i w:val="0"/>
          <w:sz w:val="16"/>
          <w:szCs w:val="16"/>
          <w:lang w:val="en-GB"/>
        </w:rPr>
        <w:t xml:space="preserve">lan </w:t>
      </w:r>
      <w:del w:id="2581" w:author="Proofed" w:date="2021-03-10T13:32:00Z">
        <w:r w:rsidR="009F6E96" w:rsidRPr="002F60C0" w:rsidDel="00065460">
          <w:rPr>
            <w:rFonts w:ascii="Calibri" w:hAnsi="Calibri" w:cs="Calibri"/>
            <w:i w:val="0"/>
            <w:sz w:val="16"/>
            <w:szCs w:val="16"/>
            <w:lang w:val="en-GB"/>
          </w:rPr>
          <w:delText>3</w:delText>
        </w:r>
      </w:del>
      <w:del w:id="2582" w:author="Proofed" w:date="2021-03-10T17:28:00Z">
        <w:r w:rsidR="009F6E96" w:rsidRPr="002F60C0" w:rsidDel="00764AFE">
          <w:rPr>
            <w:rFonts w:ascii="Calibri" w:hAnsi="Calibri" w:cs="Calibri"/>
            <w:i w:val="0"/>
            <w:sz w:val="16"/>
            <w:szCs w:val="16"/>
            <w:lang w:val="en-GB"/>
          </w:rPr>
          <w:delText>-</w:delText>
        </w:r>
      </w:del>
      <w:del w:id="2583" w:author="Proofed" w:date="2021-03-10T13:32:00Z">
        <w:r w:rsidR="009F6E96" w:rsidRPr="002F60C0" w:rsidDel="00065460">
          <w:rPr>
            <w:rFonts w:ascii="Calibri" w:hAnsi="Calibri" w:cs="Calibri"/>
            <w:i w:val="0"/>
            <w:sz w:val="16"/>
            <w:szCs w:val="16"/>
            <w:lang w:val="en-GB"/>
          </w:rPr>
          <w:delText>S</w:delText>
        </w:r>
      </w:del>
      <w:del w:id="2584" w:author="Proofed" w:date="2021-03-10T17:28:00Z">
        <w:r w:rsidR="009F6E96" w:rsidRPr="002F60C0" w:rsidDel="00764AFE">
          <w:rPr>
            <w:rFonts w:ascii="Calibri" w:hAnsi="Calibri" w:cs="Calibri"/>
            <w:i w:val="0"/>
            <w:sz w:val="16"/>
            <w:szCs w:val="16"/>
            <w:lang w:val="en-GB"/>
          </w:rPr>
          <w:delText xml:space="preserve">torey </w:delText>
        </w:r>
      </w:del>
      <w:r w:rsidRPr="002F60C0">
        <w:rPr>
          <w:rFonts w:ascii="Calibri" w:hAnsi="Calibri" w:cs="Calibri"/>
          <w:i w:val="0"/>
          <w:sz w:val="16"/>
          <w:szCs w:val="16"/>
          <w:lang w:val="en-GB"/>
        </w:rPr>
        <w:t>model for each seismic load distribution.</w:t>
      </w:r>
    </w:p>
    <w:p w14:paraId="614ED31B" w14:textId="3F03CF08" w:rsidR="005A7CA8" w:rsidRPr="002F60C0" w:rsidRDefault="00303411">
      <w:pPr>
        <w:ind w:firstLine="0"/>
        <w:pPrChange w:id="2585" w:author="Proofed" w:date="2021-03-11T10:25:00Z">
          <w:pPr/>
        </w:pPrChange>
      </w:pPr>
      <w:r w:rsidRPr="002F60C0">
        <w:t xml:space="preserve">Specifically, the vulnerability elements </w:t>
      </w:r>
      <w:del w:id="2586" w:author="Proofed" w:date="2021-03-10T17:28:00Z">
        <w:r w:rsidRPr="002F60C0" w:rsidDel="00764AFE">
          <w:delText>a</w:delText>
        </w:r>
      </w:del>
      <w:ins w:id="2587" w:author="Proofed" w:date="2021-03-10T17:28:00Z">
        <w:r w:rsidR="00764AFE">
          <w:t>we</w:t>
        </w:r>
      </w:ins>
      <w:r w:rsidRPr="002F60C0">
        <w:t xml:space="preserve">re ordered </w:t>
      </w:r>
      <w:ins w:id="2588" w:author="Proofed" w:date="2021-03-10T17:28:00Z">
        <w:r w:rsidR="00764AFE">
          <w:t>as follows</w:t>
        </w:r>
      </w:ins>
      <w:del w:id="2589" w:author="Proofed" w:date="2021-03-10T17:28:00Z">
        <w:r w:rsidRPr="002F60C0" w:rsidDel="00764AFE">
          <w:delText>thus</w:delText>
        </w:r>
      </w:del>
      <w:r w:rsidRPr="002F60C0">
        <w:t xml:space="preserve">: the number of floors </w:t>
      </w:r>
      <w:ins w:id="2590" w:author="Proofed" w:date="2021-03-10T17:29:00Z">
        <w:r w:rsidR="00764AFE">
          <w:t>→</w:t>
        </w:r>
      </w:ins>
      <w:del w:id="2591" w:author="Proofed" w:date="2021-03-10T17:29:00Z">
        <w:r w:rsidRPr="002F60C0" w:rsidDel="001F0709">
          <w:delText>&gt;</w:delText>
        </w:r>
      </w:del>
      <w:r w:rsidRPr="002F60C0">
        <w:t xml:space="preserve"> the storey</w:t>
      </w:r>
      <w:del w:id="2592" w:author="Proofed" w:date="2021-03-11T10:25:00Z">
        <w:r w:rsidRPr="002F60C0" w:rsidDel="00DE38CF">
          <w:delText>-</w:delText>
        </w:r>
      </w:del>
      <w:ins w:id="2593" w:author="Proofed" w:date="2021-03-11T10:25:00Z">
        <w:r w:rsidR="00DE38CF">
          <w:t xml:space="preserve"> </w:t>
        </w:r>
      </w:ins>
      <w:r w:rsidRPr="002F60C0">
        <w:t xml:space="preserve">height </w:t>
      </w:r>
      <w:ins w:id="2594" w:author="Proofed" w:date="2021-03-10T17:29:00Z">
        <w:r w:rsidR="001F0709">
          <w:t>→</w:t>
        </w:r>
      </w:ins>
      <w:del w:id="2595" w:author="Proofed" w:date="2021-03-10T17:29:00Z">
        <w:r w:rsidRPr="002F60C0" w:rsidDel="001F0709">
          <w:delText>&gt;</w:delText>
        </w:r>
      </w:del>
      <w:r w:rsidRPr="002F60C0">
        <w:t xml:space="preserve"> the stiffness of </w:t>
      </w:r>
      <w:ins w:id="2596" w:author="Proofed" w:date="2021-03-10T17:28:00Z">
        <w:r w:rsidR="00764AFE">
          <w:t xml:space="preserve">the </w:t>
        </w:r>
      </w:ins>
      <w:r w:rsidRPr="002F60C0">
        <w:t xml:space="preserve">slabs </w:t>
      </w:r>
      <w:ins w:id="2597" w:author="Proofed" w:date="2021-03-10T17:29:00Z">
        <w:r w:rsidR="001F0709">
          <w:t>→</w:t>
        </w:r>
      </w:ins>
      <w:del w:id="2598" w:author="Proofed" w:date="2021-03-10T17:29:00Z">
        <w:r w:rsidRPr="002F60C0" w:rsidDel="001F0709">
          <w:delText>&gt;</w:delText>
        </w:r>
      </w:del>
      <w:r w:rsidRPr="002F60C0">
        <w:t xml:space="preserve"> the percentage of openings (with a focus on their vertical misalignment) </w:t>
      </w:r>
      <w:ins w:id="2599" w:author="Proofed" w:date="2021-03-10T17:29:00Z">
        <w:r w:rsidR="001F0709">
          <w:t>→</w:t>
        </w:r>
      </w:ins>
      <w:del w:id="2600" w:author="Proofed" w:date="2021-03-10T17:29:00Z">
        <w:r w:rsidRPr="002F60C0" w:rsidDel="001F0709">
          <w:delText>&gt;</w:delText>
        </w:r>
      </w:del>
      <w:r w:rsidRPr="002F60C0">
        <w:t xml:space="preserve"> the plan shape. This is shown in Figure</w:t>
      </w:r>
      <w:r w:rsidR="00264E12" w:rsidRPr="002F60C0">
        <w:t>s</w:t>
      </w:r>
      <w:r w:rsidRPr="002F60C0">
        <w:t xml:space="preserve"> 19</w:t>
      </w:r>
      <w:del w:id="2601" w:author="Proofed" w:date="2021-03-10T17:29:00Z">
        <w:r w:rsidRPr="002F60C0" w:rsidDel="001F0709">
          <w:delText>-20-21-</w:delText>
        </w:r>
      </w:del>
      <w:ins w:id="2602" w:author="Proofed" w:date="2021-03-10T17:29:00Z">
        <w:r w:rsidR="001F0709">
          <w:t>–</w:t>
        </w:r>
      </w:ins>
      <w:r w:rsidRPr="002F60C0">
        <w:t>22</w:t>
      </w:r>
      <w:ins w:id="2603" w:author="Proofed" w:date="2021-03-10T17:30:00Z">
        <w:r w:rsidR="001F0709">
          <w:t>,</w:t>
        </w:r>
      </w:ins>
      <w:r w:rsidRPr="002F60C0">
        <w:t xml:space="preserve"> where </w:t>
      </w:r>
      <w:del w:id="2604" w:author="Proofed" w:date="2021-03-10T17:30:00Z">
        <w:r w:rsidRPr="002F60C0" w:rsidDel="001F0709">
          <w:delText xml:space="preserve">are reported the </w:delText>
        </w:r>
      </w:del>
      <w:r w:rsidRPr="002F60C0">
        <w:t>all configuration</w:t>
      </w:r>
      <w:ins w:id="2605" w:author="Proofed" w:date="2021-03-11T10:25:00Z">
        <w:r w:rsidR="00DE38CF">
          <w:t>s</w:t>
        </w:r>
      </w:ins>
      <w:r w:rsidRPr="002F60C0">
        <w:t xml:space="preserve"> characteri</w:t>
      </w:r>
      <w:del w:id="2606" w:author="Proofed" w:date="2021-03-10T17:30:00Z">
        <w:r w:rsidRPr="002F60C0" w:rsidDel="001F0709">
          <w:delText>z</w:delText>
        </w:r>
      </w:del>
      <w:ins w:id="2607" w:author="Proofed" w:date="2021-03-10T17:30:00Z">
        <w:r w:rsidR="001F0709">
          <w:t>s</w:t>
        </w:r>
      </w:ins>
      <w:r w:rsidRPr="002F60C0">
        <w:t>ed by a no</w:t>
      </w:r>
      <w:del w:id="2608" w:author="Proofed" w:date="2021-03-10T17:30:00Z">
        <w:r w:rsidRPr="002F60C0" w:rsidDel="001F0709">
          <w:delText>t</w:delText>
        </w:r>
      </w:del>
      <w:ins w:id="2609" w:author="Proofed" w:date="2021-03-10T17:30:00Z">
        <w:r w:rsidR="001F0709">
          <w:t>n-</w:t>
        </w:r>
      </w:ins>
      <w:del w:id="2610" w:author="Proofed" w:date="2021-03-10T17:30:00Z">
        <w:r w:rsidRPr="002F60C0" w:rsidDel="001F0709">
          <w:delText xml:space="preserve"> </w:delText>
        </w:r>
      </w:del>
      <w:r w:rsidRPr="002F60C0">
        <w:t xml:space="preserve">verified safety index </w:t>
      </w:r>
      <w:r w:rsidRPr="001F0709">
        <w:rPr>
          <w:i/>
          <w:iCs/>
          <w:rPrChange w:id="2611" w:author="Proofed" w:date="2021-03-10T17:30:00Z">
            <w:rPr/>
          </w:rPrChange>
        </w:rPr>
        <w:t>Is</w:t>
      </w:r>
      <w:r w:rsidRPr="002F60C0">
        <w:t xml:space="preserve"> </w:t>
      </w:r>
      <w:ins w:id="2612" w:author="Proofed" w:date="2021-03-10T17:30:00Z">
        <w:r w:rsidR="001F0709">
          <w:t xml:space="preserve">are presented, the </w:t>
        </w:r>
      </w:ins>
      <w:del w:id="2613" w:author="Proofed" w:date="2021-03-10T17:30:00Z">
        <w:r w:rsidRPr="002F60C0" w:rsidDel="001F0709">
          <w:delText xml:space="preserve">and whose </w:delText>
        </w:r>
      </w:del>
      <w:r w:rsidRPr="002F60C0">
        <w:t xml:space="preserve">analysis </w:t>
      </w:r>
      <w:ins w:id="2614" w:author="Proofed" w:date="2021-03-10T17:30:00Z">
        <w:r w:rsidR="001F0709">
          <w:t xml:space="preserve">of which </w:t>
        </w:r>
      </w:ins>
      <w:r w:rsidRPr="002F60C0">
        <w:t>led to defin</w:t>
      </w:r>
      <w:ins w:id="2615" w:author="Proofed" w:date="2021-03-10T17:30:00Z">
        <w:r w:rsidR="001F0709">
          <w:t xml:space="preserve">ing </w:t>
        </w:r>
      </w:ins>
      <w:del w:id="2616" w:author="Proofed" w:date="2021-03-10T17:30:00Z">
        <w:r w:rsidRPr="002F60C0" w:rsidDel="001F0709">
          <w:delText xml:space="preserve">e </w:delText>
        </w:r>
      </w:del>
      <w:r w:rsidRPr="002F60C0">
        <w:t>th</w:t>
      </w:r>
      <w:del w:id="2617" w:author="Proofed" w:date="2021-03-10T17:30:00Z">
        <w:r w:rsidRPr="002F60C0" w:rsidDel="001F0709">
          <w:delText>is</w:delText>
        </w:r>
      </w:del>
      <w:ins w:id="2618" w:author="Proofed" w:date="2021-03-10T17:30:00Z">
        <w:r w:rsidR="001F0709">
          <w:t>e</w:t>
        </w:r>
      </w:ins>
      <w:r w:rsidRPr="002F60C0">
        <w:t xml:space="preserve"> scale of possible vulnerability. Therefore, the </w:t>
      </w:r>
      <w:ins w:id="2619" w:author="Proofed" w:date="2021-03-10T17:31:00Z">
        <w:r w:rsidR="001F0709">
          <w:t xml:space="preserve">proposed </w:t>
        </w:r>
      </w:ins>
      <w:r w:rsidRPr="002F60C0">
        <w:t xml:space="preserve">SHM system </w:t>
      </w:r>
      <w:del w:id="2620" w:author="Proofed" w:date="2021-03-10T17:31:00Z">
        <w:r w:rsidRPr="002F60C0" w:rsidDel="001F0709">
          <w:delText xml:space="preserve">proposed </w:delText>
        </w:r>
      </w:del>
      <w:ins w:id="2621" w:author="Proofed" w:date="2021-03-10T17:31:00Z">
        <w:r w:rsidR="001F0709">
          <w:t xml:space="preserve">could </w:t>
        </w:r>
      </w:ins>
      <w:del w:id="2622" w:author="Proofed" w:date="2021-03-10T17:31:00Z">
        <w:r w:rsidRPr="002F60C0" w:rsidDel="001F0709">
          <w:delText xml:space="preserve">might </w:delText>
        </w:r>
      </w:del>
      <w:r w:rsidRPr="002F60C0">
        <w:t xml:space="preserve">be applied to </w:t>
      </w:r>
      <w:del w:id="2623" w:author="Proofed" w:date="2021-03-10T17:31:00Z">
        <w:r w:rsidRPr="002F60C0" w:rsidDel="001F0709">
          <w:delText xml:space="preserve">the </w:delText>
        </w:r>
      </w:del>
      <w:r w:rsidRPr="002F60C0">
        <w:t xml:space="preserve">buildings that present the above-defined elements </w:t>
      </w:r>
      <w:ins w:id="2624" w:author="Proofed" w:date="2021-03-10T17:31:00Z">
        <w:r w:rsidR="001F0709">
          <w:t xml:space="preserve">according to </w:t>
        </w:r>
      </w:ins>
      <w:del w:id="2625" w:author="Proofed" w:date="2021-03-10T17:31:00Z">
        <w:r w:rsidRPr="002F60C0" w:rsidDel="001F0709">
          <w:delText xml:space="preserve">by means of </w:delText>
        </w:r>
      </w:del>
      <w:r w:rsidRPr="002F60C0">
        <w:t xml:space="preserve">the vulnerability ranking (Figure 23). The </w:t>
      </w:r>
      <w:del w:id="2626" w:author="Proofed" w:date="2021-03-10T17:32:00Z">
        <w:r w:rsidRPr="002F60C0" w:rsidDel="001F0709">
          <w:delText xml:space="preserve">choice through the CARTIS approach </w:delText>
        </w:r>
      </w:del>
      <w:ins w:id="2627" w:author="Proofed" w:date="2021-03-10T17:32:00Z">
        <w:r w:rsidR="001F0709">
          <w:t xml:space="preserve">identification </w:t>
        </w:r>
      </w:ins>
      <w:r w:rsidRPr="002F60C0">
        <w:t xml:space="preserve">of the buildings most exposed to seismic risk </w:t>
      </w:r>
      <w:ins w:id="2628" w:author="Proofed" w:date="2021-03-10T17:32:00Z">
        <w:r w:rsidR="001F0709">
          <w:t xml:space="preserve">using </w:t>
        </w:r>
        <w:r w:rsidR="001F0709" w:rsidRPr="001F0709">
          <w:t xml:space="preserve">the CARTIS approach </w:t>
        </w:r>
      </w:ins>
      <w:r w:rsidRPr="002F60C0">
        <w:t>w</w:t>
      </w:r>
      <w:ins w:id="2629" w:author="Proofed" w:date="2021-03-10T17:32:00Z">
        <w:r w:rsidR="001F0709">
          <w:t xml:space="preserve">ill </w:t>
        </w:r>
      </w:ins>
      <w:del w:id="2630" w:author="Proofed" w:date="2021-03-10T17:32:00Z">
        <w:r w:rsidRPr="002F60C0" w:rsidDel="001F0709">
          <w:delText>ould l</w:delText>
        </w:r>
      </w:del>
      <w:ins w:id="2631" w:author="Proofed" w:date="2021-03-10T17:32:00Z">
        <w:r w:rsidR="001F0709">
          <w:t>l</w:t>
        </w:r>
      </w:ins>
      <w:r w:rsidRPr="002F60C0">
        <w:t xml:space="preserve">ead to a reduction in </w:t>
      </w:r>
      <w:ins w:id="2632" w:author="Proofed" w:date="2021-03-10T17:32:00Z">
        <w:r w:rsidR="001F0709">
          <w:t xml:space="preserve">both </w:t>
        </w:r>
      </w:ins>
      <w:r w:rsidRPr="002F60C0">
        <w:t xml:space="preserve">costs and computational burden. The buildings identified would be monitored </w:t>
      </w:r>
      <w:ins w:id="2633" w:author="Proofed" w:date="2021-03-10T17:32:00Z">
        <w:r w:rsidR="001F0709">
          <w:t xml:space="preserve">via </w:t>
        </w:r>
      </w:ins>
      <w:del w:id="2634" w:author="Proofed" w:date="2021-03-10T17:32:00Z">
        <w:r w:rsidRPr="002F60C0" w:rsidDel="001F0709">
          <w:delText xml:space="preserve">by </w:delText>
        </w:r>
      </w:del>
      <w:r w:rsidRPr="002F60C0">
        <w:t>SHM after calculating the maximum displacement demand (</w:t>
      </w:r>
      <w:r w:rsidRPr="002F60C0">
        <w:rPr>
          <w:i/>
        </w:rPr>
        <w:t>d</w:t>
      </w:r>
      <w:r w:rsidRPr="002F60C0">
        <w:rPr>
          <w:i/>
          <w:vertAlign w:val="subscript"/>
        </w:rPr>
        <w:t>max</w:t>
      </w:r>
      <w:r w:rsidRPr="002F60C0">
        <w:t xml:space="preserve">) for each. The dynamic solicitations recorded by the system would subsequently be sent in real time to a control room in order to identify whether </w:t>
      </w:r>
      <w:ins w:id="2635" w:author="Proofed" w:date="2021-03-10T17:33:00Z">
        <w:r w:rsidR="001F0709">
          <w:t xml:space="preserve">the </w:t>
        </w:r>
      </w:ins>
      <w:r w:rsidRPr="00065460">
        <w:rPr>
          <w:i/>
          <w:iCs/>
          <w:rPrChange w:id="2636" w:author="Proofed" w:date="2021-03-10T13:38:00Z">
            <w:rPr/>
          </w:rPrChange>
        </w:rPr>
        <w:t>Is</w:t>
      </w:r>
      <w:r w:rsidRPr="002F60C0">
        <w:t xml:space="preserve"> is less than or greater than the unit, </w:t>
      </w:r>
      <w:r w:rsidR="005A7CA8" w:rsidRPr="002F60C0">
        <w:t>carrying</w:t>
      </w:r>
      <w:r w:rsidRPr="002F60C0">
        <w:t xml:space="preserve"> o</w:t>
      </w:r>
      <w:r w:rsidR="005A7CA8" w:rsidRPr="002F60C0">
        <w:t xml:space="preserve">ut a </w:t>
      </w:r>
      <w:ins w:id="2637" w:author="Proofed" w:date="2021-03-10T17:33:00Z">
        <w:r w:rsidR="001F0709">
          <w:t xml:space="preserve">highly </w:t>
        </w:r>
      </w:ins>
      <w:del w:id="2638" w:author="Proofed" w:date="2021-03-10T17:33:00Z">
        <w:r w:rsidR="005A7CA8" w:rsidRPr="002F60C0" w:rsidDel="001F0709">
          <w:delText xml:space="preserve">most </w:delText>
        </w:r>
      </w:del>
      <w:r w:rsidR="005A7CA8" w:rsidRPr="002F60C0">
        <w:t xml:space="preserve">accurate analysis </w:t>
      </w:r>
      <w:ins w:id="2639" w:author="Proofed" w:date="2021-03-10T17:33:00Z">
        <w:r w:rsidR="001F0709">
          <w:t xml:space="preserve">via </w:t>
        </w:r>
      </w:ins>
      <w:del w:id="2640" w:author="Proofed" w:date="2021-03-10T17:33:00Z">
        <w:r w:rsidR="005A7CA8" w:rsidRPr="002F60C0" w:rsidDel="001F0709">
          <w:delText xml:space="preserve">by </w:delText>
        </w:r>
      </w:del>
      <w:r w:rsidRPr="002F60C0">
        <w:t>F</w:t>
      </w:r>
      <w:del w:id="2641" w:author="Proofed" w:date="2021-03-10T17:33:00Z">
        <w:r w:rsidRPr="002F60C0" w:rsidDel="001F0709">
          <w:delText xml:space="preserve">inite </w:delText>
        </w:r>
      </w:del>
      <w:r w:rsidRPr="002F60C0">
        <w:t>E</w:t>
      </w:r>
      <w:del w:id="2642" w:author="Proofed" w:date="2021-03-10T17:33:00Z">
        <w:r w:rsidRPr="002F60C0" w:rsidDel="001F0709">
          <w:delText xml:space="preserve">lements </w:delText>
        </w:r>
      </w:del>
      <w:r w:rsidRPr="002F60C0">
        <w:t>M</w:t>
      </w:r>
      <w:del w:id="2643" w:author="Proofed" w:date="2021-03-10T17:33:00Z">
        <w:r w:rsidRPr="002F60C0" w:rsidDel="001F0709">
          <w:delText>odel</w:delText>
        </w:r>
      </w:del>
      <w:r w:rsidRPr="002F60C0">
        <w:t>.</w:t>
      </w:r>
    </w:p>
    <w:p w14:paraId="2805A9B9" w14:textId="77777777" w:rsidR="005A7CA8" w:rsidRPr="002F60C0" w:rsidRDefault="005A7CA8" w:rsidP="005A7CA8"/>
    <w:p w14:paraId="7C4CDBCB" w14:textId="77777777" w:rsidR="00A205DA" w:rsidRPr="002F60C0" w:rsidRDefault="005A7CA8" w:rsidP="005A7CA8">
      <w:r w:rsidRPr="002F60C0">
        <w:rPr>
          <w:noProof/>
          <w:lang w:eastAsia="it-IT"/>
        </w:rPr>
        <mc:AlternateContent>
          <mc:Choice Requires="wps">
            <w:drawing>
              <wp:inline distT="0" distB="0" distL="0" distR="0" wp14:anchorId="655F048E" wp14:editId="093EA5FD">
                <wp:extent cx="2999475" cy="1400175"/>
                <wp:effectExtent l="0" t="0" r="0" b="9525"/>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9475" cy="1400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Look w:val="04A0" w:firstRow="1" w:lastRow="0" w:firstColumn="1" w:lastColumn="0" w:noHBand="0" w:noVBand="1"/>
                            </w:tblPr>
                            <w:tblGrid>
                              <w:gridCol w:w="421"/>
                              <w:gridCol w:w="1984"/>
                            </w:tblGrid>
                            <w:tr w:rsidR="009F7BBB" w14:paraId="2D81C4E9" w14:textId="77777777" w:rsidTr="001E0BFF">
                              <w:trPr>
                                <w:trHeight w:val="283"/>
                              </w:trPr>
                              <w:tc>
                                <w:tcPr>
                                  <w:tcW w:w="421" w:type="dxa"/>
                                  <w:shd w:val="clear" w:color="auto" w:fill="C00000"/>
                                  <w:vAlign w:val="center"/>
                                </w:tcPr>
                                <w:p w14:paraId="2AC78685" w14:textId="77777777" w:rsidR="009F7BBB" w:rsidRDefault="009F7BBB" w:rsidP="005A7CA8">
                                  <w:pPr>
                                    <w:pStyle w:val="Corpotesto1"/>
                                    <w:jc w:val="left"/>
                                    <w:rPr>
                                      <w:lang w:val="en-US"/>
                                    </w:rPr>
                                  </w:pPr>
                                </w:p>
                              </w:tc>
                              <w:tc>
                                <w:tcPr>
                                  <w:tcW w:w="1984" w:type="dxa"/>
                                  <w:vAlign w:val="center"/>
                                </w:tcPr>
                                <w:p w14:paraId="43805676" w14:textId="77777777" w:rsidR="009F7BBB" w:rsidRPr="00E01E65" w:rsidRDefault="009F7BBB" w:rsidP="005A7CA8">
                                  <w:pPr>
                                    <w:pStyle w:val="Corpotesto1"/>
                                    <w:jc w:val="left"/>
                                    <w:rPr>
                                      <w:rFonts w:asciiTheme="minorHAnsi" w:hAnsiTheme="minorHAnsi" w:cstheme="minorHAnsi"/>
                                      <w:sz w:val="16"/>
                                      <w:lang w:val="en-US"/>
                                    </w:rPr>
                                  </w:pPr>
                                  <w:r w:rsidRPr="00E01E65">
                                    <w:rPr>
                                      <w:rFonts w:asciiTheme="minorHAnsi" w:hAnsiTheme="minorHAnsi" w:cstheme="minorHAnsi"/>
                                      <w:sz w:val="16"/>
                                      <w:lang w:val="en-US"/>
                                    </w:rPr>
                                    <w:t>Number of floors</w:t>
                                  </w:r>
                                </w:p>
                              </w:tc>
                            </w:tr>
                            <w:tr w:rsidR="009F7BBB" w14:paraId="10FB0046" w14:textId="77777777" w:rsidTr="001E0BFF">
                              <w:trPr>
                                <w:trHeight w:val="283"/>
                              </w:trPr>
                              <w:tc>
                                <w:tcPr>
                                  <w:tcW w:w="421" w:type="dxa"/>
                                  <w:shd w:val="clear" w:color="auto" w:fill="FF0000"/>
                                  <w:vAlign w:val="center"/>
                                </w:tcPr>
                                <w:p w14:paraId="666BE287" w14:textId="77777777" w:rsidR="009F7BBB" w:rsidRDefault="009F7BBB" w:rsidP="005A7CA8">
                                  <w:pPr>
                                    <w:pStyle w:val="Corpotesto1"/>
                                    <w:jc w:val="left"/>
                                    <w:rPr>
                                      <w:lang w:val="en-US"/>
                                    </w:rPr>
                                  </w:pPr>
                                </w:p>
                              </w:tc>
                              <w:tc>
                                <w:tcPr>
                                  <w:tcW w:w="1984" w:type="dxa"/>
                                  <w:vAlign w:val="center"/>
                                </w:tcPr>
                                <w:p w14:paraId="53DE449C" w14:textId="6BBF1297" w:rsidR="009F7BBB" w:rsidRPr="00E01E65" w:rsidRDefault="009F7BBB" w:rsidP="005A7CA8">
                                  <w:pPr>
                                    <w:pStyle w:val="Corpotesto1"/>
                                    <w:jc w:val="left"/>
                                    <w:rPr>
                                      <w:rFonts w:asciiTheme="minorHAnsi" w:hAnsiTheme="minorHAnsi" w:cstheme="minorHAnsi"/>
                                      <w:sz w:val="16"/>
                                      <w:lang w:val="en-US"/>
                                    </w:rPr>
                                  </w:pPr>
                                  <w:r w:rsidRPr="00E01E65">
                                    <w:rPr>
                                      <w:rFonts w:asciiTheme="minorHAnsi" w:hAnsiTheme="minorHAnsi" w:cstheme="minorHAnsi"/>
                                      <w:sz w:val="16"/>
                                      <w:lang w:val="en-US"/>
                                    </w:rPr>
                                    <w:t>Average storey</w:t>
                                  </w:r>
                                  <w:del w:id="2644" w:author="Proofed" w:date="2021-03-10T13:32:00Z">
                                    <w:r w:rsidRPr="00E01E65" w:rsidDel="00065460">
                                      <w:rPr>
                                        <w:rFonts w:asciiTheme="minorHAnsi" w:hAnsiTheme="minorHAnsi" w:cstheme="minorHAnsi"/>
                                        <w:sz w:val="16"/>
                                        <w:lang w:val="en-US"/>
                                      </w:rPr>
                                      <w:delText>-</w:delText>
                                    </w:r>
                                  </w:del>
                                  <w:ins w:id="2645" w:author="Proofed" w:date="2021-03-10T13:32:00Z">
                                    <w:r>
                                      <w:rPr>
                                        <w:rFonts w:asciiTheme="minorHAnsi" w:hAnsiTheme="minorHAnsi" w:cstheme="minorHAnsi"/>
                                        <w:sz w:val="16"/>
                                        <w:lang w:val="en-US"/>
                                      </w:rPr>
                                      <w:t xml:space="preserve"> </w:t>
                                    </w:r>
                                  </w:ins>
                                  <w:r w:rsidRPr="00E01E65">
                                    <w:rPr>
                                      <w:rFonts w:asciiTheme="minorHAnsi" w:hAnsiTheme="minorHAnsi" w:cstheme="minorHAnsi"/>
                                      <w:sz w:val="16"/>
                                      <w:lang w:val="en-US"/>
                                    </w:rPr>
                                    <w:t>height</w:t>
                                  </w:r>
                                </w:p>
                              </w:tc>
                            </w:tr>
                            <w:tr w:rsidR="009F7BBB" w14:paraId="7D097C36" w14:textId="77777777" w:rsidTr="001E0BFF">
                              <w:trPr>
                                <w:trHeight w:val="283"/>
                              </w:trPr>
                              <w:tc>
                                <w:tcPr>
                                  <w:tcW w:w="421" w:type="dxa"/>
                                  <w:shd w:val="clear" w:color="auto" w:fill="FF7C80"/>
                                  <w:vAlign w:val="center"/>
                                </w:tcPr>
                                <w:p w14:paraId="08462A9D" w14:textId="77777777" w:rsidR="009F7BBB" w:rsidRDefault="009F7BBB" w:rsidP="005A7CA8">
                                  <w:pPr>
                                    <w:pStyle w:val="Corpotesto1"/>
                                    <w:jc w:val="left"/>
                                    <w:rPr>
                                      <w:lang w:val="en-US"/>
                                    </w:rPr>
                                  </w:pPr>
                                </w:p>
                              </w:tc>
                              <w:tc>
                                <w:tcPr>
                                  <w:tcW w:w="1984" w:type="dxa"/>
                                  <w:vAlign w:val="center"/>
                                </w:tcPr>
                                <w:p w14:paraId="06DD90D2" w14:textId="02A5E18E" w:rsidR="009F7BBB" w:rsidRPr="00E01E65" w:rsidRDefault="009F7BBB" w:rsidP="005A7CA8">
                                  <w:pPr>
                                    <w:pStyle w:val="Corpotesto1"/>
                                    <w:jc w:val="left"/>
                                    <w:rPr>
                                      <w:rFonts w:asciiTheme="minorHAnsi" w:hAnsiTheme="minorHAnsi" w:cstheme="minorHAnsi"/>
                                      <w:sz w:val="16"/>
                                      <w:lang w:val="en-US"/>
                                    </w:rPr>
                                  </w:pPr>
                                  <w:r w:rsidRPr="00E01E65">
                                    <w:rPr>
                                      <w:rFonts w:asciiTheme="minorHAnsi" w:hAnsiTheme="minorHAnsi" w:cstheme="minorHAnsi"/>
                                      <w:sz w:val="16"/>
                                      <w:lang w:val="en-US"/>
                                    </w:rPr>
                                    <w:t>Slab</w:t>
                                  </w:r>
                                  <w:del w:id="2646" w:author="Proofed" w:date="2021-03-10T13:32:00Z">
                                    <w:r w:rsidRPr="00E01E65" w:rsidDel="00065460">
                                      <w:rPr>
                                        <w:rFonts w:asciiTheme="minorHAnsi" w:hAnsiTheme="minorHAnsi" w:cstheme="minorHAnsi"/>
                                        <w:sz w:val="16"/>
                                        <w:lang w:val="en-US"/>
                                      </w:rPr>
                                      <w:delText>s</w:delText>
                                    </w:r>
                                  </w:del>
                                  <w:r w:rsidRPr="00E01E65">
                                    <w:rPr>
                                      <w:rFonts w:asciiTheme="minorHAnsi" w:hAnsiTheme="minorHAnsi" w:cstheme="minorHAnsi"/>
                                      <w:sz w:val="16"/>
                                      <w:lang w:val="en-US"/>
                                    </w:rPr>
                                    <w:t xml:space="preserve"> stiffness</w:t>
                                  </w:r>
                                </w:p>
                              </w:tc>
                            </w:tr>
                            <w:tr w:rsidR="009F7BBB" w14:paraId="7663A7B7" w14:textId="77777777" w:rsidTr="001E0BFF">
                              <w:trPr>
                                <w:trHeight w:val="283"/>
                              </w:trPr>
                              <w:tc>
                                <w:tcPr>
                                  <w:tcW w:w="421" w:type="dxa"/>
                                  <w:shd w:val="clear" w:color="auto" w:fill="FF9933"/>
                                  <w:vAlign w:val="center"/>
                                </w:tcPr>
                                <w:p w14:paraId="6FEF1F19" w14:textId="77777777" w:rsidR="009F7BBB" w:rsidRDefault="009F7BBB" w:rsidP="005A7CA8">
                                  <w:pPr>
                                    <w:pStyle w:val="Corpotesto1"/>
                                    <w:jc w:val="left"/>
                                    <w:rPr>
                                      <w:lang w:val="en-US"/>
                                    </w:rPr>
                                  </w:pPr>
                                </w:p>
                              </w:tc>
                              <w:tc>
                                <w:tcPr>
                                  <w:tcW w:w="1984" w:type="dxa"/>
                                  <w:vAlign w:val="center"/>
                                </w:tcPr>
                                <w:p w14:paraId="4388E91C" w14:textId="77777777" w:rsidR="009F7BBB" w:rsidRPr="00E01E65" w:rsidRDefault="009F7BBB" w:rsidP="005A7CA8">
                                  <w:pPr>
                                    <w:pStyle w:val="Corpotesto1"/>
                                    <w:jc w:val="left"/>
                                    <w:rPr>
                                      <w:rFonts w:asciiTheme="minorHAnsi" w:hAnsiTheme="minorHAnsi" w:cstheme="minorHAnsi"/>
                                      <w:sz w:val="16"/>
                                      <w:lang w:val="en-US"/>
                                    </w:rPr>
                                  </w:pPr>
                                  <w:r w:rsidRPr="00E01E65">
                                    <w:rPr>
                                      <w:rFonts w:asciiTheme="minorHAnsi" w:hAnsiTheme="minorHAnsi" w:cstheme="minorHAnsi"/>
                                      <w:sz w:val="16"/>
                                      <w:lang w:val="en-US"/>
                                    </w:rPr>
                                    <w:t>% openings</w:t>
                                  </w:r>
                                </w:p>
                              </w:tc>
                            </w:tr>
                            <w:tr w:rsidR="009F7BBB" w14:paraId="78F1EF41" w14:textId="77777777" w:rsidTr="001E0BFF">
                              <w:trPr>
                                <w:trHeight w:val="283"/>
                              </w:trPr>
                              <w:tc>
                                <w:tcPr>
                                  <w:tcW w:w="421" w:type="dxa"/>
                                  <w:shd w:val="clear" w:color="auto" w:fill="FFC000"/>
                                  <w:vAlign w:val="center"/>
                                </w:tcPr>
                                <w:p w14:paraId="682621CC" w14:textId="77777777" w:rsidR="009F7BBB" w:rsidRDefault="009F7BBB" w:rsidP="005A7CA8">
                                  <w:pPr>
                                    <w:pStyle w:val="Corpotesto1"/>
                                    <w:jc w:val="left"/>
                                    <w:rPr>
                                      <w:lang w:val="en-US"/>
                                    </w:rPr>
                                  </w:pPr>
                                </w:p>
                              </w:tc>
                              <w:tc>
                                <w:tcPr>
                                  <w:tcW w:w="1984" w:type="dxa"/>
                                  <w:vAlign w:val="center"/>
                                </w:tcPr>
                                <w:p w14:paraId="19EB74F1" w14:textId="77777777" w:rsidR="009F7BBB" w:rsidRPr="00E01E65" w:rsidRDefault="009F7BBB" w:rsidP="005A7CA8">
                                  <w:pPr>
                                    <w:pStyle w:val="Corpotesto1"/>
                                    <w:jc w:val="left"/>
                                    <w:rPr>
                                      <w:rFonts w:asciiTheme="minorHAnsi" w:hAnsiTheme="minorHAnsi" w:cstheme="minorHAnsi"/>
                                      <w:sz w:val="16"/>
                                      <w:lang w:val="en-US"/>
                                    </w:rPr>
                                  </w:pPr>
                                  <w:r w:rsidRPr="00E01E65">
                                    <w:rPr>
                                      <w:rFonts w:asciiTheme="minorHAnsi" w:hAnsiTheme="minorHAnsi" w:cstheme="minorHAnsi"/>
                                      <w:sz w:val="16"/>
                                      <w:lang w:val="en-US"/>
                                    </w:rPr>
                                    <w:t>Plan shape</w:t>
                                  </w:r>
                                </w:p>
                              </w:tc>
                            </w:tr>
                            <w:tr w:rsidR="009F7BBB" w14:paraId="05283D13" w14:textId="77777777" w:rsidTr="001E0BFF">
                              <w:trPr>
                                <w:trHeight w:val="283"/>
                              </w:trPr>
                              <w:tc>
                                <w:tcPr>
                                  <w:tcW w:w="421" w:type="dxa"/>
                                  <w:shd w:val="clear" w:color="auto" w:fill="FFFF00"/>
                                  <w:vAlign w:val="center"/>
                                </w:tcPr>
                                <w:p w14:paraId="7474892C" w14:textId="77777777" w:rsidR="009F7BBB" w:rsidRDefault="009F7BBB" w:rsidP="005A7CA8">
                                  <w:pPr>
                                    <w:pStyle w:val="Corpotesto1"/>
                                    <w:jc w:val="left"/>
                                    <w:rPr>
                                      <w:lang w:val="en-US"/>
                                    </w:rPr>
                                  </w:pPr>
                                </w:p>
                              </w:tc>
                              <w:tc>
                                <w:tcPr>
                                  <w:tcW w:w="1984" w:type="dxa"/>
                                  <w:vAlign w:val="center"/>
                                </w:tcPr>
                                <w:p w14:paraId="35BF40DD" w14:textId="77777777" w:rsidR="009F7BBB" w:rsidRPr="00E01E65" w:rsidRDefault="009F7BBB" w:rsidP="005A7CA8">
                                  <w:pPr>
                                    <w:pStyle w:val="Corpotesto1"/>
                                    <w:jc w:val="left"/>
                                    <w:rPr>
                                      <w:rFonts w:asciiTheme="minorHAnsi" w:hAnsiTheme="minorHAnsi" w:cstheme="minorHAnsi"/>
                                      <w:sz w:val="16"/>
                                      <w:lang w:val="en-US"/>
                                    </w:rPr>
                                  </w:pPr>
                                  <w:r w:rsidRPr="00E01E65">
                                    <w:rPr>
                                      <w:rFonts w:asciiTheme="minorHAnsi" w:hAnsiTheme="minorHAnsi" w:cstheme="minorHAnsi"/>
                                      <w:sz w:val="16"/>
                                      <w:lang w:val="en-US"/>
                                    </w:rPr>
                                    <w:t>Masonry properties</w:t>
                                  </w:r>
                                </w:p>
                              </w:tc>
                            </w:tr>
                          </w:tbl>
                          <w:p w14:paraId="73BBACC2" w14:textId="0B0BEF5B" w:rsidR="009F7BBB" w:rsidRPr="005A7CA8" w:rsidRDefault="009F7BBB" w:rsidP="005A7CA8">
                            <w:pPr>
                              <w:pStyle w:val="Didascalia1"/>
                              <w:ind w:right="282"/>
                              <w:rPr>
                                <w:rFonts w:ascii="Calibri" w:hAnsi="Calibri" w:cs="Calibri"/>
                                <w:i w:val="0"/>
                                <w:sz w:val="16"/>
                                <w:szCs w:val="16"/>
                                <w:lang w:val="en-US"/>
                              </w:rPr>
                            </w:pPr>
                            <w:r w:rsidRPr="00297D34">
                              <w:rPr>
                                <w:rFonts w:ascii="Calibri" w:hAnsi="Calibri" w:cs="Calibri"/>
                                <w:i w:val="0"/>
                                <w:sz w:val="16"/>
                                <w:szCs w:val="16"/>
                                <w:lang w:val="en-US"/>
                              </w:rPr>
                              <w:t>Fig</w:t>
                            </w:r>
                            <w:del w:id="2647" w:author="Proofed" w:date="2021-03-10T13:20:00Z">
                              <w:r w:rsidRPr="00297D34" w:rsidDel="00EB19E0">
                                <w:rPr>
                                  <w:rFonts w:ascii="Calibri" w:hAnsi="Calibri" w:cs="Calibri"/>
                                  <w:i w:val="0"/>
                                  <w:sz w:val="16"/>
                                  <w:szCs w:val="16"/>
                                  <w:lang w:val="en-US"/>
                                </w:rPr>
                                <w:delText>.</w:delText>
                              </w:r>
                            </w:del>
                            <w:ins w:id="2648" w:author="Proofed" w:date="2021-03-10T13:20:00Z">
                              <w:r>
                                <w:rPr>
                                  <w:rFonts w:ascii="Calibri" w:hAnsi="Calibri" w:cs="Calibri"/>
                                  <w:i w:val="0"/>
                                  <w:sz w:val="16"/>
                                  <w:szCs w:val="16"/>
                                  <w:lang w:val="en-US"/>
                                </w:rPr>
                                <w:t>ure</w:t>
                              </w:r>
                            </w:ins>
                            <w:r w:rsidRPr="00297D34">
                              <w:rPr>
                                <w:rFonts w:ascii="Calibri" w:hAnsi="Calibri" w:cs="Calibri"/>
                                <w:i w:val="0"/>
                                <w:sz w:val="16"/>
                                <w:szCs w:val="16"/>
                                <w:lang w:val="en-US"/>
                              </w:rPr>
                              <w:t xml:space="preserve"> </w:t>
                            </w:r>
                            <w:r>
                              <w:rPr>
                                <w:rFonts w:ascii="Calibri" w:hAnsi="Calibri" w:cs="Calibri"/>
                                <w:i w:val="0"/>
                                <w:sz w:val="16"/>
                                <w:szCs w:val="16"/>
                                <w:lang w:val="en-US"/>
                              </w:rPr>
                              <w:t xml:space="preserve">23. </w:t>
                            </w:r>
                            <w:ins w:id="2649" w:author="Proofed" w:date="2021-03-10T17:34:00Z">
                              <w:r>
                                <w:rPr>
                                  <w:rFonts w:ascii="Calibri" w:hAnsi="Calibri" w:cs="Calibri"/>
                                  <w:i w:val="0"/>
                                  <w:sz w:val="16"/>
                                  <w:szCs w:val="16"/>
                                  <w:lang w:val="en-US"/>
                                </w:rPr>
                                <w:t>V</w:t>
                              </w:r>
                              <w:r w:rsidRPr="001F0709">
                                <w:rPr>
                                  <w:rFonts w:ascii="Calibri" w:hAnsi="Calibri" w:cs="Calibri"/>
                                  <w:i w:val="0"/>
                                  <w:sz w:val="16"/>
                                  <w:szCs w:val="16"/>
                                  <w:lang w:val="en-US"/>
                                </w:rPr>
                                <w:t xml:space="preserve">ulnerability </w:t>
                              </w:r>
                            </w:ins>
                            <w:del w:id="2650" w:author="Proofed" w:date="2021-03-10T17:34:00Z">
                              <w:r w:rsidRPr="005A7CA8" w:rsidDel="001F0709">
                                <w:rPr>
                                  <w:rFonts w:ascii="Calibri" w:hAnsi="Calibri" w:cs="Calibri"/>
                                  <w:i w:val="0"/>
                                  <w:sz w:val="16"/>
                                  <w:szCs w:val="16"/>
                                  <w:lang w:val="en-US"/>
                                </w:rPr>
                                <w:delText>R</w:delText>
                              </w:r>
                            </w:del>
                            <w:ins w:id="2651" w:author="Proofed" w:date="2021-03-10T17:34:00Z">
                              <w:r>
                                <w:rPr>
                                  <w:rFonts w:ascii="Calibri" w:hAnsi="Calibri" w:cs="Calibri"/>
                                  <w:i w:val="0"/>
                                  <w:sz w:val="16"/>
                                  <w:szCs w:val="16"/>
                                  <w:lang w:val="en-US"/>
                                </w:rPr>
                                <w:t>r</w:t>
                              </w:r>
                            </w:ins>
                            <w:r w:rsidRPr="005A7CA8">
                              <w:rPr>
                                <w:rFonts w:ascii="Calibri" w:hAnsi="Calibri" w:cs="Calibri"/>
                                <w:i w:val="0"/>
                                <w:sz w:val="16"/>
                                <w:szCs w:val="16"/>
                                <w:lang w:val="en-US"/>
                              </w:rPr>
                              <w:t xml:space="preserve">anking of </w:t>
                            </w:r>
                            <w:ins w:id="2652" w:author="Proofed" w:date="2021-03-10T17:34:00Z">
                              <w:r>
                                <w:rPr>
                                  <w:rFonts w:ascii="Calibri" w:hAnsi="Calibri" w:cs="Calibri"/>
                                  <w:i w:val="0"/>
                                  <w:sz w:val="16"/>
                                  <w:szCs w:val="16"/>
                                  <w:lang w:val="en-US"/>
                                </w:rPr>
                                <w:t xml:space="preserve">various </w:t>
                              </w:r>
                            </w:ins>
                            <w:del w:id="2653" w:author="Proofed" w:date="2021-03-10T17:34:00Z">
                              <w:r w:rsidRPr="005A7CA8" w:rsidDel="001F0709">
                                <w:rPr>
                                  <w:rFonts w:ascii="Calibri" w:hAnsi="Calibri" w:cs="Calibri"/>
                                  <w:i w:val="0"/>
                                  <w:sz w:val="16"/>
                                  <w:szCs w:val="16"/>
                                  <w:lang w:val="en-US"/>
                                </w:rPr>
                                <w:delText xml:space="preserve">vulnerability </w:delText>
                              </w:r>
                            </w:del>
                            <w:r w:rsidRPr="005A7CA8">
                              <w:rPr>
                                <w:rFonts w:ascii="Calibri" w:hAnsi="Calibri" w:cs="Calibri"/>
                                <w:i w:val="0"/>
                                <w:sz w:val="16"/>
                                <w:szCs w:val="16"/>
                                <w:lang w:val="en-US"/>
                              </w:rPr>
                              <w:t>structural elements.</w:t>
                            </w:r>
                          </w:p>
                          <w:p w14:paraId="01DF8AC9" w14:textId="77777777" w:rsidR="009F7BBB" w:rsidRPr="007860F4" w:rsidRDefault="009F7BBB" w:rsidP="005A7CA8">
                            <w:pPr>
                              <w:pStyle w:val="Didascalia1"/>
                              <w:rPr>
                                <w:rFonts w:asciiTheme="minorHAnsi" w:hAnsiTheme="minorHAnsi" w:cstheme="minorHAnsi"/>
                                <w:i w:val="0"/>
                                <w:sz w:val="16"/>
                                <w:szCs w:val="16"/>
                                <w:lang w:val="en-US"/>
                              </w:rPr>
                            </w:pPr>
                          </w:p>
                        </w:txbxContent>
                      </wps:txbx>
                      <wps:bodyPr rot="0" vert="horz" wrap="square" lIns="0" tIns="0" rIns="0" bIns="0" anchor="t" anchorCtr="0" upright="1">
                        <a:noAutofit/>
                      </wps:bodyPr>
                    </wps:wsp>
                  </a:graphicData>
                </a:graphic>
              </wp:inline>
            </w:drawing>
          </mc:Choice>
          <mc:Fallback>
            <w:pict>
              <v:shape w14:anchorId="655F048E" id="_x0000_s1040" type="#_x0000_t202" style="width:236.2pt;height:11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" stroked="f">
                <v:textbox inset="0,0,0,0">
                  <w:txbxContent>
                    <w:tbl>
                      <w:tblPr>
                        <w:tblStyle w:val="TableGrid"/>
                        <w:tblW w:w="0" w:type="auto"/>
                        <w:tblLook w:val="04A0" w:firstRow="1" w:lastRow="0" w:firstColumn="1" w:lastColumn="0" w:noHBand="0" w:noVBand="1"/>
                      </w:tblPr>
                      <w:tblGrid>
                        <w:gridCol w:w="421"/>
                        <w:gridCol w:w="1984"/>
                      </w:tblGrid>
                      <w:tr w:rsidR="009F7BBB" w14:paraId="2D81C4E9" w14:textId="77777777" w:rsidTr="001E0BFF">
                        <w:trPr>
                          <w:trHeight w:val="283"/>
                        </w:trPr>
                        <w:tc>
                          <w:tcPr>
                            <w:tcW w:w="421" w:type="dxa"/>
                            <w:shd w:val="clear" w:color="auto" w:fill="C00000"/>
                            <w:vAlign w:val="center"/>
                          </w:tcPr>
                          <w:p w14:paraId="2AC78685" w14:textId="77777777" w:rsidR="009F7BBB" w:rsidRDefault="009F7BBB" w:rsidP="005A7CA8">
                            <w:pPr>
                              <w:pStyle w:val="Corpotesto1"/>
                              <w:jc w:val="left"/>
                              <w:rPr>
                                <w:lang w:val="en-US"/>
                              </w:rPr>
                            </w:pPr>
                          </w:p>
                        </w:tc>
                        <w:tc>
                          <w:tcPr>
                            <w:tcW w:w="1984" w:type="dxa"/>
                            <w:vAlign w:val="center"/>
                          </w:tcPr>
                          <w:p w14:paraId="43805676" w14:textId="77777777" w:rsidR="009F7BBB" w:rsidRPr="00E01E65" w:rsidRDefault="009F7BBB" w:rsidP="005A7CA8">
                            <w:pPr>
                              <w:pStyle w:val="Corpotesto1"/>
                              <w:jc w:val="left"/>
                              <w:rPr>
                                <w:rFonts w:asciiTheme="minorHAnsi" w:hAnsiTheme="minorHAnsi" w:cstheme="minorHAnsi"/>
                                <w:sz w:val="16"/>
                                <w:lang w:val="en-US"/>
                              </w:rPr>
                            </w:pPr>
                            <w:r w:rsidRPr="00E01E65">
                              <w:rPr>
                                <w:rFonts w:asciiTheme="minorHAnsi" w:hAnsiTheme="minorHAnsi" w:cstheme="minorHAnsi"/>
                                <w:sz w:val="16"/>
                                <w:lang w:val="en-US"/>
                              </w:rPr>
                              <w:t>Number of floors</w:t>
                            </w:r>
                          </w:p>
                        </w:tc>
                      </w:tr>
                      <w:tr w:rsidR="009F7BBB" w14:paraId="10FB0046" w14:textId="77777777" w:rsidTr="001E0BFF">
                        <w:trPr>
                          <w:trHeight w:val="283"/>
                        </w:trPr>
                        <w:tc>
                          <w:tcPr>
                            <w:tcW w:w="421" w:type="dxa"/>
                            <w:shd w:val="clear" w:color="auto" w:fill="FF0000"/>
                            <w:vAlign w:val="center"/>
                          </w:tcPr>
                          <w:p w14:paraId="666BE287" w14:textId="77777777" w:rsidR="009F7BBB" w:rsidRDefault="009F7BBB" w:rsidP="005A7CA8">
                            <w:pPr>
                              <w:pStyle w:val="Corpotesto1"/>
                              <w:jc w:val="left"/>
                              <w:rPr>
                                <w:lang w:val="en-US"/>
                              </w:rPr>
                            </w:pPr>
                          </w:p>
                        </w:tc>
                        <w:tc>
                          <w:tcPr>
                            <w:tcW w:w="1984" w:type="dxa"/>
                            <w:vAlign w:val="center"/>
                          </w:tcPr>
                          <w:p w14:paraId="53DE449C" w14:textId="6BBF1297" w:rsidR="009F7BBB" w:rsidRPr="00E01E65" w:rsidRDefault="009F7BBB" w:rsidP="005A7CA8">
                            <w:pPr>
                              <w:pStyle w:val="Corpotesto1"/>
                              <w:jc w:val="left"/>
                              <w:rPr>
                                <w:rFonts w:asciiTheme="minorHAnsi" w:hAnsiTheme="minorHAnsi" w:cstheme="minorHAnsi"/>
                                <w:sz w:val="16"/>
                                <w:lang w:val="en-US"/>
                              </w:rPr>
                            </w:pPr>
                            <w:r w:rsidRPr="00E01E65">
                              <w:rPr>
                                <w:rFonts w:asciiTheme="minorHAnsi" w:hAnsiTheme="minorHAnsi" w:cstheme="minorHAnsi"/>
                                <w:sz w:val="16"/>
                                <w:lang w:val="en-US"/>
                              </w:rPr>
                              <w:t>Average storey</w:t>
                            </w:r>
                            <w:del w:id="2654" w:author="Proofed" w:date="2021-03-10T13:32:00Z">
                              <w:r w:rsidRPr="00E01E65" w:rsidDel="00065460">
                                <w:rPr>
                                  <w:rFonts w:asciiTheme="minorHAnsi" w:hAnsiTheme="minorHAnsi" w:cstheme="minorHAnsi"/>
                                  <w:sz w:val="16"/>
                                  <w:lang w:val="en-US"/>
                                </w:rPr>
                                <w:delText>-</w:delText>
                              </w:r>
                            </w:del>
                            <w:ins w:id="2655" w:author="Proofed" w:date="2021-03-10T13:32:00Z">
                              <w:r>
                                <w:rPr>
                                  <w:rFonts w:asciiTheme="minorHAnsi" w:hAnsiTheme="minorHAnsi" w:cstheme="minorHAnsi"/>
                                  <w:sz w:val="16"/>
                                  <w:lang w:val="en-US"/>
                                </w:rPr>
                                <w:t xml:space="preserve"> </w:t>
                              </w:r>
                            </w:ins>
                            <w:r w:rsidRPr="00E01E65">
                              <w:rPr>
                                <w:rFonts w:asciiTheme="minorHAnsi" w:hAnsiTheme="minorHAnsi" w:cstheme="minorHAnsi"/>
                                <w:sz w:val="16"/>
                                <w:lang w:val="en-US"/>
                              </w:rPr>
                              <w:t>height</w:t>
                            </w:r>
                          </w:p>
                        </w:tc>
                      </w:tr>
                      <w:tr w:rsidR="009F7BBB" w14:paraId="7D097C36" w14:textId="77777777" w:rsidTr="001E0BFF">
                        <w:trPr>
                          <w:trHeight w:val="283"/>
                        </w:trPr>
                        <w:tc>
                          <w:tcPr>
                            <w:tcW w:w="421" w:type="dxa"/>
                            <w:shd w:val="clear" w:color="auto" w:fill="FF7C80"/>
                            <w:vAlign w:val="center"/>
                          </w:tcPr>
                          <w:p w14:paraId="08462A9D" w14:textId="77777777" w:rsidR="009F7BBB" w:rsidRDefault="009F7BBB" w:rsidP="005A7CA8">
                            <w:pPr>
                              <w:pStyle w:val="Corpotesto1"/>
                              <w:jc w:val="left"/>
                              <w:rPr>
                                <w:lang w:val="en-US"/>
                              </w:rPr>
                            </w:pPr>
                          </w:p>
                        </w:tc>
                        <w:tc>
                          <w:tcPr>
                            <w:tcW w:w="1984" w:type="dxa"/>
                            <w:vAlign w:val="center"/>
                          </w:tcPr>
                          <w:p w14:paraId="06DD90D2" w14:textId="02A5E18E" w:rsidR="009F7BBB" w:rsidRPr="00E01E65" w:rsidRDefault="009F7BBB" w:rsidP="005A7CA8">
                            <w:pPr>
                              <w:pStyle w:val="Corpotesto1"/>
                              <w:jc w:val="left"/>
                              <w:rPr>
                                <w:rFonts w:asciiTheme="minorHAnsi" w:hAnsiTheme="minorHAnsi" w:cstheme="minorHAnsi"/>
                                <w:sz w:val="16"/>
                                <w:lang w:val="en-US"/>
                              </w:rPr>
                            </w:pPr>
                            <w:r w:rsidRPr="00E01E65">
                              <w:rPr>
                                <w:rFonts w:asciiTheme="minorHAnsi" w:hAnsiTheme="minorHAnsi" w:cstheme="minorHAnsi"/>
                                <w:sz w:val="16"/>
                                <w:lang w:val="en-US"/>
                              </w:rPr>
                              <w:t>Slab</w:t>
                            </w:r>
                            <w:del w:id="2656" w:author="Proofed" w:date="2021-03-10T13:32:00Z">
                              <w:r w:rsidRPr="00E01E65" w:rsidDel="00065460">
                                <w:rPr>
                                  <w:rFonts w:asciiTheme="minorHAnsi" w:hAnsiTheme="minorHAnsi" w:cstheme="minorHAnsi"/>
                                  <w:sz w:val="16"/>
                                  <w:lang w:val="en-US"/>
                                </w:rPr>
                                <w:delText>s</w:delText>
                              </w:r>
                            </w:del>
                            <w:r w:rsidRPr="00E01E65">
                              <w:rPr>
                                <w:rFonts w:asciiTheme="minorHAnsi" w:hAnsiTheme="minorHAnsi" w:cstheme="minorHAnsi"/>
                                <w:sz w:val="16"/>
                                <w:lang w:val="en-US"/>
                              </w:rPr>
                              <w:t xml:space="preserve"> stiffness</w:t>
                            </w:r>
                          </w:p>
                        </w:tc>
                      </w:tr>
                      <w:tr w:rsidR="009F7BBB" w14:paraId="7663A7B7" w14:textId="77777777" w:rsidTr="001E0BFF">
                        <w:trPr>
                          <w:trHeight w:val="283"/>
                        </w:trPr>
                        <w:tc>
                          <w:tcPr>
                            <w:tcW w:w="421" w:type="dxa"/>
                            <w:shd w:val="clear" w:color="auto" w:fill="FF9933"/>
                            <w:vAlign w:val="center"/>
                          </w:tcPr>
                          <w:p w14:paraId="6FEF1F19" w14:textId="77777777" w:rsidR="009F7BBB" w:rsidRDefault="009F7BBB" w:rsidP="005A7CA8">
                            <w:pPr>
                              <w:pStyle w:val="Corpotesto1"/>
                              <w:jc w:val="left"/>
                              <w:rPr>
                                <w:lang w:val="en-US"/>
                              </w:rPr>
                            </w:pPr>
                          </w:p>
                        </w:tc>
                        <w:tc>
                          <w:tcPr>
                            <w:tcW w:w="1984" w:type="dxa"/>
                            <w:vAlign w:val="center"/>
                          </w:tcPr>
                          <w:p w14:paraId="4388E91C" w14:textId="77777777" w:rsidR="009F7BBB" w:rsidRPr="00E01E65" w:rsidRDefault="009F7BBB" w:rsidP="005A7CA8">
                            <w:pPr>
                              <w:pStyle w:val="Corpotesto1"/>
                              <w:jc w:val="left"/>
                              <w:rPr>
                                <w:rFonts w:asciiTheme="minorHAnsi" w:hAnsiTheme="minorHAnsi" w:cstheme="minorHAnsi"/>
                                <w:sz w:val="16"/>
                                <w:lang w:val="en-US"/>
                              </w:rPr>
                            </w:pPr>
                            <w:r w:rsidRPr="00E01E65">
                              <w:rPr>
                                <w:rFonts w:asciiTheme="minorHAnsi" w:hAnsiTheme="minorHAnsi" w:cstheme="minorHAnsi"/>
                                <w:sz w:val="16"/>
                                <w:lang w:val="en-US"/>
                              </w:rPr>
                              <w:t>% openings</w:t>
                            </w:r>
                          </w:p>
                        </w:tc>
                      </w:tr>
                      <w:tr w:rsidR="009F7BBB" w14:paraId="78F1EF41" w14:textId="77777777" w:rsidTr="001E0BFF">
                        <w:trPr>
                          <w:trHeight w:val="283"/>
                        </w:trPr>
                        <w:tc>
                          <w:tcPr>
                            <w:tcW w:w="421" w:type="dxa"/>
                            <w:shd w:val="clear" w:color="auto" w:fill="FFC000"/>
                            <w:vAlign w:val="center"/>
                          </w:tcPr>
                          <w:p w14:paraId="682621CC" w14:textId="77777777" w:rsidR="009F7BBB" w:rsidRDefault="009F7BBB" w:rsidP="005A7CA8">
                            <w:pPr>
                              <w:pStyle w:val="Corpotesto1"/>
                              <w:jc w:val="left"/>
                              <w:rPr>
                                <w:lang w:val="en-US"/>
                              </w:rPr>
                            </w:pPr>
                          </w:p>
                        </w:tc>
                        <w:tc>
                          <w:tcPr>
                            <w:tcW w:w="1984" w:type="dxa"/>
                            <w:vAlign w:val="center"/>
                          </w:tcPr>
                          <w:p w14:paraId="19EB74F1" w14:textId="77777777" w:rsidR="009F7BBB" w:rsidRPr="00E01E65" w:rsidRDefault="009F7BBB" w:rsidP="005A7CA8">
                            <w:pPr>
                              <w:pStyle w:val="Corpotesto1"/>
                              <w:jc w:val="left"/>
                              <w:rPr>
                                <w:rFonts w:asciiTheme="minorHAnsi" w:hAnsiTheme="minorHAnsi" w:cstheme="minorHAnsi"/>
                                <w:sz w:val="16"/>
                                <w:lang w:val="en-US"/>
                              </w:rPr>
                            </w:pPr>
                            <w:r w:rsidRPr="00E01E65">
                              <w:rPr>
                                <w:rFonts w:asciiTheme="minorHAnsi" w:hAnsiTheme="minorHAnsi" w:cstheme="minorHAnsi"/>
                                <w:sz w:val="16"/>
                                <w:lang w:val="en-US"/>
                              </w:rPr>
                              <w:t>Plan shape</w:t>
                            </w:r>
                          </w:p>
                        </w:tc>
                      </w:tr>
                      <w:tr w:rsidR="009F7BBB" w14:paraId="05283D13" w14:textId="77777777" w:rsidTr="001E0BFF">
                        <w:trPr>
                          <w:trHeight w:val="283"/>
                        </w:trPr>
                        <w:tc>
                          <w:tcPr>
                            <w:tcW w:w="421" w:type="dxa"/>
                            <w:shd w:val="clear" w:color="auto" w:fill="FFFF00"/>
                            <w:vAlign w:val="center"/>
                          </w:tcPr>
                          <w:p w14:paraId="7474892C" w14:textId="77777777" w:rsidR="009F7BBB" w:rsidRDefault="009F7BBB" w:rsidP="005A7CA8">
                            <w:pPr>
                              <w:pStyle w:val="Corpotesto1"/>
                              <w:jc w:val="left"/>
                              <w:rPr>
                                <w:lang w:val="en-US"/>
                              </w:rPr>
                            </w:pPr>
                          </w:p>
                        </w:tc>
                        <w:tc>
                          <w:tcPr>
                            <w:tcW w:w="1984" w:type="dxa"/>
                            <w:vAlign w:val="center"/>
                          </w:tcPr>
                          <w:p w14:paraId="35BF40DD" w14:textId="77777777" w:rsidR="009F7BBB" w:rsidRPr="00E01E65" w:rsidRDefault="009F7BBB" w:rsidP="005A7CA8">
                            <w:pPr>
                              <w:pStyle w:val="Corpotesto1"/>
                              <w:jc w:val="left"/>
                              <w:rPr>
                                <w:rFonts w:asciiTheme="minorHAnsi" w:hAnsiTheme="minorHAnsi" w:cstheme="minorHAnsi"/>
                                <w:sz w:val="16"/>
                                <w:lang w:val="en-US"/>
                              </w:rPr>
                            </w:pPr>
                            <w:r w:rsidRPr="00E01E65">
                              <w:rPr>
                                <w:rFonts w:asciiTheme="minorHAnsi" w:hAnsiTheme="minorHAnsi" w:cstheme="minorHAnsi"/>
                                <w:sz w:val="16"/>
                                <w:lang w:val="en-US"/>
                              </w:rPr>
                              <w:t>Masonry properties</w:t>
                            </w:r>
                          </w:p>
                        </w:tc>
                      </w:tr>
                    </w:tbl>
                    <w:p w14:paraId="73BBACC2" w14:textId="0B0BEF5B" w:rsidR="009F7BBB" w:rsidRPr="005A7CA8" w:rsidRDefault="009F7BBB" w:rsidP="005A7CA8">
                      <w:pPr>
                        <w:pStyle w:val="Didascalia1"/>
                        <w:ind w:right="282"/>
                        <w:rPr>
                          <w:rFonts w:ascii="Calibri" w:hAnsi="Calibri" w:cs="Calibri"/>
                          <w:i w:val="0"/>
                          <w:sz w:val="16"/>
                          <w:szCs w:val="16"/>
                          <w:lang w:val="en-US"/>
                        </w:rPr>
                      </w:pPr>
                      <w:r w:rsidRPr="00297D34">
                        <w:rPr>
                          <w:rFonts w:ascii="Calibri" w:hAnsi="Calibri" w:cs="Calibri"/>
                          <w:i w:val="0"/>
                          <w:sz w:val="16"/>
                          <w:szCs w:val="16"/>
                          <w:lang w:val="en-US"/>
                        </w:rPr>
                        <w:t>Fig</w:t>
                      </w:r>
                      <w:del w:id="2657" w:author="Proofed" w:date="2021-03-10T13:20:00Z">
                        <w:r w:rsidRPr="00297D34" w:rsidDel="00EB19E0">
                          <w:rPr>
                            <w:rFonts w:ascii="Calibri" w:hAnsi="Calibri" w:cs="Calibri"/>
                            <w:i w:val="0"/>
                            <w:sz w:val="16"/>
                            <w:szCs w:val="16"/>
                            <w:lang w:val="en-US"/>
                          </w:rPr>
                          <w:delText>.</w:delText>
                        </w:r>
                      </w:del>
                      <w:ins w:id="2658" w:author="Proofed" w:date="2021-03-10T13:20:00Z">
                        <w:r>
                          <w:rPr>
                            <w:rFonts w:ascii="Calibri" w:hAnsi="Calibri" w:cs="Calibri"/>
                            <w:i w:val="0"/>
                            <w:sz w:val="16"/>
                            <w:szCs w:val="16"/>
                            <w:lang w:val="en-US"/>
                          </w:rPr>
                          <w:t>ure</w:t>
                        </w:r>
                      </w:ins>
                      <w:r w:rsidRPr="00297D34">
                        <w:rPr>
                          <w:rFonts w:ascii="Calibri" w:hAnsi="Calibri" w:cs="Calibri"/>
                          <w:i w:val="0"/>
                          <w:sz w:val="16"/>
                          <w:szCs w:val="16"/>
                          <w:lang w:val="en-US"/>
                        </w:rPr>
                        <w:t xml:space="preserve"> </w:t>
                      </w:r>
                      <w:r>
                        <w:rPr>
                          <w:rFonts w:ascii="Calibri" w:hAnsi="Calibri" w:cs="Calibri"/>
                          <w:i w:val="0"/>
                          <w:sz w:val="16"/>
                          <w:szCs w:val="16"/>
                          <w:lang w:val="en-US"/>
                        </w:rPr>
                        <w:t xml:space="preserve">23. </w:t>
                      </w:r>
                      <w:ins w:id="2659" w:author="Proofed" w:date="2021-03-10T17:34:00Z">
                        <w:r>
                          <w:rPr>
                            <w:rFonts w:ascii="Calibri" w:hAnsi="Calibri" w:cs="Calibri"/>
                            <w:i w:val="0"/>
                            <w:sz w:val="16"/>
                            <w:szCs w:val="16"/>
                            <w:lang w:val="en-US"/>
                          </w:rPr>
                          <w:t>V</w:t>
                        </w:r>
                        <w:r w:rsidRPr="001F0709">
                          <w:rPr>
                            <w:rFonts w:ascii="Calibri" w:hAnsi="Calibri" w:cs="Calibri"/>
                            <w:i w:val="0"/>
                            <w:sz w:val="16"/>
                            <w:szCs w:val="16"/>
                            <w:lang w:val="en-US"/>
                          </w:rPr>
                          <w:t xml:space="preserve">ulnerability </w:t>
                        </w:r>
                      </w:ins>
                      <w:del w:id="2660" w:author="Proofed" w:date="2021-03-10T17:34:00Z">
                        <w:r w:rsidRPr="005A7CA8" w:rsidDel="001F0709">
                          <w:rPr>
                            <w:rFonts w:ascii="Calibri" w:hAnsi="Calibri" w:cs="Calibri"/>
                            <w:i w:val="0"/>
                            <w:sz w:val="16"/>
                            <w:szCs w:val="16"/>
                            <w:lang w:val="en-US"/>
                          </w:rPr>
                          <w:delText>R</w:delText>
                        </w:r>
                      </w:del>
                      <w:ins w:id="2661" w:author="Proofed" w:date="2021-03-10T17:34:00Z">
                        <w:r>
                          <w:rPr>
                            <w:rFonts w:ascii="Calibri" w:hAnsi="Calibri" w:cs="Calibri"/>
                            <w:i w:val="0"/>
                            <w:sz w:val="16"/>
                            <w:szCs w:val="16"/>
                            <w:lang w:val="en-US"/>
                          </w:rPr>
                          <w:t>r</w:t>
                        </w:r>
                      </w:ins>
                      <w:r w:rsidRPr="005A7CA8">
                        <w:rPr>
                          <w:rFonts w:ascii="Calibri" w:hAnsi="Calibri" w:cs="Calibri"/>
                          <w:i w:val="0"/>
                          <w:sz w:val="16"/>
                          <w:szCs w:val="16"/>
                          <w:lang w:val="en-US"/>
                        </w:rPr>
                        <w:t xml:space="preserve">anking of </w:t>
                      </w:r>
                      <w:ins w:id="2662" w:author="Proofed" w:date="2021-03-10T17:34:00Z">
                        <w:r>
                          <w:rPr>
                            <w:rFonts w:ascii="Calibri" w:hAnsi="Calibri" w:cs="Calibri"/>
                            <w:i w:val="0"/>
                            <w:sz w:val="16"/>
                            <w:szCs w:val="16"/>
                            <w:lang w:val="en-US"/>
                          </w:rPr>
                          <w:t xml:space="preserve">various </w:t>
                        </w:r>
                      </w:ins>
                      <w:del w:id="2663" w:author="Proofed" w:date="2021-03-10T17:34:00Z">
                        <w:r w:rsidRPr="005A7CA8" w:rsidDel="001F0709">
                          <w:rPr>
                            <w:rFonts w:ascii="Calibri" w:hAnsi="Calibri" w:cs="Calibri"/>
                            <w:i w:val="0"/>
                            <w:sz w:val="16"/>
                            <w:szCs w:val="16"/>
                            <w:lang w:val="en-US"/>
                          </w:rPr>
                          <w:delText xml:space="preserve">vulnerability </w:delText>
                        </w:r>
                      </w:del>
                      <w:r w:rsidRPr="005A7CA8">
                        <w:rPr>
                          <w:rFonts w:ascii="Calibri" w:hAnsi="Calibri" w:cs="Calibri"/>
                          <w:i w:val="0"/>
                          <w:sz w:val="16"/>
                          <w:szCs w:val="16"/>
                          <w:lang w:val="en-US"/>
                        </w:rPr>
                        <w:t>structural elements.</w:t>
                      </w:r>
                    </w:p>
                    <w:p w14:paraId="01DF8AC9" w14:textId="77777777" w:rsidR="009F7BBB" w:rsidRPr="007860F4" w:rsidRDefault="009F7BBB" w:rsidP="005A7CA8">
                      <w:pPr>
                        <w:pStyle w:val="Didascalia1"/>
                        <w:rPr>
                          <w:rFonts w:asciiTheme="minorHAnsi" w:hAnsiTheme="minorHAnsi" w:cstheme="minorHAnsi"/>
                          <w:i w:val="0"/>
                          <w:sz w:val="16"/>
                          <w:szCs w:val="16"/>
                          <w:lang w:val="en-US"/>
                        </w:rPr>
                      </w:pPr>
                    </w:p>
                  </w:txbxContent>
                </v:textbox>
                <w10:anchorlock/>
              </v:shape>
            </w:pict>
          </mc:Fallback>
        </mc:AlternateContent>
      </w:r>
    </w:p>
    <w:p w14:paraId="2B9906CA" w14:textId="77777777" w:rsidR="00216085" w:rsidRPr="002F60C0" w:rsidRDefault="00216085" w:rsidP="00802D34">
      <w:pPr>
        <w:pStyle w:val="NoNumberFirstSection"/>
      </w:pPr>
      <w:commentRangeStart w:id="2664"/>
      <w:r w:rsidRPr="002F60C0">
        <w:lastRenderedPageBreak/>
        <w:t>References</w:t>
      </w:r>
      <w:commentRangeEnd w:id="2664"/>
      <w:r w:rsidR="00AF5616">
        <w:rPr>
          <w:rStyle w:val="CommentReference"/>
          <w:rFonts w:ascii="Garamond" w:hAnsi="Garamond"/>
          <w:b w:val="0"/>
          <w:bCs w:val="0"/>
          <w:caps w:val="0"/>
          <w:kern w:val="0"/>
        </w:rPr>
        <w:commentReference w:id="2664"/>
      </w:r>
    </w:p>
    <w:p w14:paraId="28A63998" w14:textId="2A4C91B2" w:rsidR="003C1EFE" w:rsidRPr="002F60C0" w:rsidRDefault="003C1EFE" w:rsidP="003C1EFE">
      <w:pPr>
        <w:pStyle w:val="References"/>
      </w:pPr>
      <w:bookmarkStart w:id="2665" w:name="_Ref43115341"/>
      <w:bookmarkStart w:id="2666" w:name="_Ref316058884"/>
      <w:bookmarkStart w:id="2667" w:name="_Ref208892758"/>
      <w:commentRangeStart w:id="2668"/>
      <w:r w:rsidRPr="009215C2">
        <w:rPr>
          <w:lang w:val="fr-FR"/>
          <w:rPrChange w:id="2669" w:author="Proofed" w:date="2021-03-10T15:49:00Z">
            <w:rPr/>
          </w:rPrChange>
        </w:rPr>
        <w:t xml:space="preserve">A. Ferrante, F. Clementi, G. Milani, </w:t>
      </w:r>
      <w:del w:id="2670" w:author="Proofed" w:date="2021-03-11T15:35:00Z">
        <w:r w:rsidRPr="009215C2" w:rsidDel="006E10DC">
          <w:rPr>
            <w:lang w:val="fr-FR"/>
            <w:rPrChange w:id="2671" w:author="Proofed" w:date="2021-03-10T15:49:00Z">
              <w:rPr/>
            </w:rPrChange>
          </w:rPr>
          <w:delText xml:space="preserve">(2020). </w:delText>
        </w:r>
      </w:del>
      <w:r w:rsidRPr="002F60C0">
        <w:t xml:space="preserve">Advanced numerical analyses by the </w:t>
      </w:r>
      <w:r w:rsidR="00853890" w:rsidRPr="002F60C0">
        <w:t>non</w:t>
      </w:r>
      <w:r w:rsidR="00853890" w:rsidRPr="002F60C0">
        <w:rPr>
          <w:rFonts w:ascii="Times New Roman" w:hAnsi="Times New Roman"/>
        </w:rPr>
        <w:t>‐</w:t>
      </w:r>
      <w:r w:rsidR="00853890" w:rsidRPr="002F60C0">
        <w:t xml:space="preserve">smooth contact dynamics </w:t>
      </w:r>
      <w:r w:rsidRPr="002F60C0">
        <w:t>method of an ancient masonry bell tower</w:t>
      </w:r>
      <w:del w:id="2672" w:author="Proofed" w:date="2021-03-10T13:33:00Z">
        <w:r w:rsidRPr="002F60C0" w:rsidDel="00065460">
          <w:delText>.</w:delText>
        </w:r>
      </w:del>
      <w:ins w:id="2673" w:author="Proofed" w:date="2021-03-10T13:33:00Z">
        <w:r w:rsidR="00065460">
          <w:t>,</w:t>
        </w:r>
      </w:ins>
      <w:r w:rsidRPr="002F60C0">
        <w:t xml:space="preserve"> Mathematical Methods in the Applied Sciences, (2020).</w:t>
      </w:r>
      <w:bookmarkEnd w:id="2665"/>
      <w:commentRangeEnd w:id="2668"/>
      <w:r w:rsidR="00853890">
        <w:rPr>
          <w:rStyle w:val="CommentReference"/>
        </w:rPr>
        <w:commentReference w:id="2668"/>
      </w:r>
    </w:p>
    <w:p w14:paraId="0BFC3744" w14:textId="55CA82A4" w:rsidR="003C1EFE" w:rsidRPr="002F60C0" w:rsidRDefault="003C1EFE" w:rsidP="003C1EFE">
      <w:pPr>
        <w:pStyle w:val="References"/>
      </w:pPr>
      <w:bookmarkStart w:id="2674" w:name="_Ref43115349"/>
      <w:r w:rsidRPr="002F60C0">
        <w:t xml:space="preserve">F. Clementi, G. Milani, A. Ferrante, M. Valente, S. Lenci, Crumbling of Amatrice clock tower during 2016 </w:t>
      </w:r>
      <w:del w:id="2675" w:author="Proofed" w:date="2021-03-11T10:27:00Z">
        <w:r w:rsidRPr="002F60C0" w:rsidDel="00853890">
          <w:delText>C</w:delText>
        </w:r>
      </w:del>
      <w:ins w:id="2676" w:author="Proofed" w:date="2021-03-11T10:27:00Z">
        <w:r w:rsidR="00853890">
          <w:t>c</w:t>
        </w:r>
      </w:ins>
      <w:r w:rsidRPr="002F60C0">
        <w:t>entral Italy seismic sequence: Advanced numerical insights</w:t>
      </w:r>
      <w:del w:id="2677" w:author="Proofed" w:date="2021-03-10T18:28:00Z">
        <w:r w:rsidRPr="002F60C0" w:rsidDel="006660E7">
          <w:delText>.</w:delText>
        </w:r>
      </w:del>
      <w:ins w:id="2678" w:author="Proofed" w:date="2021-03-10T18:28:00Z">
        <w:r w:rsidR="006660E7">
          <w:t>,</w:t>
        </w:r>
      </w:ins>
      <w:r w:rsidRPr="002F60C0">
        <w:t xml:space="preserve"> Frattura ed Integrità Strutturale, 14(51)</w:t>
      </w:r>
      <w:del w:id="2679" w:author="Proofed" w:date="2021-03-10T13:33:00Z">
        <w:r w:rsidRPr="002F60C0" w:rsidDel="00065460">
          <w:delText>,</w:delText>
        </w:r>
      </w:del>
      <w:r w:rsidRPr="002F60C0">
        <w:t xml:space="preserve"> (2020)</w:t>
      </w:r>
      <w:del w:id="2680" w:author="Proofed" w:date="2021-03-10T13:34:00Z">
        <w:r w:rsidRPr="002F60C0" w:rsidDel="00065460">
          <w:delText>,</w:delText>
        </w:r>
      </w:del>
      <w:r w:rsidRPr="002F60C0">
        <w:t xml:space="preserve"> pp. 313-335.</w:t>
      </w:r>
      <w:bookmarkEnd w:id="2674"/>
    </w:p>
    <w:p w14:paraId="65E0E446" w14:textId="63BEBDF3" w:rsidR="00FF1861" w:rsidRPr="002F60C0" w:rsidRDefault="00FF1861" w:rsidP="00FF1861">
      <w:pPr>
        <w:pStyle w:val="References"/>
      </w:pPr>
      <w:bookmarkStart w:id="2681" w:name="_Ref43118568"/>
      <w:r w:rsidRPr="002F60C0">
        <w:t>V.</w:t>
      </w:r>
      <w:ins w:id="2682" w:author="Proofed" w:date="2021-03-11T15:36:00Z">
        <w:r w:rsidR="006E10DC">
          <w:t xml:space="preserve"> </w:t>
        </w:r>
      </w:ins>
      <w:r w:rsidRPr="002F60C0">
        <w:t xml:space="preserve">Nastro, et al., </w:t>
      </w:r>
      <w:del w:id="2683" w:author="Proofed" w:date="2021-03-10T13:34:00Z">
        <w:r w:rsidRPr="002F60C0" w:rsidDel="00065460">
          <w:delText>“</w:delText>
        </w:r>
      </w:del>
      <w:r w:rsidRPr="002F60C0">
        <w:t xml:space="preserve">Passive and active methods for </w:t>
      </w:r>
      <w:del w:id="2684" w:author="Proofed" w:date="2021-03-11T10:27:00Z">
        <w:r w:rsidRPr="002F60C0" w:rsidDel="00853890">
          <w:delText>R</w:delText>
        </w:r>
      </w:del>
      <w:ins w:id="2685" w:author="Proofed" w:date="2021-03-11T10:27:00Z">
        <w:r w:rsidR="00853890">
          <w:t>r</w:t>
        </w:r>
      </w:ins>
      <w:r w:rsidRPr="002F60C0">
        <w:t>adon pollution measurements</w:t>
      </w:r>
      <w:ins w:id="2686" w:author="Proofed" w:date="2021-03-10T13:34:00Z">
        <w:r w:rsidR="00065460">
          <w:t>,</w:t>
        </w:r>
      </w:ins>
      <w:r w:rsidRPr="002F60C0">
        <w:t xml:space="preserve"> </w:t>
      </w:r>
      <w:del w:id="2687" w:author="Proofed" w:date="2021-03-11T15:36:00Z">
        <w:r w:rsidRPr="002F60C0" w:rsidDel="006E10DC">
          <w:delText xml:space="preserve">in </w:delText>
        </w:r>
      </w:del>
      <w:r w:rsidR="00065460" w:rsidRPr="002F60C0">
        <w:t>Historical Heritage Buildings</w:t>
      </w:r>
      <w:del w:id="2688" w:author="Proofed" w:date="2021-03-10T13:34:00Z">
        <w:r w:rsidRPr="002F60C0" w:rsidDel="00065460">
          <w:delText>”</w:delText>
        </w:r>
      </w:del>
      <w:r w:rsidRPr="002F60C0">
        <w:t>, Measurement</w:t>
      </w:r>
      <w:del w:id="2689" w:author="Proofed" w:date="2021-03-11T15:37:00Z">
        <w:r w:rsidRPr="002F60C0" w:rsidDel="006E10DC">
          <w:delText>,</w:delText>
        </w:r>
      </w:del>
      <w:r w:rsidRPr="002F60C0">
        <w:t xml:space="preserve"> </w:t>
      </w:r>
      <w:del w:id="2690" w:author="Proofed" w:date="2021-03-11T15:36:00Z">
        <w:r w:rsidRPr="002F60C0" w:rsidDel="006E10DC">
          <w:delText>vol.</w:delText>
        </w:r>
      </w:del>
      <w:r w:rsidRPr="002F60C0">
        <w:t>114</w:t>
      </w:r>
      <w:del w:id="2691" w:author="Proofed" w:date="2021-03-11T15:37:00Z">
        <w:r w:rsidRPr="002F60C0" w:rsidDel="006E10DC">
          <w:delText>,</w:delText>
        </w:r>
      </w:del>
      <w:r w:rsidRPr="002F60C0">
        <w:t xml:space="preserve"> </w:t>
      </w:r>
      <w:ins w:id="2692" w:author="Proofed" w:date="2021-03-11T15:37:00Z">
        <w:r w:rsidR="006E10DC">
          <w:t>(</w:t>
        </w:r>
      </w:ins>
      <w:r w:rsidRPr="002F60C0">
        <w:t>2018</w:t>
      </w:r>
      <w:ins w:id="2693" w:author="Proofed" w:date="2021-03-11T15:37:00Z">
        <w:r w:rsidR="006E10DC">
          <w:t>)</w:t>
        </w:r>
      </w:ins>
      <w:del w:id="2694" w:author="Proofed" w:date="2021-03-11T15:37:00Z">
        <w:r w:rsidRPr="002F60C0" w:rsidDel="006E10DC">
          <w:delText>,</w:delText>
        </w:r>
      </w:del>
      <w:r w:rsidRPr="002F60C0">
        <w:t xml:space="preserve"> pp.</w:t>
      </w:r>
      <w:ins w:id="2695" w:author="Proofed" w:date="2021-03-10T17:37:00Z">
        <w:r w:rsidR="001F0709">
          <w:t xml:space="preserve"> </w:t>
        </w:r>
      </w:ins>
      <w:r w:rsidRPr="002F60C0">
        <w:t>526-533.</w:t>
      </w:r>
      <w:bookmarkEnd w:id="2681"/>
    </w:p>
    <w:p w14:paraId="7FA23096" w14:textId="7663AC30" w:rsidR="003C1EFE" w:rsidRPr="002F60C0" w:rsidRDefault="003C1EFE" w:rsidP="003C1EFE">
      <w:pPr>
        <w:pStyle w:val="References"/>
      </w:pPr>
      <w:bookmarkStart w:id="2696" w:name="_Ref43115359"/>
      <w:r w:rsidRPr="002F60C0">
        <w:t xml:space="preserve">G. Standoli, E. Giordano, G. Milani, F. Clementi, Model </w:t>
      </w:r>
      <w:r w:rsidR="00065460" w:rsidRPr="002F60C0">
        <w:t>updating of historical belfries based on OMA identification techniques</w:t>
      </w:r>
      <w:del w:id="2697" w:author="Proofed" w:date="2021-03-10T17:37:00Z">
        <w:r w:rsidRPr="002F60C0" w:rsidDel="001F0709">
          <w:delText>.</w:delText>
        </w:r>
      </w:del>
      <w:ins w:id="2698" w:author="Proofed" w:date="2021-03-10T17:37:00Z">
        <w:r w:rsidR="001F0709">
          <w:t>,</w:t>
        </w:r>
      </w:ins>
      <w:r w:rsidRPr="002F60C0">
        <w:t xml:space="preserve"> International Journal of Architectural Heritage</w:t>
      </w:r>
      <w:del w:id="2699" w:author="Proofed" w:date="2021-03-10T13:35:00Z">
        <w:r w:rsidRPr="002F60C0" w:rsidDel="00065460">
          <w:delText>,</w:delText>
        </w:r>
      </w:del>
      <w:r w:rsidRPr="002F60C0">
        <w:t xml:space="preserve"> </w:t>
      </w:r>
      <w:ins w:id="2700" w:author="Proofed" w:date="2021-03-10T17:37:00Z">
        <w:r w:rsidR="001F0709">
          <w:t xml:space="preserve">14 </w:t>
        </w:r>
      </w:ins>
      <w:r w:rsidRPr="002F60C0">
        <w:t>(2020)</w:t>
      </w:r>
      <w:del w:id="2701" w:author="Proofed" w:date="2021-03-10T13:35:00Z">
        <w:r w:rsidRPr="002F60C0" w:rsidDel="00065460">
          <w:delText>,</w:delText>
        </w:r>
      </w:del>
      <w:r w:rsidRPr="002F60C0">
        <w:t xml:space="preserve"> pp.</w:t>
      </w:r>
      <w:ins w:id="2702" w:author="Proofed" w:date="2021-03-10T17:41:00Z">
        <w:r w:rsidR="00F2572B">
          <w:t xml:space="preserve"> </w:t>
        </w:r>
      </w:ins>
      <w:r w:rsidRPr="002F60C0">
        <w:t>1-25.</w:t>
      </w:r>
      <w:bookmarkEnd w:id="2696"/>
    </w:p>
    <w:p w14:paraId="0C2EDE8F" w14:textId="7245B877" w:rsidR="003C1EFE" w:rsidRPr="002F60C0" w:rsidRDefault="003C1EFE" w:rsidP="003C1EFE">
      <w:pPr>
        <w:pStyle w:val="References"/>
      </w:pPr>
      <w:bookmarkStart w:id="2703" w:name="_Ref43115362"/>
      <w:r w:rsidRPr="002F60C0">
        <w:t xml:space="preserve">F. Ubertini, </w:t>
      </w:r>
      <w:r w:rsidR="001800EE" w:rsidRPr="002F60C0">
        <w:t>et al.</w:t>
      </w:r>
      <w:r w:rsidRPr="002F60C0">
        <w:t>, Environmental effects on natural frequencies of the San Pietro Bell Tower in Perugia, Italy, and their removal for structural performance assessment</w:t>
      </w:r>
      <w:del w:id="2704" w:author="Proofed" w:date="2021-03-10T17:38:00Z">
        <w:r w:rsidRPr="002F60C0" w:rsidDel="001F0709">
          <w:delText>.</w:delText>
        </w:r>
      </w:del>
      <w:ins w:id="2705" w:author="Proofed" w:date="2021-03-10T17:38:00Z">
        <w:r w:rsidR="001F0709">
          <w:t>,</w:t>
        </w:r>
      </w:ins>
      <w:r w:rsidRPr="002F60C0">
        <w:t xml:space="preserve"> Mechanical Systems and Signal Processing</w:t>
      </w:r>
      <w:del w:id="2706" w:author="Proofed" w:date="2021-03-10T17:38:00Z">
        <w:r w:rsidRPr="002F60C0" w:rsidDel="001F0709">
          <w:delText>,</w:delText>
        </w:r>
      </w:del>
      <w:r w:rsidRPr="002F60C0">
        <w:t xml:space="preserve"> 82</w:t>
      </w:r>
      <w:del w:id="2707" w:author="Proofed" w:date="2021-03-10T13:35:00Z">
        <w:r w:rsidRPr="002F60C0" w:rsidDel="00065460">
          <w:delText>,</w:delText>
        </w:r>
      </w:del>
      <w:r w:rsidRPr="002F60C0">
        <w:t xml:space="preserve"> (2017)</w:t>
      </w:r>
      <w:del w:id="2708" w:author="Proofed" w:date="2021-03-10T13:35:00Z">
        <w:r w:rsidRPr="002F60C0" w:rsidDel="00065460">
          <w:delText>,</w:delText>
        </w:r>
      </w:del>
      <w:r w:rsidRPr="002F60C0">
        <w:t xml:space="preserve"> pp. 307</w:t>
      </w:r>
      <w:del w:id="2709" w:author="Proofed" w:date="2021-03-10T13:35:00Z">
        <w:r w:rsidRPr="002F60C0" w:rsidDel="00065460">
          <w:delText>–</w:delText>
        </w:r>
      </w:del>
      <w:ins w:id="2710" w:author="Proofed" w:date="2021-03-10T13:35:00Z">
        <w:r w:rsidR="00065460">
          <w:t>-</w:t>
        </w:r>
      </w:ins>
      <w:r w:rsidRPr="002F60C0">
        <w:t>322.</w:t>
      </w:r>
      <w:bookmarkEnd w:id="2703"/>
    </w:p>
    <w:p w14:paraId="7D1CD55C" w14:textId="79EB19F6" w:rsidR="003C1EFE" w:rsidRPr="002F60C0" w:rsidRDefault="00D2317C" w:rsidP="00D2317C">
      <w:pPr>
        <w:pStyle w:val="References"/>
      </w:pPr>
      <w:bookmarkStart w:id="2711" w:name="_Ref43115370"/>
      <w:r w:rsidRPr="002F60C0">
        <w:t xml:space="preserve">M. Polese, M. Gaetani d’Aragona, A. Prota, </w:t>
      </w:r>
      <w:del w:id="2712" w:author="Proofed" w:date="2021-03-10T13:35:00Z">
        <w:r w:rsidRPr="002F60C0" w:rsidDel="00065460">
          <w:delText>“</w:delText>
        </w:r>
      </w:del>
      <w:r w:rsidRPr="002F60C0">
        <w:t>Simplified approach for building inventory and seismic damage assessment at the territorial scale: An application for a town in southern Italy</w:t>
      </w:r>
      <w:del w:id="2713" w:author="Proofed" w:date="2021-03-10T13:35:00Z">
        <w:r w:rsidRPr="002F60C0" w:rsidDel="00065460">
          <w:delText>”</w:delText>
        </w:r>
      </w:del>
      <w:r w:rsidRPr="002F60C0">
        <w:t xml:space="preserve">, Soil Dynamics and Earthquake Engineering 121 (2019) </w:t>
      </w:r>
      <w:ins w:id="2714" w:author="Proofed" w:date="2021-03-10T13:35:00Z">
        <w:r w:rsidR="00065460">
          <w:t xml:space="preserve">pp. </w:t>
        </w:r>
      </w:ins>
      <w:r w:rsidRPr="002F60C0">
        <w:t>405</w:t>
      </w:r>
      <w:del w:id="2715" w:author="Proofed" w:date="2021-03-10T13:35:00Z">
        <w:r w:rsidRPr="002F60C0" w:rsidDel="00065460">
          <w:delText>–</w:delText>
        </w:r>
      </w:del>
      <w:ins w:id="2716" w:author="Proofed" w:date="2021-03-10T13:35:00Z">
        <w:r w:rsidR="00065460">
          <w:t>-</w:t>
        </w:r>
      </w:ins>
      <w:r w:rsidRPr="002F60C0">
        <w:t>420.</w:t>
      </w:r>
      <w:bookmarkEnd w:id="2711"/>
    </w:p>
    <w:p w14:paraId="56321A37" w14:textId="53CFA96D" w:rsidR="00F93DC4" w:rsidRPr="002F60C0" w:rsidRDefault="00F93DC4" w:rsidP="00F93DC4">
      <w:pPr>
        <w:pStyle w:val="References"/>
      </w:pPr>
      <w:bookmarkStart w:id="2717" w:name="_Ref43115405"/>
      <w:r w:rsidRPr="002F60C0">
        <w:t xml:space="preserve">F. Lamonaca, </w:t>
      </w:r>
      <w:r w:rsidR="001800EE" w:rsidRPr="002F60C0">
        <w:t>et al.</w:t>
      </w:r>
      <w:r w:rsidRPr="002F60C0">
        <w:t xml:space="preserve">, Internet of </w:t>
      </w:r>
      <w:r w:rsidR="001F0709" w:rsidRPr="002F60C0">
        <w:t>things for structural health monitoring</w:t>
      </w:r>
      <w:r w:rsidRPr="002F60C0">
        <w:t xml:space="preserve">, 2018 Workshop on Metrology for Industry 4.0 and IoT, Brescia, Italy, </w:t>
      </w:r>
      <w:del w:id="2718" w:author="Proofed" w:date="2021-03-10T18:29:00Z">
        <w:r w:rsidR="006C49B7" w:rsidRPr="002F60C0" w:rsidDel="006660E7">
          <w:delText>(</w:delText>
        </w:r>
      </w:del>
      <w:r w:rsidRPr="002F60C0">
        <w:t>2018</w:t>
      </w:r>
      <w:del w:id="2719" w:author="Proofed" w:date="2021-03-10T18:29:00Z">
        <w:r w:rsidR="006C49B7" w:rsidRPr="002F60C0" w:rsidDel="006660E7">
          <w:delText>)</w:delText>
        </w:r>
      </w:del>
      <w:r w:rsidRPr="002F60C0">
        <w:t>, pp. 95-100.</w:t>
      </w:r>
      <w:bookmarkEnd w:id="2717"/>
    </w:p>
    <w:p w14:paraId="5B248A1E" w14:textId="2091DC91" w:rsidR="006C49B7" w:rsidRPr="002F60C0" w:rsidRDefault="006C49B7" w:rsidP="006C49B7">
      <w:pPr>
        <w:pStyle w:val="References"/>
      </w:pPr>
      <w:r w:rsidRPr="002F60C0">
        <w:t>F.</w:t>
      </w:r>
      <w:r w:rsidR="001800EE" w:rsidRPr="002F60C0">
        <w:t xml:space="preserve"> </w:t>
      </w:r>
      <w:r w:rsidRPr="002F60C0">
        <w:t xml:space="preserve">Lamonaca, </w:t>
      </w:r>
      <w:r w:rsidR="001800EE" w:rsidRPr="002F60C0">
        <w:t>et al.</w:t>
      </w:r>
      <w:r w:rsidRPr="002F60C0">
        <w:t xml:space="preserve">, Monitoring of </w:t>
      </w:r>
      <w:r w:rsidR="001F0709" w:rsidRPr="002F60C0">
        <w:t xml:space="preserve">environmental parameters and pollution by fungal spores </w:t>
      </w:r>
      <w:r w:rsidRPr="002F60C0">
        <w:t xml:space="preserve">in the National Gallery of Cosenza: a </w:t>
      </w:r>
      <w:r w:rsidR="00F2572B" w:rsidRPr="002F60C0">
        <w:t xml:space="preserve">case </w:t>
      </w:r>
      <w:del w:id="2720" w:author="Proofed" w:date="2021-03-10T17:39:00Z">
        <w:r w:rsidR="00F2572B" w:rsidRPr="002F60C0" w:rsidDel="00F2572B">
          <w:delText xml:space="preserve">of </w:delText>
        </w:r>
      </w:del>
      <w:r w:rsidR="00F2572B" w:rsidRPr="002F60C0">
        <w:t>study</w:t>
      </w:r>
      <w:r w:rsidRPr="002F60C0">
        <w:t>, Measurement</w:t>
      </w:r>
      <w:del w:id="2721" w:author="Proofed" w:date="2021-03-10T13:35:00Z">
        <w:r w:rsidRPr="002F60C0" w:rsidDel="00065460">
          <w:delText>, vol.</w:delText>
        </w:r>
      </w:del>
      <w:ins w:id="2722" w:author="Proofed" w:date="2021-03-10T13:35:00Z">
        <w:r w:rsidR="00065460">
          <w:t xml:space="preserve"> </w:t>
        </w:r>
      </w:ins>
      <w:r w:rsidRPr="002F60C0">
        <w:t>47</w:t>
      </w:r>
      <w:del w:id="2723" w:author="Proofed" w:date="2021-03-10T13:35:00Z">
        <w:r w:rsidRPr="002F60C0" w:rsidDel="00065460">
          <w:delText>,</w:delText>
        </w:r>
      </w:del>
      <w:r w:rsidRPr="002F60C0">
        <w:t xml:space="preserve"> </w:t>
      </w:r>
      <w:ins w:id="2724" w:author="Proofed" w:date="2021-03-10T17:39:00Z">
        <w:r w:rsidR="00F2572B">
          <w:t>(</w:t>
        </w:r>
      </w:ins>
      <w:del w:id="2725" w:author="Proofed" w:date="2021-03-10T13:35:00Z">
        <w:r w:rsidRPr="002F60C0" w:rsidDel="00065460">
          <w:delText>(</w:delText>
        </w:r>
      </w:del>
      <w:r w:rsidRPr="002F60C0">
        <w:t>2014</w:t>
      </w:r>
      <w:ins w:id="2726" w:author="Proofed" w:date="2021-03-10T17:39:00Z">
        <w:r w:rsidR="00F2572B">
          <w:t>)</w:t>
        </w:r>
      </w:ins>
      <w:del w:id="2727" w:author="Proofed" w:date="2021-03-10T13:36:00Z">
        <w:r w:rsidRPr="002F60C0" w:rsidDel="00065460">
          <w:delText>),</w:delText>
        </w:r>
      </w:del>
      <w:r w:rsidRPr="002F60C0">
        <w:t xml:space="preserve"> pp.1001-1007.</w:t>
      </w:r>
    </w:p>
    <w:p w14:paraId="23D38E72" w14:textId="60180CFE" w:rsidR="006C49B7" w:rsidRPr="002F60C0" w:rsidRDefault="006C49B7" w:rsidP="006C49B7">
      <w:pPr>
        <w:pStyle w:val="References"/>
      </w:pPr>
      <w:r w:rsidRPr="002F60C0">
        <w:t xml:space="preserve">P. Daponte, et al., A </w:t>
      </w:r>
      <w:r w:rsidR="00065460" w:rsidRPr="002F60C0">
        <w:t>survey of measurement applications based on</w:t>
      </w:r>
      <w:r w:rsidRPr="002F60C0">
        <w:t xml:space="preserve"> IoT, Proc. of IEEE International Workshop on Metrology for Industry 4.0 and IoT, </w:t>
      </w:r>
      <w:ins w:id="2728" w:author="Proofed" w:date="2021-03-10T18:30:00Z">
        <w:r w:rsidR="006660E7" w:rsidRPr="006660E7">
          <w:t xml:space="preserve">Brescia, Italy, </w:t>
        </w:r>
      </w:ins>
      <w:del w:id="2729" w:author="Proofed" w:date="2021-03-10T17:39:00Z">
        <w:r w:rsidRPr="002F60C0" w:rsidDel="00F2572B">
          <w:delText xml:space="preserve">Brescia, Italy, </w:delText>
        </w:r>
      </w:del>
      <w:r w:rsidRPr="002F60C0">
        <w:t>16</w:t>
      </w:r>
      <w:ins w:id="2730" w:author="Proofed" w:date="2021-03-10T18:30:00Z">
        <w:r w:rsidR="006660E7">
          <w:t xml:space="preserve"> </w:t>
        </w:r>
      </w:ins>
      <w:del w:id="2731" w:author="Proofed" w:date="2021-03-10T18:30:00Z">
        <w:r w:rsidRPr="002F60C0" w:rsidDel="006660E7">
          <w:delText>-</w:delText>
        </w:r>
      </w:del>
      <w:ins w:id="2732" w:author="Proofed" w:date="2021-03-10T18:30:00Z">
        <w:r w:rsidR="006660E7">
          <w:t xml:space="preserve">– </w:t>
        </w:r>
      </w:ins>
      <w:r w:rsidRPr="002F60C0">
        <w:t>18 April</w:t>
      </w:r>
      <w:ins w:id="2733" w:author="Proofed" w:date="2021-03-10T17:40:00Z">
        <w:r w:rsidR="00F2572B">
          <w:t>,</w:t>
        </w:r>
      </w:ins>
      <w:r w:rsidRPr="002F60C0">
        <w:t xml:space="preserve"> </w:t>
      </w:r>
      <w:del w:id="2734" w:author="Proofed" w:date="2021-03-10T17:40:00Z">
        <w:r w:rsidRPr="002F60C0" w:rsidDel="00F2572B">
          <w:delText>(</w:delText>
        </w:r>
      </w:del>
      <w:r w:rsidRPr="002F60C0">
        <w:t>2018</w:t>
      </w:r>
      <w:del w:id="2735" w:author="Proofed" w:date="2021-03-10T17:40:00Z">
        <w:r w:rsidRPr="002F60C0" w:rsidDel="00F2572B">
          <w:delText>)</w:delText>
        </w:r>
      </w:del>
      <w:r w:rsidRPr="002F60C0">
        <w:t>, pp. 1-6.</w:t>
      </w:r>
    </w:p>
    <w:p w14:paraId="060C7453" w14:textId="2789F6A2" w:rsidR="006C49B7" w:rsidRPr="002F60C0" w:rsidRDefault="006C49B7" w:rsidP="006C49B7">
      <w:pPr>
        <w:pStyle w:val="References"/>
      </w:pPr>
      <w:r w:rsidRPr="002F60C0">
        <w:t>E.</w:t>
      </w:r>
      <w:r w:rsidR="001800EE" w:rsidRPr="002F60C0">
        <w:t xml:space="preserve"> </w:t>
      </w:r>
      <w:r w:rsidRPr="002F60C0">
        <w:t xml:space="preserve">Balestrieri, </w:t>
      </w:r>
      <w:r w:rsidR="001800EE" w:rsidRPr="002F60C0">
        <w:t xml:space="preserve">et al., </w:t>
      </w:r>
      <w:r w:rsidRPr="002F60C0">
        <w:t>Research challenges in measurements</w:t>
      </w:r>
      <w:r w:rsidR="001800EE" w:rsidRPr="002F60C0">
        <w:t xml:space="preserve"> for Internet of Things systems</w:t>
      </w:r>
      <w:r w:rsidRPr="002F60C0">
        <w:t>, ACTA IMEKO</w:t>
      </w:r>
      <w:del w:id="2736" w:author="Proofed" w:date="2021-03-10T13:36:00Z">
        <w:r w:rsidRPr="002F60C0" w:rsidDel="00065460">
          <w:delText>, 2018,</w:delText>
        </w:r>
      </w:del>
      <w:r w:rsidRPr="002F60C0">
        <w:t xml:space="preserve"> </w:t>
      </w:r>
      <w:del w:id="2737" w:author="Proofed" w:date="2021-03-10T13:36:00Z">
        <w:r w:rsidRPr="002F60C0" w:rsidDel="00065460">
          <w:delText xml:space="preserve">vol </w:delText>
        </w:r>
      </w:del>
      <w:r w:rsidRPr="002F60C0">
        <w:t>7</w:t>
      </w:r>
      <w:del w:id="2738" w:author="Proofed" w:date="2021-03-10T13:36:00Z">
        <w:r w:rsidRPr="002F60C0" w:rsidDel="00065460">
          <w:delText xml:space="preserve">, N. </w:delText>
        </w:r>
      </w:del>
      <w:ins w:id="2739" w:author="Proofed" w:date="2021-03-10T13:36:00Z">
        <w:r w:rsidR="00065460">
          <w:t>(</w:t>
        </w:r>
      </w:ins>
      <w:r w:rsidRPr="002F60C0">
        <w:t>4</w:t>
      </w:r>
      <w:ins w:id="2740" w:author="Proofed" w:date="2021-03-10T13:36:00Z">
        <w:r w:rsidR="00065460">
          <w:t>) (2018)</w:t>
        </w:r>
      </w:ins>
      <w:del w:id="2741" w:author="Proofed" w:date="2021-03-10T13:36:00Z">
        <w:r w:rsidRPr="002F60C0" w:rsidDel="00065460">
          <w:delText>,</w:delText>
        </w:r>
      </w:del>
      <w:r w:rsidRPr="002F60C0">
        <w:t xml:space="preserve"> pp.</w:t>
      </w:r>
      <w:ins w:id="2742" w:author="Proofed" w:date="2021-03-11T15:37:00Z">
        <w:r w:rsidR="006E10DC">
          <w:t xml:space="preserve"> </w:t>
        </w:r>
      </w:ins>
      <w:r w:rsidRPr="002F60C0">
        <w:t>82</w:t>
      </w:r>
      <w:del w:id="2743" w:author="Proofed" w:date="2021-03-10T13:36:00Z">
        <w:r w:rsidRPr="002F60C0" w:rsidDel="00065460">
          <w:delText xml:space="preserve"> – </w:delText>
        </w:r>
      </w:del>
      <w:ins w:id="2744" w:author="Proofed" w:date="2021-03-10T13:36:00Z">
        <w:r w:rsidR="00065460">
          <w:t>-</w:t>
        </w:r>
      </w:ins>
      <w:r w:rsidRPr="002F60C0">
        <w:t>94.</w:t>
      </w:r>
    </w:p>
    <w:p w14:paraId="26D73D84" w14:textId="68D1A519" w:rsidR="006C49B7" w:rsidRPr="002F60C0" w:rsidRDefault="006C49B7" w:rsidP="006C49B7">
      <w:pPr>
        <w:pStyle w:val="References"/>
      </w:pPr>
      <w:r w:rsidRPr="002F60C0">
        <w:t>C.</w:t>
      </w:r>
      <w:r w:rsidR="001800EE" w:rsidRPr="002F60C0">
        <w:t xml:space="preserve"> </w:t>
      </w:r>
      <w:r w:rsidRPr="002F60C0">
        <w:t xml:space="preserve">Scuro, </w:t>
      </w:r>
      <w:r w:rsidR="001800EE" w:rsidRPr="002F60C0">
        <w:t xml:space="preserve">et al., </w:t>
      </w:r>
      <w:r w:rsidRPr="002F60C0">
        <w:t>IoT f</w:t>
      </w:r>
      <w:r w:rsidR="001800EE" w:rsidRPr="002F60C0">
        <w:t>or structural health monitoring</w:t>
      </w:r>
      <w:r w:rsidRPr="002F60C0">
        <w:t>, IEEE Instrumentation and Measurement Magazine</w:t>
      </w:r>
      <w:del w:id="2745" w:author="Proofed" w:date="2021-03-10T13:37:00Z">
        <w:r w:rsidRPr="002F60C0" w:rsidDel="00065460">
          <w:delText>,</w:delText>
        </w:r>
      </w:del>
      <w:r w:rsidRPr="002F60C0">
        <w:t xml:space="preserve"> </w:t>
      </w:r>
      <w:del w:id="2746" w:author="Proofed" w:date="2021-03-10T13:37:00Z">
        <w:r w:rsidRPr="002F60C0" w:rsidDel="00065460">
          <w:delText>vol.</w:delText>
        </w:r>
      </w:del>
      <w:r w:rsidRPr="002F60C0">
        <w:t>21</w:t>
      </w:r>
      <w:del w:id="2747" w:author="Proofed" w:date="2021-03-10T13:37:00Z">
        <w:r w:rsidRPr="002F60C0" w:rsidDel="00065460">
          <w:delText>, No.</w:delText>
        </w:r>
      </w:del>
      <w:ins w:id="2748" w:author="Proofed" w:date="2021-03-10T13:37:00Z">
        <w:r w:rsidR="00065460">
          <w:t>(</w:t>
        </w:r>
      </w:ins>
      <w:r w:rsidRPr="002F60C0">
        <w:t>6</w:t>
      </w:r>
      <w:del w:id="2749" w:author="Proofed" w:date="2021-03-10T13:37:00Z">
        <w:r w:rsidRPr="002F60C0" w:rsidDel="00065460">
          <w:delText>,</w:delText>
        </w:r>
      </w:del>
      <w:ins w:id="2750" w:author="Proofed" w:date="2021-03-10T13:37:00Z">
        <w:r w:rsidR="00065460">
          <w:t>)</w:t>
        </w:r>
      </w:ins>
      <w:r w:rsidRPr="002F60C0">
        <w:t xml:space="preserve"> (2018)</w:t>
      </w:r>
      <w:del w:id="2751" w:author="Proofed" w:date="2021-03-10T13:37:00Z">
        <w:r w:rsidRPr="002F60C0" w:rsidDel="00065460">
          <w:delText>,</w:delText>
        </w:r>
      </w:del>
      <w:r w:rsidRPr="002F60C0">
        <w:t xml:space="preserve"> pp.</w:t>
      </w:r>
      <w:ins w:id="2752" w:author="Proofed" w:date="2021-03-10T17:41:00Z">
        <w:r w:rsidR="00F2572B">
          <w:t xml:space="preserve"> </w:t>
        </w:r>
      </w:ins>
      <w:r w:rsidRPr="002F60C0">
        <w:t>4-14.</w:t>
      </w:r>
    </w:p>
    <w:p w14:paraId="2A5FAE9F" w14:textId="719DCE3C" w:rsidR="00616EC7" w:rsidRPr="002F60C0" w:rsidRDefault="00616EC7" w:rsidP="00616EC7">
      <w:pPr>
        <w:pStyle w:val="References"/>
      </w:pPr>
      <w:r w:rsidRPr="002F60C0">
        <w:t xml:space="preserve">F. Lamonaca, </w:t>
      </w:r>
      <w:r w:rsidR="001800EE" w:rsidRPr="002F60C0">
        <w:t>et al.</w:t>
      </w:r>
      <w:r w:rsidR="006C49B7" w:rsidRPr="002F60C0">
        <w:t xml:space="preserve">, </w:t>
      </w:r>
      <w:r w:rsidRPr="002F60C0">
        <w:t xml:space="preserve">Preserving </w:t>
      </w:r>
      <w:r w:rsidR="00065460" w:rsidRPr="002F60C0">
        <w:t>synchronization accuracy from the plug-in of non</w:t>
      </w:r>
      <w:ins w:id="2753" w:author="Proofed" w:date="2021-03-10T13:37:00Z">
        <w:r w:rsidR="00065460">
          <w:t>-</w:t>
        </w:r>
      </w:ins>
      <w:del w:id="2754" w:author="Proofed" w:date="2021-03-10T13:37:00Z">
        <w:r w:rsidR="00065460" w:rsidRPr="002F60C0" w:rsidDel="00065460">
          <w:delText xml:space="preserve"> </w:delText>
        </w:r>
      </w:del>
      <w:r w:rsidR="00065460" w:rsidRPr="002F60C0">
        <w:t>synchronized nodes in a wireless sensor network</w:t>
      </w:r>
      <w:r w:rsidR="006C49B7" w:rsidRPr="002F60C0">
        <w:t>,</w:t>
      </w:r>
      <w:r w:rsidRPr="002F60C0">
        <w:t xml:space="preserve"> IEEE Transactions on Instrumentation and Measurement</w:t>
      </w:r>
      <w:del w:id="2755" w:author="Proofed" w:date="2021-03-10T13:37:00Z">
        <w:r w:rsidRPr="002F60C0" w:rsidDel="00065460">
          <w:delText>,</w:delText>
        </w:r>
      </w:del>
      <w:r w:rsidRPr="002F60C0">
        <w:t xml:space="preserve"> </w:t>
      </w:r>
      <w:del w:id="2756" w:author="Proofed" w:date="2021-03-10T13:37:00Z">
        <w:r w:rsidRPr="002F60C0" w:rsidDel="00065460">
          <w:delText xml:space="preserve">vol. </w:delText>
        </w:r>
      </w:del>
      <w:r w:rsidRPr="002F60C0">
        <w:t>66</w:t>
      </w:r>
      <w:del w:id="2757" w:author="Proofed" w:date="2021-03-10T13:37:00Z">
        <w:r w:rsidRPr="002F60C0" w:rsidDel="00065460">
          <w:delText>,</w:delText>
        </w:r>
      </w:del>
      <w:ins w:id="2758" w:author="Proofed" w:date="2021-03-10T13:37:00Z">
        <w:r w:rsidR="00065460">
          <w:t xml:space="preserve"> </w:t>
        </w:r>
      </w:ins>
      <w:del w:id="2759" w:author="Proofed" w:date="2021-03-10T13:37:00Z">
        <w:r w:rsidRPr="002F60C0" w:rsidDel="00065460">
          <w:delText xml:space="preserve"> </w:delText>
        </w:r>
      </w:del>
      <w:r w:rsidR="006C49B7" w:rsidRPr="002F60C0">
        <w:t>(</w:t>
      </w:r>
      <w:r w:rsidRPr="002F60C0">
        <w:t>2017</w:t>
      </w:r>
      <w:r w:rsidR="006C49B7" w:rsidRPr="002F60C0">
        <w:t>)</w:t>
      </w:r>
      <w:del w:id="2760" w:author="Proofed" w:date="2021-03-10T13:37:00Z">
        <w:r w:rsidRPr="002F60C0" w:rsidDel="00065460">
          <w:delText>,</w:delText>
        </w:r>
      </w:del>
      <w:r w:rsidRPr="002F60C0">
        <w:t xml:space="preserve"> pp. 1058-1066.</w:t>
      </w:r>
    </w:p>
    <w:p w14:paraId="33BAD00C" w14:textId="488F6ECE" w:rsidR="00F93DC4" w:rsidRPr="002F60C0" w:rsidRDefault="00973BF6" w:rsidP="00973BF6">
      <w:pPr>
        <w:pStyle w:val="References"/>
      </w:pPr>
      <w:r w:rsidRPr="00885174">
        <w:t>A. Barontini, M.</w:t>
      </w:r>
      <w:ins w:id="2761" w:author="Proofed" w:date="2021-03-11T15:42:00Z">
        <w:r w:rsidR="006E10DC">
          <w:t xml:space="preserve"> </w:t>
        </w:r>
      </w:ins>
      <w:r w:rsidRPr="00885174">
        <w:t>G. Masciotta, L.</w:t>
      </w:r>
      <w:ins w:id="2762" w:author="Proofed" w:date="2021-03-11T15:42:00Z">
        <w:r w:rsidR="006E10DC">
          <w:t xml:space="preserve"> </w:t>
        </w:r>
      </w:ins>
      <w:r w:rsidRPr="00885174">
        <w:t>F. Ramos, P. Amado-Mendes, P.</w:t>
      </w:r>
      <w:ins w:id="2763" w:author="Proofed" w:date="2021-03-11T15:42:00Z">
        <w:r w:rsidR="006E10DC">
          <w:t xml:space="preserve"> </w:t>
        </w:r>
      </w:ins>
      <w:r w:rsidRPr="00885174">
        <w:t>B. Lourenço</w:t>
      </w:r>
      <w:del w:id="2764" w:author="Proofed" w:date="2021-03-11T10:29:00Z">
        <w:r w:rsidRPr="00853890" w:rsidDel="00853890">
          <w:delText>.</w:delText>
        </w:r>
      </w:del>
      <w:ins w:id="2765" w:author="Proofed" w:date="2021-03-11T10:29:00Z">
        <w:r w:rsidR="00853890" w:rsidRPr="00853890">
          <w:rPr>
            <w:rPrChange w:id="2766" w:author="Proofed" w:date="2021-03-11T10:29:00Z">
              <w:rPr>
                <w:lang w:val="fr-FR"/>
              </w:rPr>
            </w:rPrChange>
          </w:rPr>
          <w:t>,</w:t>
        </w:r>
      </w:ins>
      <w:r w:rsidRPr="00885174">
        <w:t xml:space="preserve"> </w:t>
      </w:r>
      <w:r w:rsidRPr="002F60C0">
        <w:t>An overview o</w:t>
      </w:r>
      <w:del w:id="2767" w:author="Proofed" w:date="2021-03-10T17:42:00Z">
        <w:r w:rsidRPr="002F60C0" w:rsidDel="00F2572B">
          <w:delText>n</w:delText>
        </w:r>
      </w:del>
      <w:ins w:id="2768" w:author="Proofed" w:date="2021-03-10T17:42:00Z">
        <w:r w:rsidR="00F2572B">
          <w:t>f</w:t>
        </w:r>
      </w:ins>
      <w:r w:rsidRPr="002F60C0">
        <w:t xml:space="preserve"> nature-inspired optimization algorithms for </w:t>
      </w:r>
      <w:r w:rsidR="00065460" w:rsidRPr="002F60C0">
        <w:t xml:space="preserve">structural health monitoring </w:t>
      </w:r>
      <w:r w:rsidRPr="002F60C0">
        <w:t>of historical buildings</w:t>
      </w:r>
      <w:ins w:id="2769" w:author="Proofed" w:date="2021-03-10T13:38:00Z">
        <w:r w:rsidR="00065460">
          <w:t xml:space="preserve">, </w:t>
        </w:r>
      </w:ins>
      <w:del w:id="2770" w:author="Proofed" w:date="2021-03-10T13:38:00Z">
        <w:r w:rsidRPr="002F60C0" w:rsidDel="00065460">
          <w:delText xml:space="preserve">. </w:delText>
        </w:r>
      </w:del>
      <w:r w:rsidRPr="002F60C0">
        <w:t xml:space="preserve">Procedia </w:t>
      </w:r>
      <w:del w:id="2771" w:author="Proofed" w:date="2021-03-10T13:38:00Z">
        <w:r w:rsidRPr="002F60C0" w:rsidDel="00065460">
          <w:delText>e</w:delText>
        </w:r>
      </w:del>
      <w:ins w:id="2772" w:author="Proofed" w:date="2021-03-10T13:38:00Z">
        <w:r w:rsidR="00065460">
          <w:t>E</w:t>
        </w:r>
      </w:ins>
      <w:r w:rsidRPr="002F60C0">
        <w:t>ngineering</w:t>
      </w:r>
      <w:del w:id="2773" w:author="Proofed" w:date="2021-03-10T13:38:00Z">
        <w:r w:rsidRPr="002F60C0" w:rsidDel="00065460">
          <w:delText>,</w:delText>
        </w:r>
      </w:del>
      <w:r w:rsidRPr="002F60C0">
        <w:t xml:space="preserve"> 199</w:t>
      </w:r>
      <w:del w:id="2774" w:author="Proofed" w:date="2021-03-10T13:38:00Z">
        <w:r w:rsidRPr="002F60C0" w:rsidDel="00065460">
          <w:delText>,</w:delText>
        </w:r>
      </w:del>
      <w:r w:rsidRPr="002F60C0">
        <w:t xml:space="preserve"> (2017)</w:t>
      </w:r>
      <w:del w:id="2775" w:author="Proofed" w:date="2021-03-10T13:38:00Z">
        <w:r w:rsidRPr="002F60C0" w:rsidDel="00065460">
          <w:delText>,</w:delText>
        </w:r>
      </w:del>
      <w:r w:rsidR="00BA70A6" w:rsidRPr="002F60C0">
        <w:t xml:space="preserve"> </w:t>
      </w:r>
      <w:r w:rsidRPr="002F60C0">
        <w:t>pp. 3320-3325.</w:t>
      </w:r>
    </w:p>
    <w:p w14:paraId="20CC1E60" w14:textId="419AB15F" w:rsidR="00F93DC4" w:rsidRPr="002F60C0" w:rsidRDefault="00973BF6" w:rsidP="00973BF6">
      <w:pPr>
        <w:pStyle w:val="References"/>
      </w:pPr>
      <w:bookmarkStart w:id="2776" w:name="_Ref43115413"/>
      <w:r w:rsidRPr="002F60C0">
        <w:t>C.</w:t>
      </w:r>
      <w:ins w:id="2777" w:author="Proofed" w:date="2021-03-11T15:42:00Z">
        <w:r w:rsidR="006E10DC">
          <w:t xml:space="preserve"> </w:t>
        </w:r>
      </w:ins>
      <w:r w:rsidRPr="002F60C0">
        <w:t>R. Farrar, K. Worden, An introduction to structural health monitoring, Philosophical Transactions of the Royal Society of London A: Mathematical, Physical and Engineering Sciences</w:t>
      </w:r>
      <w:del w:id="2778" w:author="Proofed" w:date="2021-03-10T13:38:00Z">
        <w:r w:rsidRPr="002F60C0" w:rsidDel="00065460">
          <w:delText>,</w:delText>
        </w:r>
      </w:del>
      <w:r w:rsidRPr="002F60C0">
        <w:t xml:space="preserve"> 365</w:t>
      </w:r>
      <w:del w:id="2779" w:author="Proofed" w:date="2021-03-10T13:38:00Z">
        <w:r w:rsidRPr="002F60C0" w:rsidDel="00065460">
          <w:delText>,</w:delText>
        </w:r>
      </w:del>
      <w:ins w:id="2780" w:author="Proofed" w:date="2021-03-10T13:38:00Z">
        <w:r w:rsidR="00065460">
          <w:t xml:space="preserve"> </w:t>
        </w:r>
      </w:ins>
      <w:del w:id="2781" w:author="Proofed" w:date="2021-03-10T13:38:00Z">
        <w:r w:rsidRPr="002F60C0" w:rsidDel="00065460">
          <w:delText xml:space="preserve"> </w:delText>
        </w:r>
      </w:del>
      <w:r w:rsidRPr="002F60C0">
        <w:t>(2007)</w:t>
      </w:r>
      <w:del w:id="2782" w:author="Proofed" w:date="2021-03-10T13:38:00Z">
        <w:r w:rsidRPr="002F60C0" w:rsidDel="00065460">
          <w:delText>,</w:delText>
        </w:r>
      </w:del>
      <w:r w:rsidRPr="002F60C0">
        <w:t xml:space="preserve"> pp. 303-315</w:t>
      </w:r>
      <w:r w:rsidR="00D2317C" w:rsidRPr="002F60C0">
        <w:t>.</w:t>
      </w:r>
      <w:bookmarkEnd w:id="2776"/>
    </w:p>
    <w:p w14:paraId="51B5FD53" w14:textId="41374FC5" w:rsidR="00D2317C" w:rsidRPr="002F60C0" w:rsidRDefault="00474729" w:rsidP="00474729">
      <w:pPr>
        <w:pStyle w:val="References"/>
      </w:pPr>
      <w:bookmarkStart w:id="2783" w:name="_Ref43115464"/>
      <w:r w:rsidRPr="002F60C0">
        <w:t>R.</w:t>
      </w:r>
      <w:ins w:id="2784" w:author="Proofed" w:date="2021-03-11T15:42:00Z">
        <w:r w:rsidR="006E10DC">
          <w:t xml:space="preserve"> </w:t>
        </w:r>
      </w:ins>
      <w:r w:rsidRPr="002F60C0">
        <w:t>S. Olivito, S. Porzio, C. Scuro, D.</w:t>
      </w:r>
      <w:ins w:id="2785" w:author="Proofed" w:date="2021-03-11T15:42:00Z">
        <w:r w:rsidR="006E10DC">
          <w:t xml:space="preserve"> </w:t>
        </w:r>
      </w:ins>
      <w:r w:rsidRPr="002F60C0">
        <w:t xml:space="preserve">L. Carnì, F. Lamonaca, SHM systems applied to the built heritage inventory at the territorial scale. A preliminary study based on </w:t>
      </w:r>
      <w:ins w:id="2786" w:author="Proofed" w:date="2021-03-10T17:43:00Z">
        <w:r w:rsidR="00F2572B">
          <w:t xml:space="preserve">the </w:t>
        </w:r>
      </w:ins>
      <w:r w:rsidRPr="002F60C0">
        <w:t>CARTIS approach. IMEKO TC-4 International Conference on Metrology for Archaeology and Cultural Heritage</w:t>
      </w:r>
      <w:ins w:id="2787" w:author="Proofed" w:date="2021-03-10T17:44:00Z">
        <w:r w:rsidR="00F2572B">
          <w:t>,</w:t>
        </w:r>
      </w:ins>
      <w:r w:rsidRPr="002F60C0">
        <w:t xml:space="preserve"> </w:t>
      </w:r>
      <w:del w:id="2788" w:author="Proofed" w:date="2021-03-10T17:44:00Z">
        <w:r w:rsidRPr="002F60C0" w:rsidDel="00F2572B">
          <w:delText xml:space="preserve">Florence, Italy, </w:delText>
        </w:r>
      </w:del>
      <w:del w:id="2789" w:author="Proofed" w:date="2021-03-10T18:30:00Z">
        <w:r w:rsidRPr="002F60C0" w:rsidDel="006660E7">
          <w:delText>2019,</w:delText>
        </w:r>
        <w:r w:rsidR="00053F38" w:rsidRPr="002F60C0" w:rsidDel="006660E7">
          <w:delText xml:space="preserve"> </w:delText>
        </w:r>
      </w:del>
      <w:ins w:id="2790" w:author="Proofed" w:date="2021-03-10T17:44:00Z">
        <w:r w:rsidR="00F2572B" w:rsidRPr="00F2572B">
          <w:t>Florence, Italy,</w:t>
        </w:r>
      </w:ins>
      <w:ins w:id="2791" w:author="Proofed" w:date="2021-03-10T18:30:00Z">
        <w:r w:rsidR="006660E7" w:rsidRPr="006660E7">
          <w:t xml:space="preserve"> 2019, </w:t>
        </w:r>
      </w:ins>
      <w:r w:rsidR="00053F38" w:rsidRPr="002F60C0">
        <w:t>pp. 53-58</w:t>
      </w:r>
      <w:r w:rsidRPr="002F60C0">
        <w:t>.</w:t>
      </w:r>
      <w:bookmarkEnd w:id="2783"/>
    </w:p>
    <w:p w14:paraId="4DC438AF" w14:textId="01FC1448" w:rsidR="00474729" w:rsidRPr="002F60C0" w:rsidRDefault="00232333" w:rsidP="00232333">
      <w:pPr>
        <w:pStyle w:val="References"/>
      </w:pPr>
      <w:bookmarkStart w:id="2792" w:name="_Ref43115499"/>
      <w:r w:rsidRPr="002F60C0">
        <w:t>I. Ngoma, I. Kafodya, P. Kloukinas, V. Novelli, J.</w:t>
      </w:r>
      <w:ins w:id="2793" w:author="Proofed" w:date="2021-03-11T15:42:00Z">
        <w:r w:rsidR="006E10DC">
          <w:t xml:space="preserve"> </w:t>
        </w:r>
      </w:ins>
      <w:r w:rsidRPr="002F60C0">
        <w:t>Macdonald, K. Goda, Building classification and seismic vulnerability of current housing construction in Malawi</w:t>
      </w:r>
      <w:del w:id="2794" w:author="Proofed" w:date="2021-03-10T17:44:00Z">
        <w:r w:rsidRPr="002F60C0" w:rsidDel="00F2572B">
          <w:delText>.</w:delText>
        </w:r>
      </w:del>
      <w:ins w:id="2795" w:author="Proofed" w:date="2021-03-10T17:44:00Z">
        <w:r w:rsidR="00F2572B">
          <w:t>,</w:t>
        </w:r>
      </w:ins>
      <w:r w:rsidRPr="002F60C0">
        <w:t xml:space="preserve"> Malawi Journal of Science and Technology</w:t>
      </w:r>
      <w:del w:id="2796" w:author="Proofed" w:date="2021-03-10T17:44:00Z">
        <w:r w:rsidRPr="002F60C0" w:rsidDel="00F2572B">
          <w:delText>,</w:delText>
        </w:r>
      </w:del>
      <w:r w:rsidRPr="002F60C0">
        <w:t xml:space="preserve"> 11(1)</w:t>
      </w:r>
      <w:del w:id="2797" w:author="Proofed" w:date="2021-03-10T17:44:00Z">
        <w:r w:rsidRPr="002F60C0" w:rsidDel="00F2572B">
          <w:delText>,</w:delText>
        </w:r>
      </w:del>
      <w:r w:rsidRPr="002F60C0">
        <w:t xml:space="preserve"> (2019)</w:t>
      </w:r>
      <w:del w:id="2798" w:author="Proofed" w:date="2021-03-10T17:44:00Z">
        <w:r w:rsidRPr="002F60C0" w:rsidDel="00F2572B">
          <w:delText>,</w:delText>
        </w:r>
      </w:del>
      <w:r w:rsidRPr="002F60C0">
        <w:t xml:space="preserve"> pp. 57-72.</w:t>
      </w:r>
      <w:bookmarkEnd w:id="2792"/>
    </w:p>
    <w:p w14:paraId="7BBF821D" w14:textId="3EA2CE38" w:rsidR="00232333" w:rsidRPr="002F60C0" w:rsidRDefault="00232333" w:rsidP="00232333">
      <w:pPr>
        <w:pStyle w:val="References"/>
      </w:pPr>
      <w:bookmarkStart w:id="2799" w:name="_Ref43115510"/>
      <w:r w:rsidRPr="002F60C0">
        <w:t xml:space="preserve">R. Vicente, S. Parodi, S. Lagomarsino, H. Varum, </w:t>
      </w:r>
      <w:r w:rsidR="00D52E4E" w:rsidRPr="002F60C0">
        <w:t>J.</w:t>
      </w:r>
      <w:ins w:id="2800" w:author="Proofed" w:date="2021-03-11T15:42:00Z">
        <w:r w:rsidR="006E10DC">
          <w:t xml:space="preserve"> </w:t>
        </w:r>
      </w:ins>
      <w:r w:rsidR="00D52E4E" w:rsidRPr="002F60C0">
        <w:t>M.</w:t>
      </w:r>
      <w:r w:rsidRPr="002F60C0">
        <w:t xml:space="preserve"> Silva, Seismic vulnerability and risk assessment: case study of the historic city centre of Coimbra, Portugal. Bulletin of Earthquake Engineering</w:t>
      </w:r>
      <w:del w:id="2801" w:author="Proofed" w:date="2021-03-10T17:44:00Z">
        <w:r w:rsidRPr="002F60C0" w:rsidDel="00F2572B">
          <w:delText>,</w:delText>
        </w:r>
      </w:del>
      <w:r w:rsidRPr="002F60C0">
        <w:t xml:space="preserve"> 9(4)</w:t>
      </w:r>
      <w:del w:id="2802" w:author="Proofed" w:date="2021-03-10T17:44:00Z">
        <w:r w:rsidRPr="002F60C0" w:rsidDel="00F2572B">
          <w:delText>,</w:delText>
        </w:r>
      </w:del>
      <w:r w:rsidR="00D52E4E" w:rsidRPr="002F60C0">
        <w:t xml:space="preserve"> (2011)</w:t>
      </w:r>
      <w:del w:id="2803" w:author="Proofed" w:date="2021-03-10T17:44:00Z">
        <w:r w:rsidR="00D52E4E" w:rsidRPr="002F60C0" w:rsidDel="00F2572B">
          <w:delText>,</w:delText>
        </w:r>
      </w:del>
      <w:r w:rsidR="00D52E4E" w:rsidRPr="002F60C0">
        <w:t xml:space="preserve"> pp.</w:t>
      </w:r>
      <w:r w:rsidRPr="002F60C0">
        <w:t xml:space="preserve"> 1067-1096.</w:t>
      </w:r>
      <w:bookmarkEnd w:id="2799"/>
    </w:p>
    <w:p w14:paraId="7CEF8BFE" w14:textId="06CE1FCE" w:rsidR="00D52E4E" w:rsidRPr="002F60C0" w:rsidRDefault="00D52E4E" w:rsidP="00D52E4E">
      <w:pPr>
        <w:pStyle w:val="References"/>
      </w:pPr>
      <w:bookmarkStart w:id="2804" w:name="_Ref43115533"/>
      <w:r w:rsidRPr="002F60C0">
        <w:t>A. Yakut, G. Ozcebe, M.</w:t>
      </w:r>
      <w:ins w:id="2805" w:author="Proofed" w:date="2021-03-11T15:42:00Z">
        <w:r w:rsidR="006E10DC">
          <w:t xml:space="preserve"> </w:t>
        </w:r>
      </w:ins>
      <w:r w:rsidRPr="002F60C0">
        <w:t>S. Yucemen, Seismic vulnerability assessment using regional empirical data</w:t>
      </w:r>
      <w:del w:id="2806" w:author="Proofed" w:date="2021-03-10T17:44:00Z">
        <w:r w:rsidRPr="002F60C0" w:rsidDel="00F2572B">
          <w:delText>.</w:delText>
        </w:r>
      </w:del>
      <w:ins w:id="2807" w:author="Proofed" w:date="2021-03-10T17:44:00Z">
        <w:r w:rsidR="00F2572B">
          <w:t>,</w:t>
        </w:r>
      </w:ins>
      <w:r w:rsidRPr="002F60C0">
        <w:t xml:space="preserve"> Earthquake </w:t>
      </w:r>
      <w:del w:id="2808" w:author="Proofed" w:date="2021-03-10T17:45:00Z">
        <w:r w:rsidRPr="002F60C0" w:rsidDel="00F2572B">
          <w:delText>e</w:delText>
        </w:r>
      </w:del>
      <w:ins w:id="2809" w:author="Proofed" w:date="2021-03-10T17:45:00Z">
        <w:r w:rsidR="00F2572B">
          <w:t>E</w:t>
        </w:r>
      </w:ins>
      <w:r w:rsidRPr="002F60C0">
        <w:t xml:space="preserve">ngineering &amp; </w:t>
      </w:r>
      <w:del w:id="2810" w:author="Proofed" w:date="2021-03-10T17:45:00Z">
        <w:r w:rsidRPr="002F60C0" w:rsidDel="00F2572B">
          <w:delText>s</w:delText>
        </w:r>
      </w:del>
      <w:ins w:id="2811" w:author="Proofed" w:date="2021-03-10T17:45:00Z">
        <w:r w:rsidR="00F2572B">
          <w:t>S</w:t>
        </w:r>
      </w:ins>
      <w:r w:rsidRPr="002F60C0">
        <w:t xml:space="preserve">tructural </w:t>
      </w:r>
      <w:del w:id="2812" w:author="Proofed" w:date="2021-03-10T17:45:00Z">
        <w:r w:rsidRPr="002F60C0" w:rsidDel="00F2572B">
          <w:delText>d</w:delText>
        </w:r>
      </w:del>
      <w:ins w:id="2813" w:author="Proofed" w:date="2021-03-10T17:45:00Z">
        <w:r w:rsidR="00F2572B">
          <w:t>D</w:t>
        </w:r>
      </w:ins>
      <w:r w:rsidRPr="002F60C0">
        <w:t>ynamics</w:t>
      </w:r>
      <w:del w:id="2814" w:author="Proofed" w:date="2021-03-10T17:44:00Z">
        <w:r w:rsidRPr="002F60C0" w:rsidDel="00F2572B">
          <w:delText>,</w:delText>
        </w:r>
      </w:del>
      <w:r w:rsidRPr="002F60C0">
        <w:t xml:space="preserve"> 35(10)</w:t>
      </w:r>
      <w:del w:id="2815" w:author="Proofed" w:date="2021-03-10T17:45:00Z">
        <w:r w:rsidRPr="002F60C0" w:rsidDel="00F2572B">
          <w:delText>,</w:delText>
        </w:r>
      </w:del>
      <w:r w:rsidRPr="002F60C0">
        <w:t xml:space="preserve"> (2006)</w:t>
      </w:r>
      <w:del w:id="2816" w:author="Proofed" w:date="2021-03-10T17:45:00Z">
        <w:r w:rsidRPr="002F60C0" w:rsidDel="00F2572B">
          <w:delText>,</w:delText>
        </w:r>
      </w:del>
      <w:r w:rsidRPr="002F60C0">
        <w:t xml:space="preserve"> pp.</w:t>
      </w:r>
      <w:ins w:id="2817" w:author="Proofed" w:date="2021-03-11T10:31:00Z">
        <w:r w:rsidR="00853890">
          <w:t xml:space="preserve"> </w:t>
        </w:r>
      </w:ins>
      <w:r w:rsidRPr="002F60C0">
        <w:t>1187-1202.</w:t>
      </w:r>
      <w:bookmarkEnd w:id="2804"/>
    </w:p>
    <w:p w14:paraId="0CDA7A0D" w14:textId="0C5AE462" w:rsidR="008112DE" w:rsidRPr="002F60C0" w:rsidRDefault="008112DE" w:rsidP="008112DE">
      <w:pPr>
        <w:pStyle w:val="References"/>
      </w:pPr>
      <w:bookmarkStart w:id="2818" w:name="_Ref43115544"/>
      <w:r w:rsidRPr="002F60C0">
        <w:t>G.</w:t>
      </w:r>
      <w:ins w:id="2819" w:author="Proofed" w:date="2021-03-11T15:42:00Z">
        <w:r w:rsidR="006E10DC">
          <w:t xml:space="preserve"> </w:t>
        </w:r>
      </w:ins>
      <w:r w:rsidRPr="002F60C0">
        <w:t>M. Calvi, R. Pinho, G. Magenes, J.</w:t>
      </w:r>
      <w:ins w:id="2820" w:author="Proofed" w:date="2021-03-11T15:43:00Z">
        <w:r w:rsidR="006E10DC">
          <w:t xml:space="preserve"> </w:t>
        </w:r>
      </w:ins>
      <w:r w:rsidRPr="002F60C0">
        <w:t>J. Bommer, L.</w:t>
      </w:r>
      <w:ins w:id="2821" w:author="Proofed" w:date="2021-03-11T15:43:00Z">
        <w:r w:rsidR="006E10DC">
          <w:t xml:space="preserve"> </w:t>
        </w:r>
      </w:ins>
      <w:r w:rsidRPr="002F60C0">
        <w:t xml:space="preserve">F. Restrepo-Vélez, H. Crowley, Development of seismic vulnerability </w:t>
      </w:r>
      <w:r w:rsidRPr="002F60C0">
        <w:t>assessment methodologies over the past 30 years, ISET Journal of Earthquake Technology</w:t>
      </w:r>
      <w:del w:id="2822" w:author="Proofed" w:date="2021-03-10T17:45:00Z">
        <w:r w:rsidRPr="002F60C0" w:rsidDel="00F2572B">
          <w:delText>,</w:delText>
        </w:r>
      </w:del>
      <w:r w:rsidRPr="002F60C0">
        <w:t xml:space="preserve"> 43(3)</w:t>
      </w:r>
      <w:del w:id="2823" w:author="Proofed" w:date="2021-03-10T17:45:00Z">
        <w:r w:rsidRPr="002F60C0" w:rsidDel="00F2572B">
          <w:delText>,</w:delText>
        </w:r>
      </w:del>
      <w:r w:rsidRPr="002F60C0">
        <w:t xml:space="preserve"> (2006)</w:t>
      </w:r>
      <w:del w:id="2824" w:author="Proofed" w:date="2021-03-10T17:45:00Z">
        <w:r w:rsidRPr="002F60C0" w:rsidDel="00F2572B">
          <w:delText>,</w:delText>
        </w:r>
      </w:del>
      <w:r w:rsidRPr="002F60C0">
        <w:t xml:space="preserve"> pp. 75-104.</w:t>
      </w:r>
      <w:bookmarkEnd w:id="2818"/>
    </w:p>
    <w:p w14:paraId="3488F20E" w14:textId="7B58F48C" w:rsidR="00D52E4E" w:rsidRPr="002F60C0" w:rsidRDefault="008112DE" w:rsidP="008112DE">
      <w:pPr>
        <w:pStyle w:val="References"/>
      </w:pPr>
      <w:bookmarkStart w:id="2825" w:name="_Ref43115551"/>
      <w:r w:rsidRPr="002F60C0">
        <w:t xml:space="preserve">M. Dolce, </w:t>
      </w:r>
      <w:r w:rsidR="001800EE" w:rsidRPr="002F60C0">
        <w:t>et al</w:t>
      </w:r>
      <w:r w:rsidRPr="002F60C0">
        <w:t>.</w:t>
      </w:r>
      <w:r w:rsidR="001800EE" w:rsidRPr="002F60C0">
        <w:t>,</w:t>
      </w:r>
      <w:r w:rsidRPr="002F60C0">
        <w:t xml:space="preserve"> Vulnerability assessment and earthquake damage scenarios of the building stock of Potenza (Southern Italy) using Italian and Greek methodologies</w:t>
      </w:r>
      <w:del w:id="2826" w:author="Proofed" w:date="2021-03-10T17:45:00Z">
        <w:r w:rsidRPr="002F60C0" w:rsidDel="00F2572B">
          <w:delText>.</w:delText>
        </w:r>
      </w:del>
      <w:ins w:id="2827" w:author="Proofed" w:date="2021-03-10T17:45:00Z">
        <w:r w:rsidR="00F2572B">
          <w:t>,</w:t>
        </w:r>
      </w:ins>
      <w:r w:rsidRPr="002F60C0">
        <w:t xml:space="preserve"> Engineering Structures</w:t>
      </w:r>
      <w:del w:id="2828" w:author="Proofed" w:date="2021-03-10T17:45:00Z">
        <w:r w:rsidRPr="002F60C0" w:rsidDel="00F2572B">
          <w:delText>,</w:delText>
        </w:r>
      </w:del>
      <w:r w:rsidRPr="002F60C0">
        <w:t xml:space="preserve"> 28(3)</w:t>
      </w:r>
      <w:del w:id="2829" w:author="Proofed" w:date="2021-03-10T17:45:00Z">
        <w:r w:rsidRPr="002F60C0" w:rsidDel="00F2572B">
          <w:delText>,</w:delText>
        </w:r>
      </w:del>
      <w:r w:rsidRPr="002F60C0">
        <w:t xml:space="preserve"> (2006)</w:t>
      </w:r>
      <w:del w:id="2830" w:author="Proofed" w:date="2021-03-10T17:45:00Z">
        <w:r w:rsidRPr="002F60C0" w:rsidDel="00F2572B">
          <w:delText>,</w:delText>
        </w:r>
      </w:del>
      <w:r w:rsidRPr="002F60C0">
        <w:t xml:space="preserve"> pp. 357-371.</w:t>
      </w:r>
      <w:bookmarkEnd w:id="2825"/>
    </w:p>
    <w:p w14:paraId="04BAD8CF" w14:textId="67C6E2F1" w:rsidR="008112DE" w:rsidRPr="002F60C0" w:rsidRDefault="008112DE" w:rsidP="008112DE">
      <w:pPr>
        <w:pStyle w:val="References"/>
      </w:pPr>
      <w:bookmarkStart w:id="2831" w:name="_Ref43115561"/>
      <w:r w:rsidRPr="002F60C0">
        <w:t xml:space="preserve">S. Cattari, S. Lagomarsino, D. Ottonelli, Fragility curves for masonry buildings from empirical and analytical models, Proc. of 2nd European Conference on Earthquake Engineering and Seismology, </w:t>
      </w:r>
      <w:ins w:id="2832" w:author="Proofed" w:date="2021-03-10T17:46:00Z">
        <w:r w:rsidR="00F2572B" w:rsidRPr="00F2572B">
          <w:t>Istanbul, Turkey, 25</w:t>
        </w:r>
      </w:ins>
      <w:ins w:id="2833" w:author="Proofed" w:date="2021-03-10T18:31:00Z">
        <w:r w:rsidR="006660E7">
          <w:t xml:space="preserve"> – </w:t>
        </w:r>
      </w:ins>
      <w:ins w:id="2834" w:author="Proofed" w:date="2021-03-10T17:46:00Z">
        <w:r w:rsidR="00F2572B" w:rsidRPr="00F2572B">
          <w:t xml:space="preserve">29 August, </w:t>
        </w:r>
      </w:ins>
      <w:r w:rsidRPr="002F60C0">
        <w:t>2014, pp. 25-29.</w:t>
      </w:r>
      <w:bookmarkEnd w:id="2831"/>
    </w:p>
    <w:p w14:paraId="0F1C28E3" w14:textId="70B5F14B" w:rsidR="008112DE" w:rsidRPr="00853890" w:rsidRDefault="006903AB" w:rsidP="006903AB">
      <w:pPr>
        <w:pStyle w:val="References"/>
      </w:pPr>
      <w:bookmarkStart w:id="2835" w:name="_Ref43115571"/>
      <w:r w:rsidRPr="00885174">
        <w:t>A.</w:t>
      </w:r>
      <w:ins w:id="2836" w:author="Proofed" w:date="2021-03-11T15:43:00Z">
        <w:r w:rsidR="006E10DC">
          <w:t xml:space="preserve"> </w:t>
        </w:r>
      </w:ins>
      <w:r w:rsidRPr="00885174">
        <w:t>K. Eleftheriadou, A.</w:t>
      </w:r>
      <w:ins w:id="2837" w:author="Proofed" w:date="2021-03-11T15:43:00Z">
        <w:r w:rsidR="006E10DC">
          <w:t xml:space="preserve"> </w:t>
        </w:r>
      </w:ins>
      <w:r w:rsidRPr="00885174">
        <w:t>I. Karabinis, Damage probability matrices derived from earthquake statistical data</w:t>
      </w:r>
      <w:ins w:id="2838" w:author="Proofed" w:date="2021-03-10T17:46:00Z">
        <w:r w:rsidR="00F2572B" w:rsidRPr="00853890">
          <w:t xml:space="preserve">, </w:t>
        </w:r>
      </w:ins>
      <w:del w:id="2839" w:author="Proofed" w:date="2021-03-10T17:46:00Z">
        <w:r w:rsidRPr="00853890" w:rsidDel="00F2572B">
          <w:delText>. In P</w:delText>
        </w:r>
      </w:del>
      <w:ins w:id="2840" w:author="Proofed" w:date="2021-03-10T17:46:00Z">
        <w:r w:rsidR="00F2572B" w:rsidRPr="00853890">
          <w:t>P</w:t>
        </w:r>
      </w:ins>
      <w:r w:rsidRPr="00853890">
        <w:t xml:space="preserve">roceedings of the 14th World Conference on Earthquake Engineering, </w:t>
      </w:r>
      <w:ins w:id="2841" w:author="Proofed" w:date="2021-03-11T10:32:00Z">
        <w:r w:rsidR="00853890" w:rsidRPr="00853890">
          <w:t>Beijing, China,</w:t>
        </w:r>
        <w:r w:rsidR="00853890" w:rsidRPr="00853890" w:rsidDel="00F2572B">
          <w:rPr>
            <w:rPrChange w:id="2842" w:author="Proofed" w:date="2021-03-11T10:33:00Z">
              <w:rPr>
                <w:highlight w:val="yellow"/>
              </w:rPr>
            </w:rPrChange>
          </w:rPr>
          <w:t xml:space="preserve"> </w:t>
        </w:r>
      </w:ins>
      <w:del w:id="2843" w:author="Proofed" w:date="2021-03-10T17:46:00Z">
        <w:r w:rsidRPr="00853890" w:rsidDel="00F2572B">
          <w:delText>(</w:delText>
        </w:r>
      </w:del>
      <w:r w:rsidRPr="00853890">
        <w:t>2008</w:t>
      </w:r>
      <w:del w:id="2844" w:author="Proofed" w:date="2021-03-10T17:46:00Z">
        <w:r w:rsidRPr="00853890" w:rsidDel="00F2572B">
          <w:delText>)</w:delText>
        </w:r>
      </w:del>
      <w:r w:rsidRPr="00853890">
        <w:t>,</w:t>
      </w:r>
      <w:r w:rsidR="0077397D" w:rsidRPr="00853890">
        <w:t xml:space="preserve"> </w:t>
      </w:r>
      <w:r w:rsidRPr="00853890">
        <w:t>pp. 07-0201.</w:t>
      </w:r>
      <w:bookmarkEnd w:id="2835"/>
    </w:p>
    <w:p w14:paraId="46593BF8" w14:textId="46640B64" w:rsidR="0077397D" w:rsidRPr="002F60C0" w:rsidRDefault="0077397D" w:rsidP="0077397D">
      <w:pPr>
        <w:pStyle w:val="References"/>
      </w:pPr>
      <w:bookmarkStart w:id="2845" w:name="_Ref43115587"/>
      <w:r w:rsidRPr="002F60C0">
        <w:t>G. Zuccaro, F. Dato, F. Cacace, D. De Gregorio, S. Sessa, Seismic collapse mechanisms analyses and masonry structures typologies: a possible correlation, International Journal of Earthquake Engineering</w:t>
      </w:r>
      <w:del w:id="2846" w:author="Proofed" w:date="2021-03-10T17:47:00Z">
        <w:r w:rsidRPr="002F60C0" w:rsidDel="00F2572B">
          <w:delText>,</w:delText>
        </w:r>
      </w:del>
      <w:r w:rsidRPr="002F60C0">
        <w:t xml:space="preserve"> 4</w:t>
      </w:r>
      <w:del w:id="2847" w:author="Proofed" w:date="2021-03-10T17:47:00Z">
        <w:r w:rsidRPr="002F60C0" w:rsidDel="00F2572B">
          <w:delText>,</w:delText>
        </w:r>
      </w:del>
      <w:r w:rsidRPr="002F60C0">
        <w:t xml:space="preserve"> (2017)</w:t>
      </w:r>
      <w:del w:id="2848" w:author="Proofed" w:date="2021-03-10T17:47:00Z">
        <w:r w:rsidRPr="002F60C0" w:rsidDel="00F2572B">
          <w:delText>,</w:delText>
        </w:r>
      </w:del>
      <w:r w:rsidRPr="002F60C0">
        <w:t xml:space="preserve"> pp</w:t>
      </w:r>
      <w:ins w:id="2849" w:author="Proofed" w:date="2021-03-10T17:47:00Z">
        <w:r w:rsidR="00F2572B">
          <w:t>.</w:t>
        </w:r>
      </w:ins>
      <w:r w:rsidRPr="002F60C0">
        <w:t xml:space="preserve"> 121-149.</w:t>
      </w:r>
      <w:bookmarkEnd w:id="2845"/>
    </w:p>
    <w:p w14:paraId="685E7913" w14:textId="4375D1CE" w:rsidR="006903AB" w:rsidRPr="002F60C0" w:rsidRDefault="00263DE6" w:rsidP="00263DE6">
      <w:pPr>
        <w:pStyle w:val="References"/>
      </w:pPr>
      <w:bookmarkStart w:id="2850" w:name="_Ref43115599"/>
      <w:r w:rsidRPr="002F60C0">
        <w:t>E. Choi, R. DesRoches, B. Nielson, Seismic fragility of typical bridges in moderate seismic zones</w:t>
      </w:r>
      <w:ins w:id="2851" w:author="Proofed" w:date="2021-03-10T17:47:00Z">
        <w:r w:rsidR="00F2572B">
          <w:t xml:space="preserve">, </w:t>
        </w:r>
      </w:ins>
      <w:del w:id="2852" w:author="Proofed" w:date="2021-03-10T17:47:00Z">
        <w:r w:rsidRPr="002F60C0" w:rsidDel="00F2572B">
          <w:delText xml:space="preserve">. </w:delText>
        </w:r>
      </w:del>
      <w:r w:rsidRPr="002F60C0">
        <w:t xml:space="preserve">Engineering </w:t>
      </w:r>
      <w:del w:id="2853" w:author="Proofed" w:date="2021-03-10T17:47:00Z">
        <w:r w:rsidRPr="002F60C0" w:rsidDel="00F2572B">
          <w:delText>s</w:delText>
        </w:r>
      </w:del>
      <w:ins w:id="2854" w:author="Proofed" w:date="2021-03-10T17:47:00Z">
        <w:r w:rsidR="00F2572B">
          <w:t>S</w:t>
        </w:r>
      </w:ins>
      <w:r w:rsidRPr="002F60C0">
        <w:t>tructures</w:t>
      </w:r>
      <w:del w:id="2855" w:author="Proofed" w:date="2021-03-10T17:47:00Z">
        <w:r w:rsidRPr="002F60C0" w:rsidDel="00F2572B">
          <w:delText>,</w:delText>
        </w:r>
      </w:del>
      <w:r w:rsidRPr="002F60C0">
        <w:t xml:space="preserve"> 26(2)</w:t>
      </w:r>
      <w:del w:id="2856" w:author="Proofed" w:date="2021-03-10T17:47:00Z">
        <w:r w:rsidRPr="002F60C0" w:rsidDel="00F2572B">
          <w:delText>,</w:delText>
        </w:r>
      </w:del>
      <w:ins w:id="2857" w:author="Proofed" w:date="2021-03-10T17:47:00Z">
        <w:r w:rsidR="00F2572B">
          <w:t xml:space="preserve"> </w:t>
        </w:r>
      </w:ins>
      <w:del w:id="2858" w:author="Proofed" w:date="2021-03-10T17:47:00Z">
        <w:r w:rsidRPr="002F60C0" w:rsidDel="00F2572B">
          <w:delText xml:space="preserve"> </w:delText>
        </w:r>
      </w:del>
      <w:r w:rsidRPr="002F60C0">
        <w:t>(2004)</w:t>
      </w:r>
      <w:del w:id="2859" w:author="Proofed" w:date="2021-03-10T17:47:00Z">
        <w:r w:rsidRPr="002F60C0" w:rsidDel="00F2572B">
          <w:delText>,</w:delText>
        </w:r>
      </w:del>
      <w:r w:rsidRPr="002F60C0">
        <w:t xml:space="preserve"> pp.</w:t>
      </w:r>
      <w:ins w:id="2860" w:author="Proofed" w:date="2021-03-10T17:47:00Z">
        <w:r w:rsidR="00F2572B">
          <w:t xml:space="preserve"> </w:t>
        </w:r>
      </w:ins>
      <w:r w:rsidRPr="002F60C0">
        <w:t>187-199.</w:t>
      </w:r>
      <w:bookmarkEnd w:id="2850"/>
    </w:p>
    <w:p w14:paraId="0B57C1E5" w14:textId="162233EB" w:rsidR="00263DE6" w:rsidRPr="002F60C0" w:rsidRDefault="0077397D" w:rsidP="0077397D">
      <w:pPr>
        <w:pStyle w:val="References"/>
      </w:pPr>
      <w:bookmarkStart w:id="2861" w:name="_Ref43115602"/>
      <w:r w:rsidRPr="002F60C0">
        <w:t>P. Lonetti, A. Pascuzzo, Vulnerability and failure analysis of hybrid cable-stayed suspension bridges subjected to damage mechanisms</w:t>
      </w:r>
      <w:del w:id="2862" w:author="Proofed" w:date="2021-03-10T17:48:00Z">
        <w:r w:rsidRPr="002F60C0" w:rsidDel="00F2572B">
          <w:delText>.</w:delText>
        </w:r>
      </w:del>
      <w:ins w:id="2863" w:author="Proofed" w:date="2021-03-10T17:48:00Z">
        <w:r w:rsidR="00F2572B">
          <w:t>,</w:t>
        </w:r>
      </w:ins>
      <w:r w:rsidRPr="002F60C0">
        <w:t xml:space="preserve"> Engineering Failure Analysis</w:t>
      </w:r>
      <w:del w:id="2864" w:author="Proofed" w:date="2021-03-10T17:48:00Z">
        <w:r w:rsidRPr="002F60C0" w:rsidDel="00F2572B">
          <w:delText>,</w:delText>
        </w:r>
      </w:del>
      <w:r w:rsidRPr="002F60C0">
        <w:t xml:space="preserve"> 45</w:t>
      </w:r>
      <w:del w:id="2865" w:author="Proofed" w:date="2021-03-10T17:48:00Z">
        <w:r w:rsidRPr="002F60C0" w:rsidDel="00F2572B">
          <w:delText>,</w:delText>
        </w:r>
      </w:del>
      <w:r w:rsidRPr="002F60C0">
        <w:t xml:space="preserve"> (2014)</w:t>
      </w:r>
      <w:del w:id="2866" w:author="Proofed" w:date="2021-03-10T17:48:00Z">
        <w:r w:rsidRPr="002F60C0" w:rsidDel="00F2572B">
          <w:delText>,</w:delText>
        </w:r>
      </w:del>
      <w:r w:rsidRPr="002F60C0">
        <w:t xml:space="preserve"> pp. 470-495.</w:t>
      </w:r>
      <w:bookmarkEnd w:id="2861"/>
    </w:p>
    <w:p w14:paraId="40B62890" w14:textId="697F678A" w:rsidR="0077397D" w:rsidRPr="002F60C0" w:rsidRDefault="00EB633D" w:rsidP="00121E85">
      <w:pPr>
        <w:pStyle w:val="References"/>
      </w:pPr>
      <w:bookmarkStart w:id="2867" w:name="_Ref43115618"/>
      <w:r w:rsidRPr="002F60C0">
        <w:t>B.</w:t>
      </w:r>
      <w:ins w:id="2868" w:author="Proofed" w:date="2021-03-11T15:39:00Z">
        <w:r w:rsidR="006E10DC">
          <w:t xml:space="preserve"> </w:t>
        </w:r>
      </w:ins>
      <w:r w:rsidRPr="002F60C0">
        <w:t>G. Nielson, R.</w:t>
      </w:r>
      <w:r w:rsidR="00121E85" w:rsidRPr="002F60C0">
        <w:t xml:space="preserve"> DesRoches, R., </w:t>
      </w:r>
      <w:r w:rsidRPr="002F60C0">
        <w:t>Seismic fragility methodology for highway bridges us</w:t>
      </w:r>
      <w:r w:rsidR="00121E85" w:rsidRPr="002F60C0">
        <w:t xml:space="preserve">ing a component level approach, </w:t>
      </w:r>
      <w:r w:rsidRPr="002F60C0">
        <w:t>Earthquake Engineering &amp; Structural Dynamics</w:t>
      </w:r>
      <w:del w:id="2869" w:author="Proofed" w:date="2021-03-10T17:48:00Z">
        <w:r w:rsidRPr="002F60C0" w:rsidDel="00F2572B">
          <w:delText>,</w:delText>
        </w:r>
      </w:del>
      <w:r w:rsidRPr="002F60C0">
        <w:t xml:space="preserve"> 36(6)</w:t>
      </w:r>
      <w:del w:id="2870" w:author="Proofed" w:date="2021-03-10T17:48:00Z">
        <w:r w:rsidRPr="002F60C0" w:rsidDel="00F2572B">
          <w:delText>,</w:delText>
        </w:r>
      </w:del>
      <w:r w:rsidR="00121E85" w:rsidRPr="002F60C0">
        <w:t xml:space="preserve"> (2007)</w:t>
      </w:r>
      <w:del w:id="2871" w:author="Proofed" w:date="2021-03-10T17:48:00Z">
        <w:r w:rsidR="00121E85" w:rsidRPr="002F60C0" w:rsidDel="00F2572B">
          <w:delText>,</w:delText>
        </w:r>
      </w:del>
      <w:r w:rsidR="00121E85" w:rsidRPr="002F60C0">
        <w:t xml:space="preserve"> pp.</w:t>
      </w:r>
      <w:r w:rsidRPr="002F60C0">
        <w:t xml:space="preserve"> 823</w:t>
      </w:r>
      <w:del w:id="2872" w:author="Proofed" w:date="2021-03-11T10:33:00Z">
        <w:r w:rsidRPr="002F60C0" w:rsidDel="00853890">
          <w:delText>-</w:delText>
        </w:r>
      </w:del>
      <w:ins w:id="2873" w:author="Proofed" w:date="2021-03-11T10:33:00Z">
        <w:r w:rsidR="00853890">
          <w:t>-</w:t>
        </w:r>
      </w:ins>
      <w:r w:rsidRPr="002F60C0">
        <w:t>839.</w:t>
      </w:r>
      <w:bookmarkEnd w:id="2867"/>
    </w:p>
    <w:p w14:paraId="273EE2E6" w14:textId="38F889FB" w:rsidR="00EB633D" w:rsidRPr="002F60C0" w:rsidRDefault="00121E85" w:rsidP="00121E85">
      <w:pPr>
        <w:pStyle w:val="References"/>
      </w:pPr>
      <w:bookmarkStart w:id="2874" w:name="_Ref43115628"/>
      <w:r w:rsidRPr="002F60C0">
        <w:t>B.</w:t>
      </w:r>
      <w:ins w:id="2875" w:author="Proofed" w:date="2021-03-11T15:39:00Z">
        <w:r w:rsidR="006E10DC">
          <w:t xml:space="preserve"> </w:t>
        </w:r>
      </w:ins>
      <w:r w:rsidRPr="002F60C0">
        <w:t>G. Nielson, R. DesRoches, Seismic fragility methodology for highway bridges</w:t>
      </w:r>
      <w:del w:id="2876" w:author="Proofed" w:date="2021-03-10T17:48:00Z">
        <w:r w:rsidRPr="002F60C0" w:rsidDel="00F2572B">
          <w:delText>.</w:delText>
        </w:r>
      </w:del>
      <w:ins w:id="2877" w:author="Proofed" w:date="2021-03-10T17:48:00Z">
        <w:r w:rsidR="00F2572B">
          <w:t>,</w:t>
        </w:r>
      </w:ins>
      <w:r w:rsidRPr="002F60C0">
        <w:t xml:space="preserve"> </w:t>
      </w:r>
      <w:del w:id="2878" w:author="Proofed" w:date="2021-03-10T17:48:00Z">
        <w:r w:rsidRPr="002F60C0" w:rsidDel="00F2572B">
          <w:delText>I</w:delText>
        </w:r>
      </w:del>
      <w:del w:id="2879" w:author="Proofed" w:date="2021-03-11T15:39:00Z">
        <w:r w:rsidRPr="002F60C0" w:rsidDel="006E10DC">
          <w:delText xml:space="preserve">n </w:delText>
        </w:r>
      </w:del>
      <w:r w:rsidRPr="002F60C0">
        <w:t>Structures Congress 2006: Structural Engineering and Public Safety, 2006, pp. 1-9.</w:t>
      </w:r>
      <w:bookmarkEnd w:id="2874"/>
    </w:p>
    <w:p w14:paraId="32934914" w14:textId="754DB2E5" w:rsidR="00121E85" w:rsidRPr="002F60C0" w:rsidRDefault="00121E85" w:rsidP="00CB5217">
      <w:pPr>
        <w:pStyle w:val="References"/>
      </w:pPr>
      <w:bookmarkStart w:id="2880" w:name="_Ref43115639"/>
      <w:r w:rsidRPr="002F60C0">
        <w:t>R.</w:t>
      </w:r>
      <w:ins w:id="2881" w:author="Proofed" w:date="2021-03-11T15:39:00Z">
        <w:r w:rsidR="006E10DC">
          <w:t xml:space="preserve"> </w:t>
        </w:r>
      </w:ins>
      <w:r w:rsidRPr="002F60C0">
        <w:t>P. Kennedy, M.</w:t>
      </w:r>
      <w:ins w:id="2882" w:author="Proofed" w:date="2021-03-11T15:39:00Z">
        <w:r w:rsidR="006E10DC">
          <w:t xml:space="preserve"> </w:t>
        </w:r>
      </w:ins>
      <w:r w:rsidRPr="002F60C0">
        <w:t>K.</w:t>
      </w:r>
      <w:r w:rsidR="00CB5217" w:rsidRPr="002F60C0">
        <w:t xml:space="preserve"> Ravindra, </w:t>
      </w:r>
      <w:r w:rsidRPr="002F60C0">
        <w:t xml:space="preserve">Seismic </w:t>
      </w:r>
      <w:r w:rsidR="006660E7" w:rsidRPr="002F60C0">
        <w:t>fragilities for nuclear power plant risk studies</w:t>
      </w:r>
      <w:r w:rsidR="00CB5217" w:rsidRPr="002F60C0">
        <w:t>,</w:t>
      </w:r>
      <w:r w:rsidRPr="002F60C0">
        <w:t xml:space="preserve"> Nuclear Engineering and Design</w:t>
      </w:r>
      <w:del w:id="2883" w:author="Proofed" w:date="2021-03-10T17:48:00Z">
        <w:r w:rsidRPr="002F60C0" w:rsidDel="00F2572B">
          <w:delText>,</w:delText>
        </w:r>
      </w:del>
      <w:r w:rsidRPr="002F60C0">
        <w:t xml:space="preserve"> 79</w:t>
      </w:r>
      <w:del w:id="2884" w:author="Proofed" w:date="2021-03-10T17:48:00Z">
        <w:r w:rsidRPr="002F60C0" w:rsidDel="00F2572B">
          <w:delText>,</w:delText>
        </w:r>
      </w:del>
      <w:ins w:id="2885" w:author="Proofed" w:date="2021-03-10T17:48:00Z">
        <w:r w:rsidR="00F2572B">
          <w:t xml:space="preserve"> </w:t>
        </w:r>
      </w:ins>
      <w:del w:id="2886" w:author="Proofed" w:date="2021-03-10T17:48:00Z">
        <w:r w:rsidRPr="002F60C0" w:rsidDel="00F2572B">
          <w:delText xml:space="preserve"> </w:delText>
        </w:r>
      </w:del>
      <w:r w:rsidR="00CB5217" w:rsidRPr="002F60C0">
        <w:t>(1984)</w:t>
      </w:r>
      <w:del w:id="2887" w:author="Proofed" w:date="2021-03-10T17:49:00Z">
        <w:r w:rsidR="00CB5217" w:rsidRPr="002F60C0" w:rsidDel="00F2572B">
          <w:delText>,</w:delText>
        </w:r>
      </w:del>
      <w:r w:rsidR="00CB5217" w:rsidRPr="002F60C0">
        <w:t xml:space="preserve"> pp. </w:t>
      </w:r>
      <w:r w:rsidRPr="002F60C0">
        <w:t>47-68.</w:t>
      </w:r>
      <w:bookmarkEnd w:id="2880"/>
    </w:p>
    <w:p w14:paraId="57674E98" w14:textId="4233AC1A" w:rsidR="00CB5217" w:rsidRPr="002F60C0" w:rsidRDefault="00CB5217" w:rsidP="006660E7">
      <w:pPr>
        <w:pStyle w:val="References"/>
      </w:pPr>
      <w:bookmarkStart w:id="2888" w:name="_Ref43115648"/>
      <w:commentRangeStart w:id="2889"/>
      <w:r w:rsidRPr="002F60C0">
        <w:t>Z. Cai, S. Ni, W.</w:t>
      </w:r>
      <w:ins w:id="2890" w:author="Proofed" w:date="2021-03-11T15:39:00Z">
        <w:r w:rsidR="006E10DC">
          <w:t xml:space="preserve"> </w:t>
        </w:r>
      </w:ins>
      <w:r w:rsidRPr="002F60C0">
        <w:t>C. Xie, M.</w:t>
      </w:r>
      <w:ins w:id="2891" w:author="Proofed" w:date="2021-03-11T15:39:00Z">
        <w:r w:rsidR="006E10DC">
          <w:t xml:space="preserve"> </w:t>
        </w:r>
      </w:ins>
      <w:r w:rsidRPr="002F60C0">
        <w:t xml:space="preserve">D. Pandey, </w:t>
      </w:r>
      <w:r w:rsidR="00DC21D9" w:rsidRPr="002F60C0">
        <w:t>W.</w:t>
      </w:r>
      <w:r w:rsidRPr="002F60C0">
        <w:t xml:space="preserve"> Liu, </w:t>
      </w:r>
      <w:r w:rsidR="00DC21D9" w:rsidRPr="002F60C0">
        <w:t>M. Han,</w:t>
      </w:r>
      <w:r w:rsidRPr="002F60C0">
        <w:t xml:space="preserve"> Seismic </w:t>
      </w:r>
      <w:r w:rsidR="00D27CEC" w:rsidRPr="002F60C0">
        <w:t xml:space="preserve">fragility analysis for structures, systems, and components of nuclear power plants: </w:t>
      </w:r>
      <w:del w:id="2892" w:author="Proofed" w:date="2021-03-10T18:32:00Z">
        <w:r w:rsidR="00D27CEC" w:rsidRPr="002F60C0" w:rsidDel="006660E7">
          <w:delText>p</w:delText>
        </w:r>
      </w:del>
      <w:ins w:id="2893" w:author="Proofed" w:date="2021-03-10T18:32:00Z">
        <w:r w:rsidR="006660E7">
          <w:t>P</w:t>
        </w:r>
      </w:ins>
      <w:r w:rsidR="00D27CEC" w:rsidRPr="002F60C0">
        <w:t xml:space="preserve">art </w:t>
      </w:r>
      <w:r w:rsidR="006660E7" w:rsidRPr="002F60C0">
        <w:t>II</w:t>
      </w:r>
      <w:r w:rsidR="00D27CEC" w:rsidRPr="002F60C0">
        <w:t>—use of multiple ground-motion parameters</w:t>
      </w:r>
      <w:del w:id="2894" w:author="Proofed" w:date="2021-03-10T17:50:00Z">
        <w:r w:rsidRPr="002F60C0" w:rsidDel="00D27CEC">
          <w:delText>.</w:delText>
        </w:r>
      </w:del>
      <w:ins w:id="2895" w:author="Proofed" w:date="2021-03-10T17:50:00Z">
        <w:r w:rsidR="00D27CEC">
          <w:t>, Transactions of 23</w:t>
        </w:r>
      </w:ins>
      <w:ins w:id="2896" w:author="Proofed" w:date="2021-03-11T10:38:00Z">
        <w:r w:rsidR="00885174">
          <w:t>rd</w:t>
        </w:r>
      </w:ins>
      <w:ins w:id="2897" w:author="Proofed" w:date="2021-03-10T17:50:00Z">
        <w:r w:rsidR="00D27CEC">
          <w:t xml:space="preserve"> International Conferences on Structural Mechanics in Reactor Technology</w:t>
        </w:r>
      </w:ins>
      <w:ins w:id="2898" w:author="Proofed" w:date="2021-03-11T10:37:00Z">
        <w:r w:rsidR="00885174">
          <w:t>,</w:t>
        </w:r>
        <w:r w:rsidR="00885174" w:rsidRPr="00885174">
          <w:t xml:space="preserve"> Manchester, UK</w:t>
        </w:r>
        <w:r w:rsidR="00885174">
          <w:t>,</w:t>
        </w:r>
        <w:r w:rsidR="00885174" w:rsidRPr="00885174">
          <w:t xml:space="preserve"> </w:t>
        </w:r>
      </w:ins>
      <w:ins w:id="2899" w:author="Proofed" w:date="2021-03-10T17:50:00Z">
        <w:r w:rsidR="00D27CEC">
          <w:t xml:space="preserve"> </w:t>
        </w:r>
      </w:ins>
      <w:ins w:id="2900" w:author="Proofed" w:date="2021-03-11T10:37:00Z">
        <w:r w:rsidR="00885174" w:rsidRPr="00885174">
          <w:t>10</w:t>
        </w:r>
        <w:r w:rsidR="00885174">
          <w:t xml:space="preserve"> – </w:t>
        </w:r>
        <w:r w:rsidR="00885174" w:rsidRPr="00885174">
          <w:t>14 August</w:t>
        </w:r>
        <w:r w:rsidR="00885174">
          <w:t xml:space="preserve">, </w:t>
        </w:r>
      </w:ins>
      <w:del w:id="2901" w:author="Proofed" w:date="2021-03-11T10:38:00Z">
        <w:r w:rsidR="00DC21D9" w:rsidRPr="002F60C0" w:rsidDel="00885174">
          <w:delText xml:space="preserve"> (</w:delText>
        </w:r>
      </w:del>
      <w:r w:rsidR="00DC21D9" w:rsidRPr="002F60C0">
        <w:t>2015</w:t>
      </w:r>
      <w:del w:id="2902" w:author="Proofed" w:date="2021-03-11T10:38:00Z">
        <w:r w:rsidR="00DC21D9" w:rsidRPr="002F60C0" w:rsidDel="00885174">
          <w:delText>)</w:delText>
        </w:r>
      </w:del>
      <w:r w:rsidR="00DC21D9" w:rsidRPr="002F60C0">
        <w:t>.</w:t>
      </w:r>
      <w:bookmarkEnd w:id="2888"/>
      <w:commentRangeEnd w:id="2889"/>
      <w:r w:rsidR="00D27CEC">
        <w:rPr>
          <w:rStyle w:val="CommentReference"/>
        </w:rPr>
        <w:commentReference w:id="2889"/>
      </w:r>
    </w:p>
    <w:p w14:paraId="313EFE41" w14:textId="74A221A6" w:rsidR="00DC21D9" w:rsidRPr="002F60C0" w:rsidRDefault="00255B25" w:rsidP="00255B25">
      <w:pPr>
        <w:pStyle w:val="References"/>
      </w:pPr>
      <w:bookmarkStart w:id="2903" w:name="_Ref43115665"/>
      <w:r w:rsidRPr="002F60C0">
        <w:t xml:space="preserve">Z. Cai, Seismic Fragility Analysis for Structures, Systems, and Components in Nuclear Power Plants, </w:t>
      </w:r>
      <w:ins w:id="2904" w:author="Proofed" w:date="2021-03-10T17:52:00Z">
        <w:r w:rsidR="00D27CEC" w:rsidRPr="00D27CEC">
          <w:t>University of Waterloo</w:t>
        </w:r>
        <w:r w:rsidR="00D27CEC">
          <w:t xml:space="preserve">, </w:t>
        </w:r>
      </w:ins>
      <w:del w:id="2905" w:author="Proofed" w:date="2021-03-10T17:52:00Z">
        <w:r w:rsidRPr="002F60C0" w:rsidDel="00D27CEC">
          <w:delText>(</w:delText>
        </w:r>
      </w:del>
      <w:r w:rsidRPr="002F60C0">
        <w:t>2017</w:t>
      </w:r>
      <w:del w:id="2906" w:author="Proofed" w:date="2021-03-10T17:52:00Z">
        <w:r w:rsidRPr="002F60C0" w:rsidDel="00D27CEC">
          <w:delText>)</w:delText>
        </w:r>
      </w:del>
      <w:r w:rsidRPr="002F60C0">
        <w:t>.</w:t>
      </w:r>
      <w:bookmarkEnd w:id="2903"/>
    </w:p>
    <w:p w14:paraId="58ACBFB4" w14:textId="4D44CBCE" w:rsidR="00255B25" w:rsidRPr="002F60C0" w:rsidRDefault="007179EB" w:rsidP="007179EB">
      <w:pPr>
        <w:pStyle w:val="References"/>
      </w:pPr>
      <w:bookmarkStart w:id="2907" w:name="_Ref43115680"/>
      <w:r w:rsidRPr="002F60C0">
        <w:t xml:space="preserve">I. Caliò, B. Pantò, A macro-element modelling approach of </w:t>
      </w:r>
      <w:r w:rsidR="00D27CEC" w:rsidRPr="002F60C0">
        <w:t>infilled frame structures</w:t>
      </w:r>
      <w:del w:id="2908" w:author="Proofed" w:date="2021-03-10T17:53:00Z">
        <w:r w:rsidRPr="002F60C0" w:rsidDel="00D27CEC">
          <w:delText>.</w:delText>
        </w:r>
      </w:del>
      <w:ins w:id="2909" w:author="Proofed" w:date="2021-03-10T17:53:00Z">
        <w:r w:rsidR="00D27CEC">
          <w:t>,</w:t>
        </w:r>
      </w:ins>
      <w:r w:rsidRPr="002F60C0">
        <w:t xml:space="preserve"> Computers and Structures</w:t>
      </w:r>
      <w:del w:id="2910" w:author="Proofed" w:date="2021-03-10T17:53:00Z">
        <w:r w:rsidRPr="002F60C0" w:rsidDel="00D27CEC">
          <w:delText>. Vol</w:delText>
        </w:r>
      </w:del>
      <w:r w:rsidRPr="002F60C0">
        <w:t xml:space="preserve"> 143</w:t>
      </w:r>
      <w:del w:id="2911" w:author="Proofed" w:date="2021-03-10T17:53:00Z">
        <w:r w:rsidRPr="002F60C0" w:rsidDel="00D27CEC">
          <w:delText>.</w:delText>
        </w:r>
      </w:del>
      <w:r w:rsidRPr="002F60C0">
        <w:t xml:space="preserve"> (2014)</w:t>
      </w:r>
      <w:del w:id="2912" w:author="Proofed" w:date="2021-03-10T17:53:00Z">
        <w:r w:rsidRPr="002F60C0" w:rsidDel="00D27CEC">
          <w:delText>,</w:delText>
        </w:r>
      </w:del>
      <w:r w:rsidRPr="002F60C0">
        <w:t xml:space="preserve"> pp. 91-107.</w:t>
      </w:r>
      <w:bookmarkEnd w:id="2907"/>
    </w:p>
    <w:p w14:paraId="76435027" w14:textId="4A0C127B" w:rsidR="007179EB" w:rsidRPr="002F60C0" w:rsidRDefault="007179EB" w:rsidP="007179EB">
      <w:pPr>
        <w:pStyle w:val="References"/>
      </w:pPr>
      <w:bookmarkStart w:id="2913" w:name="_Ref43115682"/>
      <w:r w:rsidRPr="002F60C0">
        <w:t>A</w:t>
      </w:r>
      <w:commentRangeStart w:id="2914"/>
      <w:r w:rsidRPr="002F60C0">
        <w:t xml:space="preserve">. Formisano, N. Chieffo, M. Mosoarca, Seismic </w:t>
      </w:r>
      <w:r w:rsidR="00D27CEC" w:rsidRPr="002F60C0">
        <w:t xml:space="preserve">vulnerability and damage speedy estimation of an urban sector within the municipality of </w:t>
      </w:r>
      <w:r w:rsidRPr="002F60C0">
        <w:t>San Potito Sannitico (Caserta, Italy)</w:t>
      </w:r>
      <w:ins w:id="2915" w:author="Proofed" w:date="2021-03-10T17:53:00Z">
        <w:r w:rsidR="00D27CEC">
          <w:t xml:space="preserve">, </w:t>
        </w:r>
      </w:ins>
      <w:del w:id="2916" w:author="Proofed" w:date="2021-03-10T17:53:00Z">
        <w:r w:rsidRPr="002F60C0" w:rsidDel="00D27CEC">
          <w:delText xml:space="preserve">. </w:delText>
        </w:r>
      </w:del>
      <w:r w:rsidRPr="002F60C0">
        <w:t>The Open Civil Engineering Journal</w:t>
      </w:r>
      <w:del w:id="2917" w:author="Proofed" w:date="2021-03-10T17:54:00Z">
        <w:r w:rsidRPr="002F60C0" w:rsidDel="00D27CEC">
          <w:delText>,</w:delText>
        </w:r>
      </w:del>
      <w:r w:rsidRPr="002F60C0">
        <w:t xml:space="preserve"> 11(1)</w:t>
      </w:r>
      <w:del w:id="2918" w:author="Proofed" w:date="2021-03-10T17:54:00Z">
        <w:r w:rsidRPr="002F60C0" w:rsidDel="00D27CEC">
          <w:delText>,</w:delText>
        </w:r>
      </w:del>
      <w:r w:rsidRPr="002F60C0">
        <w:t xml:space="preserve"> (2017).</w:t>
      </w:r>
      <w:bookmarkEnd w:id="2913"/>
      <w:commentRangeEnd w:id="2914"/>
      <w:r w:rsidR="00D27CEC">
        <w:rPr>
          <w:rStyle w:val="CommentReference"/>
        </w:rPr>
        <w:commentReference w:id="2914"/>
      </w:r>
    </w:p>
    <w:p w14:paraId="0F66DA5D" w14:textId="3961197C" w:rsidR="002827E4" w:rsidRPr="002F60C0" w:rsidRDefault="002827E4" w:rsidP="002827E4">
      <w:pPr>
        <w:pStyle w:val="References"/>
      </w:pPr>
      <w:bookmarkStart w:id="2919" w:name="_Ref43115689"/>
      <w:r w:rsidRPr="002F60C0">
        <w:t>G. Milani, A. Formisano, F. Clementi, Numerical modeling, exper</w:t>
      </w:r>
      <w:del w:id="2920" w:author="Proofed" w:date="2021-03-10T17:54:00Z">
        <w:r w:rsidRPr="002F60C0" w:rsidDel="00D27CEC">
          <w:delText>-</w:delText>
        </w:r>
      </w:del>
      <w:r w:rsidRPr="002F60C0">
        <w:t>imentation and design practice for masonry structures in seismic prone areas</w:t>
      </w:r>
      <w:ins w:id="2921" w:author="Proofed" w:date="2021-03-10T17:54:00Z">
        <w:r w:rsidR="00D27CEC">
          <w:t xml:space="preserve">, </w:t>
        </w:r>
      </w:ins>
      <w:del w:id="2922" w:author="Proofed" w:date="2021-03-10T17:54:00Z">
        <w:r w:rsidRPr="002F60C0" w:rsidDel="00D27CEC">
          <w:delText>. I</w:delText>
        </w:r>
      </w:del>
      <w:del w:id="2923" w:author="Proofed" w:date="2021-03-11T15:40:00Z">
        <w:r w:rsidRPr="002F60C0" w:rsidDel="006E10DC">
          <w:delText xml:space="preserve">n </w:delText>
        </w:r>
      </w:del>
      <w:r w:rsidRPr="002F60C0">
        <w:t>AIP Conference Proceedings</w:t>
      </w:r>
      <w:del w:id="2924" w:author="Proofed" w:date="2021-03-11T15:41:00Z">
        <w:r w:rsidRPr="002F60C0" w:rsidDel="006E10DC">
          <w:delText>,</w:delText>
        </w:r>
      </w:del>
      <w:r w:rsidRPr="002F60C0">
        <w:t xml:space="preserve"> </w:t>
      </w:r>
      <w:del w:id="2925" w:author="Proofed" w:date="2021-03-11T15:40:00Z">
        <w:r w:rsidRPr="002F60C0" w:rsidDel="006E10DC">
          <w:delText xml:space="preserve">Vol. </w:delText>
        </w:r>
      </w:del>
      <w:r w:rsidRPr="002F60C0">
        <w:t>1906</w:t>
      </w:r>
      <w:del w:id="2926" w:author="Proofed" w:date="2021-03-11T15:40:00Z">
        <w:r w:rsidRPr="002F60C0" w:rsidDel="006E10DC">
          <w:delText>, No.</w:delText>
        </w:r>
      </w:del>
      <w:ins w:id="2927" w:author="Proofed" w:date="2021-03-11T15:40:00Z">
        <w:r w:rsidR="006E10DC">
          <w:t>(</w:t>
        </w:r>
      </w:ins>
      <w:del w:id="2928" w:author="Proofed" w:date="2021-03-11T15:40:00Z">
        <w:r w:rsidRPr="002F60C0" w:rsidDel="006E10DC">
          <w:delText xml:space="preserve"> </w:delText>
        </w:r>
      </w:del>
      <w:r w:rsidRPr="002F60C0">
        <w:t>1</w:t>
      </w:r>
      <w:ins w:id="2929" w:author="Proofed" w:date="2021-03-11T15:40:00Z">
        <w:r w:rsidR="006E10DC">
          <w:t>)</w:t>
        </w:r>
      </w:ins>
      <w:del w:id="2930" w:author="Proofed" w:date="2021-03-11T15:40:00Z">
        <w:r w:rsidRPr="002F60C0" w:rsidDel="006E10DC">
          <w:delText>,</w:delText>
        </w:r>
      </w:del>
      <w:r w:rsidRPr="002F60C0">
        <w:t xml:space="preserve"> </w:t>
      </w:r>
      <w:ins w:id="2931" w:author="Proofed" w:date="2021-03-11T15:41:00Z">
        <w:r w:rsidR="006E10DC">
          <w:t>(</w:t>
        </w:r>
      </w:ins>
      <w:r w:rsidRPr="002F60C0">
        <w:t>2017</w:t>
      </w:r>
      <w:ins w:id="2932" w:author="Proofed" w:date="2021-03-11T15:41:00Z">
        <w:r w:rsidR="006E10DC">
          <w:t xml:space="preserve">) </w:t>
        </w:r>
        <w:r w:rsidR="006E10DC" w:rsidRPr="00D27CEC">
          <w:t>p. 090001</w:t>
        </w:r>
      </w:ins>
      <w:r w:rsidRPr="002F60C0">
        <w:t xml:space="preserve">. </w:t>
      </w:r>
      <w:moveFromRangeStart w:id="2933" w:author="Proofed" w:date="2021-03-10T17:54:00Z" w:name="move66291315"/>
      <w:moveFrom w:id="2934" w:author="Proofed" w:date="2021-03-10T17:54:00Z">
        <w:r w:rsidRPr="002F60C0" w:rsidDel="00D27CEC">
          <w:t>p. 090001,</w:t>
        </w:r>
        <w:del w:id="2935" w:author="Proofed" w:date="2021-03-11T15:41:00Z">
          <w:r w:rsidRPr="002F60C0" w:rsidDel="006E10DC">
            <w:delText xml:space="preserve"> </w:delText>
          </w:r>
        </w:del>
      </w:moveFrom>
      <w:moveFromRangeEnd w:id="2933"/>
      <w:del w:id="2936" w:author="Proofed" w:date="2021-03-11T15:41:00Z">
        <w:r w:rsidRPr="002F60C0" w:rsidDel="006E10DC">
          <w:delText>AIP Publishing LLC</w:delText>
        </w:r>
        <w:moveToRangeStart w:id="2937" w:author="Proofed" w:date="2021-03-10T17:54:00Z" w:name="move66291315"/>
        <w:r w:rsidR="00D27CEC" w:rsidRPr="00D27CEC" w:rsidDel="006E10DC">
          <w:delText>p. 090001</w:delText>
        </w:r>
      </w:del>
      <w:del w:id="2938" w:author="Proofed" w:date="2021-03-11T10:38:00Z">
        <w:r w:rsidR="00D27CEC" w:rsidRPr="00D27CEC" w:rsidDel="00885174">
          <w:delText>,</w:delText>
        </w:r>
      </w:del>
      <w:moveToRangeEnd w:id="2937"/>
      <w:del w:id="2939" w:author="Proofed" w:date="2021-03-11T15:41:00Z">
        <w:r w:rsidRPr="002F60C0" w:rsidDel="006E10DC">
          <w:delText>.</w:delText>
        </w:r>
      </w:del>
      <w:bookmarkEnd w:id="2919"/>
    </w:p>
    <w:p w14:paraId="00253A9B" w14:textId="249D5098" w:rsidR="006E10DC" w:rsidRPr="002F60C0" w:rsidRDefault="002827E4" w:rsidP="006E10DC">
      <w:pPr>
        <w:pStyle w:val="References"/>
        <w:rPr>
          <w:ins w:id="2940" w:author="Proofed" w:date="2021-03-11T15:41:00Z"/>
        </w:rPr>
      </w:pPr>
      <w:bookmarkStart w:id="2941" w:name="_Ref43115692"/>
      <w:r w:rsidRPr="002F60C0">
        <w:t>R.</w:t>
      </w:r>
      <w:ins w:id="2942" w:author="Proofed" w:date="2021-03-11T15:41:00Z">
        <w:r w:rsidR="006E10DC">
          <w:t xml:space="preserve"> </w:t>
        </w:r>
      </w:ins>
      <w:r w:rsidRPr="002F60C0">
        <w:t>S</w:t>
      </w:r>
      <w:r w:rsidR="001800EE" w:rsidRPr="002F60C0">
        <w:t>.</w:t>
      </w:r>
      <w:r w:rsidRPr="002F60C0">
        <w:t xml:space="preserve"> Olivito, R. Codispoti, C. Scuro, A seismic analysis for masonry constructions: The different schematization methods of masonry walls</w:t>
      </w:r>
      <w:ins w:id="2943" w:author="Proofed" w:date="2021-03-10T17:55:00Z">
        <w:r w:rsidR="00D27CEC">
          <w:t xml:space="preserve">, </w:t>
        </w:r>
      </w:ins>
      <w:del w:id="2944" w:author="Proofed" w:date="2021-03-10T17:55:00Z">
        <w:r w:rsidRPr="002F60C0" w:rsidDel="00D27CEC">
          <w:delText>. I</w:delText>
        </w:r>
      </w:del>
      <w:del w:id="2945" w:author="Proofed" w:date="2021-03-11T15:41:00Z">
        <w:r w:rsidRPr="002F60C0" w:rsidDel="006E10DC">
          <w:delText xml:space="preserve">n </w:delText>
        </w:r>
      </w:del>
      <w:r w:rsidRPr="002F60C0">
        <w:t>AIP Conference Proceedings</w:t>
      </w:r>
      <w:del w:id="2946" w:author="Proofed" w:date="2021-03-11T15:41:00Z">
        <w:r w:rsidRPr="002F60C0" w:rsidDel="006E10DC">
          <w:delText>,</w:delText>
        </w:r>
      </w:del>
      <w:r w:rsidRPr="002F60C0">
        <w:t xml:space="preserve"> </w:t>
      </w:r>
      <w:ins w:id="2947" w:author="Proofed" w:date="2021-03-11T15:41:00Z">
        <w:r w:rsidR="006E10DC" w:rsidRPr="002F60C0">
          <w:t>1906</w:t>
        </w:r>
        <w:r w:rsidR="006E10DC">
          <w:t>(</w:t>
        </w:r>
        <w:r w:rsidR="006E10DC" w:rsidRPr="002F60C0">
          <w:t>1</w:t>
        </w:r>
        <w:r w:rsidR="006E10DC">
          <w:t>)</w:t>
        </w:r>
        <w:r w:rsidR="006E10DC" w:rsidRPr="002F60C0">
          <w:t xml:space="preserve"> </w:t>
        </w:r>
        <w:r w:rsidR="006E10DC">
          <w:t>(</w:t>
        </w:r>
        <w:r w:rsidR="006E10DC" w:rsidRPr="002F60C0">
          <w:t>2017</w:t>
        </w:r>
        <w:r w:rsidR="006E10DC">
          <w:t xml:space="preserve">) </w:t>
        </w:r>
        <w:r w:rsidR="006E10DC" w:rsidRPr="00D27CEC">
          <w:t>p. 09000</w:t>
        </w:r>
      </w:ins>
      <w:ins w:id="2948" w:author="Proofed" w:date="2021-03-11T15:45:00Z">
        <w:r w:rsidR="007C25A0">
          <w:t>7</w:t>
        </w:r>
      </w:ins>
      <w:ins w:id="2949" w:author="Proofed" w:date="2021-03-11T15:41:00Z">
        <w:r w:rsidR="006E10DC" w:rsidRPr="002F60C0">
          <w:t xml:space="preserve">. </w:t>
        </w:r>
      </w:ins>
    </w:p>
    <w:p w14:paraId="77D3CE5D" w14:textId="2F45EB7B" w:rsidR="007179EB" w:rsidRPr="002F60C0" w:rsidDel="006E10DC" w:rsidRDefault="002827E4" w:rsidP="005A79CB">
      <w:pPr>
        <w:pStyle w:val="References"/>
        <w:rPr>
          <w:del w:id="2950" w:author="Proofed" w:date="2021-03-11T15:41:00Z"/>
        </w:rPr>
      </w:pPr>
      <w:del w:id="2951" w:author="Proofed" w:date="2021-03-11T15:41:00Z">
        <w:r w:rsidRPr="002F60C0" w:rsidDel="006E10DC">
          <w:delText>Vol. 1906, No. 1, 2017</w:delText>
        </w:r>
      </w:del>
      <w:del w:id="2952" w:author="Proofed" w:date="2021-03-10T17:55:00Z">
        <w:r w:rsidRPr="002F60C0" w:rsidDel="00D27CEC">
          <w:delText>, p. 090007.</w:delText>
        </w:r>
      </w:del>
      <w:del w:id="2953" w:author="Proofed" w:date="2021-03-11T15:41:00Z">
        <w:r w:rsidRPr="002F60C0" w:rsidDel="006E10DC">
          <w:delText xml:space="preserve"> AIP Publishing LLC.</w:delText>
        </w:r>
        <w:bookmarkEnd w:id="2941"/>
      </w:del>
    </w:p>
    <w:p w14:paraId="13A0C8EA" w14:textId="286796BE" w:rsidR="002827E4" w:rsidRPr="002F60C0" w:rsidRDefault="002827E4" w:rsidP="005A79CB">
      <w:pPr>
        <w:pStyle w:val="References"/>
      </w:pPr>
      <w:bookmarkStart w:id="2954" w:name="_Ref43115711"/>
      <w:r w:rsidRPr="002F60C0">
        <w:t xml:space="preserve">S. Lagomarsino, </w:t>
      </w:r>
      <w:r w:rsidR="001800EE" w:rsidRPr="002F60C0">
        <w:t>et al</w:t>
      </w:r>
      <w:ins w:id="2955" w:author="Proofed" w:date="2021-03-11T15:41:00Z">
        <w:r w:rsidR="006E10DC">
          <w:t>.</w:t>
        </w:r>
      </w:ins>
      <w:r w:rsidRPr="002F60C0">
        <w:t>, TREMURI program: An equivalent frame model for the nonlinear seismic analysis of masonry buildings</w:t>
      </w:r>
      <w:del w:id="2956" w:author="Proofed" w:date="2021-03-11T10:39:00Z">
        <w:r w:rsidRPr="002F60C0" w:rsidDel="00885174">
          <w:delText>.</w:delText>
        </w:r>
      </w:del>
      <w:ins w:id="2957" w:author="Proofed" w:date="2021-03-11T10:39:00Z">
        <w:r w:rsidR="00885174">
          <w:t>,</w:t>
        </w:r>
      </w:ins>
      <w:r w:rsidRPr="002F60C0">
        <w:t xml:space="preserve"> Engineering Structures</w:t>
      </w:r>
      <w:del w:id="2958" w:author="Proofed" w:date="2021-03-10T17:55:00Z">
        <w:r w:rsidRPr="002F60C0" w:rsidDel="00D27CEC">
          <w:delText>, Vol</w:delText>
        </w:r>
      </w:del>
      <w:del w:id="2959" w:author="Proofed" w:date="2021-03-11T10:39:00Z">
        <w:r w:rsidRPr="002F60C0" w:rsidDel="00885174">
          <w:delText>.</w:delText>
        </w:r>
      </w:del>
      <w:r w:rsidRPr="002F60C0">
        <w:t xml:space="preserve"> 56</w:t>
      </w:r>
      <w:del w:id="2960" w:author="Proofed" w:date="2021-03-10T17:55:00Z">
        <w:r w:rsidRPr="002F60C0" w:rsidDel="00D27CEC">
          <w:delText>,</w:delText>
        </w:r>
      </w:del>
      <w:r w:rsidRPr="002F60C0">
        <w:t xml:space="preserve"> (2013)</w:t>
      </w:r>
      <w:del w:id="2961" w:author="Proofed" w:date="2021-03-10T17:55:00Z">
        <w:r w:rsidRPr="002F60C0" w:rsidDel="00D27CEC">
          <w:delText>,</w:delText>
        </w:r>
      </w:del>
      <w:r w:rsidRPr="002F60C0">
        <w:t xml:space="preserve"> pp. 1787-1799.</w:t>
      </w:r>
      <w:bookmarkEnd w:id="2954"/>
    </w:p>
    <w:p w14:paraId="1A4867B1" w14:textId="0EF6C50F" w:rsidR="002827E4" w:rsidRPr="002F60C0" w:rsidRDefault="002827E4" w:rsidP="002827E4">
      <w:pPr>
        <w:pStyle w:val="References"/>
      </w:pPr>
      <w:bookmarkStart w:id="2962" w:name="_Ref43115713"/>
      <w:r w:rsidRPr="002F60C0">
        <w:t>R.</w:t>
      </w:r>
      <w:ins w:id="2963" w:author="Proofed" w:date="2021-03-11T15:43:00Z">
        <w:r w:rsidR="006E10DC">
          <w:t xml:space="preserve"> </w:t>
        </w:r>
      </w:ins>
      <w:r w:rsidRPr="002F60C0">
        <w:t>S. Olivito, C. Scuro, R. Codispoti, S. Porzio, A seismic analysis for ancient Trentacapilli palace with different schematization methods of masonry walls</w:t>
      </w:r>
      <w:ins w:id="2964" w:author="Proofed" w:date="2021-03-10T17:55:00Z">
        <w:r w:rsidR="00D27CEC">
          <w:t>,</w:t>
        </w:r>
      </w:ins>
      <w:del w:id="2965" w:author="Proofed" w:date="2021-03-10T17:55:00Z">
        <w:r w:rsidRPr="002F60C0" w:rsidDel="00D27CEC">
          <w:delText>.</w:delText>
        </w:r>
      </w:del>
      <w:r w:rsidRPr="002F60C0">
        <w:t xml:space="preserve"> </w:t>
      </w:r>
      <w:del w:id="2966" w:author="Proofed" w:date="2021-03-10T17:55:00Z">
        <w:r w:rsidRPr="002F60C0" w:rsidDel="00D27CEC">
          <w:delText>I</w:delText>
        </w:r>
      </w:del>
      <w:del w:id="2967" w:author="Proofed" w:date="2021-03-11T10:39:00Z">
        <w:r w:rsidRPr="002F60C0" w:rsidDel="00885174">
          <w:delText xml:space="preserve">n </w:delText>
        </w:r>
      </w:del>
      <w:r w:rsidRPr="002F60C0">
        <w:t xml:space="preserve">Proceedings of the International Masonry Society Conferences, </w:t>
      </w:r>
      <w:ins w:id="2968" w:author="Proofed" w:date="2021-03-10T18:33:00Z">
        <w:r w:rsidR="006660E7" w:rsidRPr="006660E7">
          <w:t xml:space="preserve">Milan, Italy, </w:t>
        </w:r>
      </w:ins>
      <w:ins w:id="2969" w:author="Proofed" w:date="2021-03-10T17:56:00Z">
        <w:r w:rsidR="00D27CEC">
          <w:t xml:space="preserve">2018, </w:t>
        </w:r>
      </w:ins>
      <w:del w:id="2970" w:author="Proofed" w:date="2021-03-10T18:33:00Z">
        <w:r w:rsidRPr="002F60C0" w:rsidDel="006660E7">
          <w:delText xml:space="preserve">Milan, Italy, </w:delText>
        </w:r>
      </w:del>
      <w:del w:id="2971" w:author="Proofed" w:date="2021-03-10T17:56:00Z">
        <w:r w:rsidRPr="002F60C0" w:rsidDel="00D27CEC">
          <w:delText xml:space="preserve">2018, </w:delText>
        </w:r>
      </w:del>
      <w:r w:rsidRPr="002F60C0">
        <w:t>pp. 2555-2562.</w:t>
      </w:r>
      <w:bookmarkEnd w:id="2962"/>
    </w:p>
    <w:p w14:paraId="66BEAAFE" w14:textId="4DCA0AA8" w:rsidR="002827E4" w:rsidRPr="002F60C0" w:rsidRDefault="005E5F5A" w:rsidP="005E5F5A">
      <w:pPr>
        <w:pStyle w:val="References"/>
      </w:pPr>
      <w:bookmarkStart w:id="2972" w:name="_Ref43115724"/>
      <w:r w:rsidRPr="002F60C0">
        <w:t xml:space="preserve">F. Greco, P. Lonetti, A. Pascuzzo, A moving mesh FE methodology for vehicle–bridge interaction </w:t>
      </w:r>
      <w:del w:id="2973" w:author="Proofed" w:date="2021-03-10T17:56:00Z">
        <w:r w:rsidRPr="002F60C0" w:rsidDel="00D27CEC">
          <w:delText>modeling</w:delText>
        </w:r>
      </w:del>
      <w:ins w:id="2974" w:author="Proofed" w:date="2021-03-10T17:56:00Z">
        <w:r w:rsidR="00D27CEC">
          <w:t xml:space="preserve">modelling, </w:t>
        </w:r>
      </w:ins>
      <w:del w:id="2975" w:author="Proofed" w:date="2021-03-10T17:56:00Z">
        <w:r w:rsidRPr="002F60C0" w:rsidDel="00D27CEC">
          <w:delText xml:space="preserve">. </w:delText>
        </w:r>
      </w:del>
      <w:r w:rsidRPr="002F60C0">
        <w:t>Mechanics of Advanced Materials and Structures</w:t>
      </w:r>
      <w:del w:id="2976" w:author="Proofed" w:date="2021-03-10T17:56:00Z">
        <w:r w:rsidRPr="002F60C0" w:rsidDel="00D27CEC">
          <w:delText>,</w:delText>
        </w:r>
      </w:del>
      <w:r w:rsidRPr="002F60C0">
        <w:t xml:space="preserve"> </w:t>
      </w:r>
      <w:ins w:id="2977" w:author="Proofed" w:date="2021-03-10T17:56:00Z">
        <w:r w:rsidR="00D27CEC">
          <w:t xml:space="preserve">12 </w:t>
        </w:r>
      </w:ins>
      <w:r w:rsidRPr="002F60C0">
        <w:t>(2018) pp.1-13.</w:t>
      </w:r>
      <w:bookmarkEnd w:id="2972"/>
    </w:p>
    <w:p w14:paraId="3BB2CD3B" w14:textId="6122E8A5" w:rsidR="005E5F5A" w:rsidRPr="002F60C0" w:rsidRDefault="005E5F5A" w:rsidP="005E5F5A">
      <w:pPr>
        <w:pStyle w:val="References"/>
      </w:pPr>
      <w:r w:rsidRPr="002F60C0">
        <w:lastRenderedPageBreak/>
        <w:t>P. Lonetti, A. Pascuzzo, A numerical study on the structural integrity of self-anchored cable-stayed suspension bridges. Frattura ed Integrità Strutturale</w:t>
      </w:r>
      <w:del w:id="2978" w:author="Proofed" w:date="2021-03-10T17:56:00Z">
        <w:r w:rsidRPr="002F60C0" w:rsidDel="00D27CEC">
          <w:delText>,</w:delText>
        </w:r>
      </w:del>
      <w:r w:rsidRPr="002F60C0">
        <w:t xml:space="preserve"> 10(38)</w:t>
      </w:r>
      <w:del w:id="2979" w:author="Proofed" w:date="2021-03-10T17:56:00Z">
        <w:r w:rsidRPr="002F60C0" w:rsidDel="00D27CEC">
          <w:delText>,</w:delText>
        </w:r>
      </w:del>
      <w:r w:rsidRPr="002F60C0">
        <w:t xml:space="preserve"> (2016)</w:t>
      </w:r>
      <w:del w:id="2980" w:author="Proofed" w:date="2021-03-10T17:56:00Z">
        <w:r w:rsidRPr="002F60C0" w:rsidDel="00D27CEC">
          <w:delText>,</w:delText>
        </w:r>
      </w:del>
      <w:r w:rsidRPr="002F60C0">
        <w:t xml:space="preserve"> pp. 358-376.</w:t>
      </w:r>
    </w:p>
    <w:p w14:paraId="55782D0B" w14:textId="4609CBC8" w:rsidR="005E5F5A" w:rsidRPr="002F60C0" w:rsidRDefault="005E5F5A" w:rsidP="005E5F5A">
      <w:pPr>
        <w:pStyle w:val="References"/>
      </w:pPr>
      <w:bookmarkStart w:id="2981" w:name="_Ref43115729"/>
      <w:r w:rsidRPr="002F60C0">
        <w:t>P. Lonetti, A. Pascuzzo, S. Aiello, Instability design analysis in tied-arch bridges</w:t>
      </w:r>
      <w:del w:id="2982" w:author="Proofed" w:date="2021-03-10T17:56:00Z">
        <w:r w:rsidRPr="002F60C0" w:rsidDel="00D27CEC">
          <w:delText>.</w:delText>
        </w:r>
      </w:del>
      <w:ins w:id="2983" w:author="Proofed" w:date="2021-03-10T17:56:00Z">
        <w:r w:rsidR="00D27CEC">
          <w:t>,</w:t>
        </w:r>
      </w:ins>
      <w:r w:rsidRPr="002F60C0">
        <w:t xml:space="preserve"> Mechanics of Advanced Materials and Structures</w:t>
      </w:r>
      <w:del w:id="2984" w:author="Proofed" w:date="2021-03-10T17:56:00Z">
        <w:r w:rsidRPr="002F60C0" w:rsidDel="00D27CEC">
          <w:delText>,</w:delText>
        </w:r>
      </w:del>
      <w:r w:rsidRPr="002F60C0">
        <w:t xml:space="preserve"> 26(8)</w:t>
      </w:r>
      <w:del w:id="2985" w:author="Proofed" w:date="2021-03-10T17:56:00Z">
        <w:r w:rsidRPr="002F60C0" w:rsidDel="00D27CEC">
          <w:delText>,</w:delText>
        </w:r>
      </w:del>
      <w:r w:rsidRPr="002F60C0">
        <w:t xml:space="preserve"> (2019)</w:t>
      </w:r>
      <w:del w:id="2986" w:author="Proofed" w:date="2021-03-10T17:56:00Z">
        <w:r w:rsidRPr="002F60C0" w:rsidDel="00D27CEC">
          <w:delText>,</w:delText>
        </w:r>
      </w:del>
      <w:r w:rsidRPr="002F60C0">
        <w:t xml:space="preserve"> pp. 716-726.</w:t>
      </w:r>
      <w:bookmarkEnd w:id="2981"/>
    </w:p>
    <w:p w14:paraId="7E64EC50" w14:textId="6C3F33BE" w:rsidR="005E5F5A" w:rsidRPr="002F60C0" w:rsidRDefault="005E5F5A" w:rsidP="005E5F5A">
      <w:pPr>
        <w:pStyle w:val="References"/>
      </w:pPr>
      <w:bookmarkStart w:id="2987" w:name="_Ref43115742"/>
      <w:r w:rsidRPr="002F60C0">
        <w:t xml:space="preserve">C. Scuro, </w:t>
      </w:r>
      <w:r w:rsidR="00A637E9" w:rsidRPr="002F60C0">
        <w:t>et al.</w:t>
      </w:r>
      <w:r w:rsidRPr="002F60C0">
        <w:t>, Fictile tubules: A traditional Mediterranean construction technique for masonry vaulted systems</w:t>
      </w:r>
      <w:del w:id="2988" w:author="Proofed" w:date="2021-03-10T17:57:00Z">
        <w:r w:rsidRPr="002F60C0" w:rsidDel="00D27CEC">
          <w:delText>.</w:delText>
        </w:r>
      </w:del>
      <w:ins w:id="2989" w:author="Proofed" w:date="2021-03-10T17:57:00Z">
        <w:r w:rsidR="00D27CEC">
          <w:t xml:space="preserve">, </w:t>
        </w:r>
      </w:ins>
      <w:del w:id="2990" w:author="Proofed" w:date="2021-03-10T17:57:00Z">
        <w:r w:rsidRPr="002F60C0" w:rsidDel="00D27CEC">
          <w:delText xml:space="preserve"> </w:delText>
        </w:r>
      </w:del>
      <w:r w:rsidRPr="002F60C0">
        <w:t>Construction and Building Material</w:t>
      </w:r>
      <w:del w:id="2991" w:author="Proofed" w:date="2021-03-10T17:57:00Z">
        <w:r w:rsidRPr="002F60C0" w:rsidDel="00D27CEC">
          <w:delText>s</w:delText>
        </w:r>
      </w:del>
      <w:ins w:id="2992" w:author="Proofed" w:date="2021-03-10T17:57:00Z">
        <w:r w:rsidR="00D27CEC">
          <w:t>s</w:t>
        </w:r>
      </w:ins>
      <w:del w:id="2993" w:author="Proofed" w:date="2021-03-10T17:57:00Z">
        <w:r w:rsidRPr="002F60C0" w:rsidDel="00D27CEC">
          <w:delText>,</w:delText>
        </w:r>
      </w:del>
      <w:r w:rsidRPr="002F60C0">
        <w:t xml:space="preserve"> 193</w:t>
      </w:r>
      <w:del w:id="2994" w:author="Proofed" w:date="2021-03-10T17:57:00Z">
        <w:r w:rsidRPr="002F60C0" w:rsidDel="00D27CEC">
          <w:delText>,</w:delText>
        </w:r>
      </w:del>
      <w:r w:rsidRPr="002F60C0">
        <w:t xml:space="preserve"> (2018)</w:t>
      </w:r>
      <w:del w:id="2995" w:author="Proofed" w:date="2021-03-10T17:57:00Z">
        <w:r w:rsidRPr="002F60C0" w:rsidDel="00D27CEC">
          <w:delText>,</w:delText>
        </w:r>
      </w:del>
      <w:r w:rsidRPr="002F60C0">
        <w:t xml:space="preserve"> pp. 84-96.</w:t>
      </w:r>
      <w:bookmarkEnd w:id="2987"/>
    </w:p>
    <w:p w14:paraId="00CAB9CB" w14:textId="10127FEA" w:rsidR="005E5F5A" w:rsidRPr="002F60C0" w:rsidRDefault="005E5F5A" w:rsidP="005E5F5A">
      <w:pPr>
        <w:pStyle w:val="References"/>
      </w:pPr>
      <w:bookmarkStart w:id="2996" w:name="_Ref43115744"/>
      <w:r w:rsidRPr="002F60C0">
        <w:t>C. Scuro, F. Lamonaca, R. Codispoti, D.</w:t>
      </w:r>
      <w:ins w:id="2997" w:author="Proofed" w:date="2021-03-11T15:43:00Z">
        <w:r w:rsidR="006E10DC">
          <w:t xml:space="preserve"> </w:t>
        </w:r>
      </w:ins>
      <w:r w:rsidRPr="002F60C0">
        <w:t>L. Carnì, R.</w:t>
      </w:r>
      <w:ins w:id="2998" w:author="Proofed" w:date="2021-03-11T15:43:00Z">
        <w:r w:rsidR="006E10DC">
          <w:t xml:space="preserve"> </w:t>
        </w:r>
      </w:ins>
      <w:r w:rsidRPr="002F60C0">
        <w:t>S. Olivito, Experimental and numerical analysis on masonry arch built with fictile tubules bricks</w:t>
      </w:r>
      <w:del w:id="2999" w:author="Proofed" w:date="2021-03-10T17:58:00Z">
        <w:r w:rsidRPr="002F60C0" w:rsidDel="00D27CEC">
          <w:delText>.</w:delText>
        </w:r>
      </w:del>
      <w:ins w:id="3000" w:author="Proofed" w:date="2021-03-10T17:58:00Z">
        <w:r w:rsidR="00D27CEC">
          <w:t>,</w:t>
        </w:r>
      </w:ins>
      <w:r w:rsidRPr="002F60C0">
        <w:t xml:space="preserve"> Measurement</w:t>
      </w:r>
      <w:del w:id="3001" w:author="Proofed" w:date="2021-03-10T17:58:00Z">
        <w:r w:rsidRPr="002F60C0" w:rsidDel="00D27CEC">
          <w:delText>,</w:delText>
        </w:r>
      </w:del>
      <w:r w:rsidRPr="002F60C0">
        <w:t xml:space="preserve"> 130</w:t>
      </w:r>
      <w:del w:id="3002" w:author="Proofed" w:date="2021-03-10T17:58:00Z">
        <w:r w:rsidRPr="002F60C0" w:rsidDel="00D27CEC">
          <w:delText>,</w:delText>
        </w:r>
      </w:del>
      <w:r w:rsidRPr="002F60C0">
        <w:t xml:space="preserve"> (2018)</w:t>
      </w:r>
      <w:del w:id="3003" w:author="Proofed" w:date="2021-03-10T17:58:00Z">
        <w:r w:rsidRPr="002F60C0" w:rsidDel="00D27CEC">
          <w:delText>,</w:delText>
        </w:r>
      </w:del>
      <w:r w:rsidRPr="002F60C0">
        <w:t xml:space="preserve"> pp.</w:t>
      </w:r>
      <w:ins w:id="3004" w:author="Proofed" w:date="2021-03-10T17:58:00Z">
        <w:r w:rsidR="00D27CEC">
          <w:t xml:space="preserve"> </w:t>
        </w:r>
      </w:ins>
      <w:r w:rsidRPr="002F60C0">
        <w:t>246-254.</w:t>
      </w:r>
      <w:bookmarkEnd w:id="2996"/>
    </w:p>
    <w:p w14:paraId="7C46569E" w14:textId="62563BBB" w:rsidR="005E5F5A" w:rsidRPr="002F60C0" w:rsidRDefault="00DC7ABE" w:rsidP="00DC7ABE">
      <w:pPr>
        <w:pStyle w:val="References"/>
      </w:pPr>
      <w:bookmarkStart w:id="3005" w:name="_Ref43115784"/>
      <w:commentRangeStart w:id="3006"/>
      <w:r w:rsidRPr="002F60C0">
        <w:t xml:space="preserve">F. Clementi, </w:t>
      </w:r>
      <w:r w:rsidR="00A637E9" w:rsidRPr="002F60C0">
        <w:t>et al.</w:t>
      </w:r>
      <w:r w:rsidRPr="002F60C0">
        <w:t xml:space="preserve">, Cultural heritage and earthquake: The case study of </w:t>
      </w:r>
      <w:del w:id="3007" w:author="Proofed" w:date="2021-03-10T17:58:00Z">
        <w:r w:rsidRPr="002F60C0" w:rsidDel="00D27CEC">
          <w:delText>“</w:delText>
        </w:r>
      </w:del>
      <w:ins w:id="3008" w:author="Proofed" w:date="2021-03-10T17:58:00Z">
        <w:r w:rsidR="00D27CEC">
          <w:t>‘</w:t>
        </w:r>
      </w:ins>
      <w:r w:rsidRPr="002F60C0">
        <w:t>Santa Maria della Carità</w:t>
      </w:r>
      <w:del w:id="3009" w:author="Proofed" w:date="2021-03-10T17:58:00Z">
        <w:r w:rsidRPr="002F60C0" w:rsidDel="00D27CEC">
          <w:delText>”</w:delText>
        </w:r>
      </w:del>
      <w:ins w:id="3010" w:author="Proofed" w:date="2021-03-10T17:58:00Z">
        <w:r w:rsidR="00D27CEC">
          <w:t>’</w:t>
        </w:r>
      </w:ins>
      <w:r w:rsidRPr="002F60C0">
        <w:t xml:space="preserve"> in Ascoli Piceno</w:t>
      </w:r>
      <w:del w:id="3011" w:author="Proofed" w:date="2021-03-10T17:58:00Z">
        <w:r w:rsidRPr="002F60C0" w:rsidDel="00D27CEC">
          <w:delText>.</w:delText>
        </w:r>
      </w:del>
      <w:ins w:id="3012" w:author="Proofed" w:date="2021-03-10T17:58:00Z">
        <w:r w:rsidR="00D27CEC">
          <w:t>,</w:t>
        </w:r>
      </w:ins>
      <w:r w:rsidRPr="002F60C0">
        <w:t xml:space="preserve"> The Open Civil Engineering Journal</w:t>
      </w:r>
      <w:del w:id="3013" w:author="Proofed" w:date="2021-03-10T17:58:00Z">
        <w:r w:rsidRPr="002F60C0" w:rsidDel="00D27CEC">
          <w:delText>,</w:delText>
        </w:r>
      </w:del>
      <w:r w:rsidRPr="002F60C0">
        <w:t xml:space="preserve"> 11(1)</w:t>
      </w:r>
      <w:del w:id="3014" w:author="Proofed" w:date="2021-03-10T17:58:00Z">
        <w:r w:rsidRPr="002F60C0" w:rsidDel="00D27CEC">
          <w:delText>,</w:delText>
        </w:r>
      </w:del>
      <w:ins w:id="3015" w:author="Proofed" w:date="2021-03-10T17:58:00Z">
        <w:r w:rsidR="00D27CEC">
          <w:t xml:space="preserve"> </w:t>
        </w:r>
      </w:ins>
      <w:r w:rsidRPr="002F60C0">
        <w:t>(2017).</w:t>
      </w:r>
      <w:bookmarkEnd w:id="3005"/>
      <w:commentRangeEnd w:id="3006"/>
      <w:r w:rsidR="00D27CEC">
        <w:rPr>
          <w:rStyle w:val="CommentReference"/>
        </w:rPr>
        <w:commentReference w:id="3006"/>
      </w:r>
    </w:p>
    <w:p w14:paraId="3175DC3E" w14:textId="30C1E324" w:rsidR="00DC7ABE" w:rsidRPr="002F60C0" w:rsidRDefault="001D6CBE" w:rsidP="001D6CBE">
      <w:pPr>
        <w:pStyle w:val="References"/>
      </w:pPr>
      <w:bookmarkStart w:id="3016" w:name="_Ref43115786"/>
      <w:commentRangeStart w:id="3017"/>
      <w:r w:rsidRPr="002F60C0">
        <w:t>S.</w:t>
      </w:r>
      <w:ins w:id="3018" w:author="Proofed" w:date="2021-03-11T15:43:00Z">
        <w:r w:rsidR="006E10DC">
          <w:t xml:space="preserve"> </w:t>
        </w:r>
      </w:ins>
      <w:r w:rsidRPr="002F60C0">
        <w:t xml:space="preserve">Lagomarsino, </w:t>
      </w:r>
      <w:r w:rsidR="00FF1861" w:rsidRPr="002F60C0">
        <w:t>et al.</w:t>
      </w:r>
      <w:r w:rsidRPr="002F60C0">
        <w:t>, A strength criterion for the flexural behavior of spandrels in un-reinforced masonry walls</w:t>
      </w:r>
      <w:del w:id="3019" w:author="Proofed" w:date="2021-03-10T17:58:00Z">
        <w:r w:rsidRPr="002F60C0" w:rsidDel="00D27CEC">
          <w:delText>.</w:delText>
        </w:r>
      </w:del>
      <w:ins w:id="3020" w:author="Proofed" w:date="2021-03-10T17:58:00Z">
        <w:r w:rsidR="00D27CEC">
          <w:t>,</w:t>
        </w:r>
      </w:ins>
      <w:r w:rsidRPr="002F60C0">
        <w:t xml:space="preserve"> </w:t>
      </w:r>
      <w:del w:id="3021" w:author="Proofed" w:date="2021-03-11T10:40:00Z">
        <w:r w:rsidRPr="002F60C0" w:rsidDel="00885174">
          <w:delText xml:space="preserve">in </w:delText>
        </w:r>
      </w:del>
      <w:r w:rsidRPr="002F60C0">
        <w:t>The 14th World Conference on Earthquake Engineering</w:t>
      </w:r>
      <w:del w:id="3022" w:author="Proofed" w:date="2021-03-10T17:59:00Z">
        <w:r w:rsidRPr="002F60C0" w:rsidDel="00D27CEC">
          <w:delText>.</w:delText>
        </w:r>
      </w:del>
      <w:ins w:id="3023" w:author="Proofed" w:date="2021-03-10T17:59:00Z">
        <w:r w:rsidR="00D27CEC">
          <w:t>,</w:t>
        </w:r>
      </w:ins>
      <w:r w:rsidRPr="002F60C0">
        <w:t xml:space="preserve"> </w:t>
      </w:r>
      <w:del w:id="3024" w:author="Proofed" w:date="2021-03-10T17:59:00Z">
        <w:r w:rsidRPr="002F60C0" w:rsidDel="00D27CEC">
          <w:delText xml:space="preserve">Beijing, China, </w:delText>
        </w:r>
      </w:del>
      <w:del w:id="3025" w:author="Proofed" w:date="2021-03-10T18:33:00Z">
        <w:r w:rsidRPr="002F60C0" w:rsidDel="005908C6">
          <w:delText>2008</w:delText>
        </w:r>
      </w:del>
      <w:ins w:id="3026" w:author="Proofed" w:date="2021-03-10T17:59:00Z">
        <w:r w:rsidR="00D27CEC" w:rsidRPr="00D27CEC">
          <w:t>Beijing, China</w:t>
        </w:r>
      </w:ins>
      <w:ins w:id="3027" w:author="Proofed" w:date="2021-03-10T18:33:00Z">
        <w:r w:rsidR="005908C6">
          <w:t xml:space="preserve">, </w:t>
        </w:r>
        <w:r w:rsidR="005908C6" w:rsidRPr="005908C6">
          <w:t>2008</w:t>
        </w:r>
      </w:ins>
      <w:r w:rsidRPr="002F60C0">
        <w:t>.</w:t>
      </w:r>
      <w:bookmarkEnd w:id="3016"/>
      <w:commentRangeEnd w:id="3017"/>
      <w:r w:rsidR="00D27CEC">
        <w:rPr>
          <w:rStyle w:val="CommentReference"/>
        </w:rPr>
        <w:commentReference w:id="3017"/>
      </w:r>
    </w:p>
    <w:p w14:paraId="118F0AAC" w14:textId="3FE5CED8" w:rsidR="001D6CBE" w:rsidRPr="002F60C0" w:rsidRDefault="001D6CBE" w:rsidP="001D6CBE">
      <w:pPr>
        <w:pStyle w:val="References"/>
      </w:pPr>
      <w:bookmarkStart w:id="3028" w:name="_Ref43115816"/>
      <w:r w:rsidRPr="002F60C0">
        <w:t>I. Caliò, M. Marletta, B. Pantò, A new discrete element model for the evaluation of the seismic behaviour of unreinforced masonry buildings</w:t>
      </w:r>
      <w:del w:id="3029" w:author="Proofed" w:date="2021-03-10T17:59:00Z">
        <w:r w:rsidRPr="002F60C0" w:rsidDel="001E2ED3">
          <w:delText>.</w:delText>
        </w:r>
      </w:del>
      <w:ins w:id="3030" w:author="Proofed" w:date="2021-03-10T17:59:00Z">
        <w:r w:rsidR="001E2ED3">
          <w:t>,</w:t>
        </w:r>
      </w:ins>
      <w:r w:rsidRPr="002F60C0">
        <w:t xml:space="preserve"> Engineering Structures</w:t>
      </w:r>
      <w:del w:id="3031" w:author="Proofed" w:date="2021-03-10T17:59:00Z">
        <w:r w:rsidRPr="002F60C0" w:rsidDel="001E2ED3">
          <w:delText>.</w:delText>
        </w:r>
      </w:del>
      <w:r w:rsidRPr="002F60C0">
        <w:t xml:space="preserve"> </w:t>
      </w:r>
      <w:del w:id="3032" w:author="Proofed" w:date="2021-03-10T17:59:00Z">
        <w:r w:rsidRPr="002F60C0" w:rsidDel="001E2ED3">
          <w:delText xml:space="preserve">Vol. </w:delText>
        </w:r>
      </w:del>
      <w:r w:rsidRPr="002F60C0">
        <w:t>40</w:t>
      </w:r>
      <w:del w:id="3033" w:author="Proofed" w:date="2021-03-10T17:59:00Z">
        <w:r w:rsidRPr="002F60C0" w:rsidDel="001E2ED3">
          <w:delText>.</w:delText>
        </w:r>
      </w:del>
      <w:r w:rsidRPr="002F60C0">
        <w:t xml:space="preserve"> (2012)</w:t>
      </w:r>
      <w:del w:id="3034" w:author="Proofed" w:date="2021-03-10T17:59:00Z">
        <w:r w:rsidRPr="002F60C0" w:rsidDel="001E2ED3">
          <w:delText>,</w:delText>
        </w:r>
      </w:del>
      <w:r w:rsidRPr="002F60C0">
        <w:t xml:space="preserve"> pp</w:t>
      </w:r>
      <w:ins w:id="3035" w:author="Proofed" w:date="2021-03-10T17:59:00Z">
        <w:r w:rsidR="001E2ED3">
          <w:t>.</w:t>
        </w:r>
      </w:ins>
      <w:r w:rsidRPr="002F60C0">
        <w:t xml:space="preserve"> 327</w:t>
      </w:r>
      <w:del w:id="3036" w:author="Proofed" w:date="2021-03-11T15:46:00Z">
        <w:r w:rsidRPr="002F60C0" w:rsidDel="007C25A0">
          <w:delText>–</w:delText>
        </w:r>
      </w:del>
      <w:ins w:id="3037" w:author="Proofed" w:date="2021-03-11T15:46:00Z">
        <w:r w:rsidR="007C25A0">
          <w:t>-</w:t>
        </w:r>
      </w:ins>
      <w:r w:rsidRPr="002F60C0">
        <w:t>38.</w:t>
      </w:r>
      <w:bookmarkEnd w:id="3028"/>
    </w:p>
    <w:p w14:paraId="37991B49" w14:textId="46C3405B" w:rsidR="001D6CBE" w:rsidRPr="002F60C0" w:rsidRDefault="0036744A" w:rsidP="0036744A">
      <w:pPr>
        <w:pStyle w:val="References"/>
      </w:pPr>
      <w:bookmarkStart w:id="3038" w:name="_Ref43115819"/>
      <w:r w:rsidRPr="002F60C0">
        <w:t xml:space="preserve">P. Lonetti, A. Pascuzzo, A </w:t>
      </w:r>
      <w:r w:rsidR="001E2ED3" w:rsidRPr="002F60C0">
        <w:t>practical method for the elastic buckling design of network arch bridges</w:t>
      </w:r>
      <w:del w:id="3039" w:author="Proofed" w:date="2021-03-10T17:59:00Z">
        <w:r w:rsidRPr="002F60C0" w:rsidDel="001E2ED3">
          <w:delText>.</w:delText>
        </w:r>
      </w:del>
      <w:ins w:id="3040" w:author="Proofed" w:date="2021-03-10T17:59:00Z">
        <w:r w:rsidR="001E2ED3">
          <w:t>,</w:t>
        </w:r>
      </w:ins>
      <w:r w:rsidRPr="002F60C0">
        <w:t xml:space="preserve"> International Journal of Steel Structures</w:t>
      </w:r>
      <w:del w:id="3041" w:author="Proofed" w:date="2021-03-10T18:00:00Z">
        <w:r w:rsidRPr="002F60C0" w:rsidDel="001E2ED3">
          <w:delText>,</w:delText>
        </w:r>
      </w:del>
      <w:r w:rsidRPr="002F60C0">
        <w:t xml:space="preserve"> 20(1)</w:t>
      </w:r>
      <w:del w:id="3042" w:author="Proofed" w:date="2021-03-10T18:00:00Z">
        <w:r w:rsidRPr="002F60C0" w:rsidDel="001E2ED3">
          <w:delText>,</w:delText>
        </w:r>
      </w:del>
      <w:r w:rsidRPr="002F60C0">
        <w:t xml:space="preserve"> (2020)</w:t>
      </w:r>
      <w:del w:id="3043" w:author="Proofed" w:date="2021-03-10T18:00:00Z">
        <w:r w:rsidRPr="002F60C0" w:rsidDel="001E2ED3">
          <w:delText>,</w:delText>
        </w:r>
      </w:del>
      <w:r w:rsidRPr="002F60C0">
        <w:t xml:space="preserve"> pp. 311-329.</w:t>
      </w:r>
      <w:bookmarkEnd w:id="3038"/>
    </w:p>
    <w:p w14:paraId="07B89F35" w14:textId="19339939" w:rsidR="00185BBE" w:rsidRPr="002F60C0" w:rsidRDefault="00185BBE" w:rsidP="00185BBE">
      <w:pPr>
        <w:pStyle w:val="References"/>
      </w:pPr>
      <w:bookmarkStart w:id="3044" w:name="_Ref43115849"/>
      <w:r w:rsidRPr="002F60C0">
        <w:t xml:space="preserve">G. Milani, </w:t>
      </w:r>
      <w:r w:rsidR="000B2858" w:rsidRPr="002F60C0">
        <w:t>et.</w:t>
      </w:r>
      <w:ins w:id="3045" w:author="Proofed" w:date="2021-03-10T18:00:00Z">
        <w:r w:rsidR="001E2ED3">
          <w:t xml:space="preserve"> </w:t>
        </w:r>
      </w:ins>
      <w:r w:rsidR="000B2858" w:rsidRPr="002F60C0">
        <w:t>al</w:t>
      </w:r>
      <w:r w:rsidRPr="002F60C0">
        <w:t>.</w:t>
      </w:r>
      <w:ins w:id="3046" w:author="Proofed" w:date="2021-03-11T15:43:00Z">
        <w:r w:rsidR="006E10DC">
          <w:t>,</w:t>
        </w:r>
      </w:ins>
      <w:r w:rsidRPr="002F60C0">
        <w:t xml:space="preserve"> Upper bound limit analysis of meso-mechanical spandrel models for the pushover analysis of 2D masonry frames</w:t>
      </w:r>
      <w:del w:id="3047" w:author="Proofed" w:date="2021-03-10T18:00:00Z">
        <w:r w:rsidRPr="002F60C0" w:rsidDel="001E2ED3">
          <w:delText>.</w:delText>
        </w:r>
      </w:del>
      <w:ins w:id="3048" w:author="Proofed" w:date="2021-03-10T18:00:00Z">
        <w:r w:rsidR="001E2ED3">
          <w:t>,</w:t>
        </w:r>
      </w:ins>
      <w:r w:rsidRPr="002F60C0">
        <w:t xml:space="preserve"> Engineering Structures</w:t>
      </w:r>
      <w:del w:id="3049" w:author="Proofed" w:date="2021-03-10T18:00:00Z">
        <w:r w:rsidRPr="002F60C0" w:rsidDel="001E2ED3">
          <w:delText>,</w:delText>
        </w:r>
      </w:del>
      <w:r w:rsidRPr="002F60C0">
        <w:t xml:space="preserve"> 31(11)</w:t>
      </w:r>
      <w:del w:id="3050" w:author="Proofed" w:date="2021-03-10T18:00:00Z">
        <w:r w:rsidRPr="002F60C0" w:rsidDel="001E2ED3">
          <w:delText>,</w:delText>
        </w:r>
      </w:del>
      <w:r w:rsidRPr="002F60C0">
        <w:t xml:space="preserve"> (2009)</w:t>
      </w:r>
      <w:del w:id="3051" w:author="Proofed" w:date="2021-03-10T18:00:00Z">
        <w:r w:rsidRPr="002F60C0" w:rsidDel="001E2ED3">
          <w:delText>.</w:delText>
        </w:r>
      </w:del>
      <w:r w:rsidRPr="002F60C0">
        <w:t xml:space="preserve"> pp. 2696-2710.</w:t>
      </w:r>
      <w:bookmarkEnd w:id="3044"/>
    </w:p>
    <w:p w14:paraId="50C06601" w14:textId="0E2603D1" w:rsidR="00185BBE" w:rsidRPr="002F60C0" w:rsidRDefault="00185BBE" w:rsidP="00185BBE">
      <w:pPr>
        <w:pStyle w:val="References"/>
      </w:pPr>
      <w:bookmarkStart w:id="3052" w:name="_Ref43115852"/>
      <w:r w:rsidRPr="002F60C0">
        <w:t>A. Cundari, G. Milani, Homogenized and heterogeneous limit analysis model for the pushover analysis of ancient masonry walls with irregular texture</w:t>
      </w:r>
      <w:del w:id="3053" w:author="Proofed" w:date="2021-03-10T18:00:00Z">
        <w:r w:rsidRPr="002F60C0" w:rsidDel="001E2ED3">
          <w:delText>.</w:delText>
        </w:r>
      </w:del>
      <w:ins w:id="3054" w:author="Proofed" w:date="2021-03-10T18:00:00Z">
        <w:r w:rsidR="001E2ED3">
          <w:t>,</w:t>
        </w:r>
      </w:ins>
      <w:r w:rsidRPr="002F60C0">
        <w:t xml:space="preserve"> International Journal of Architectural Heritage</w:t>
      </w:r>
      <w:del w:id="3055" w:author="Proofed" w:date="2021-03-10T18:00:00Z">
        <w:r w:rsidRPr="002F60C0" w:rsidDel="001E2ED3">
          <w:delText>,</w:delText>
        </w:r>
      </w:del>
      <w:r w:rsidRPr="002F60C0">
        <w:t xml:space="preserve"> 7(3)</w:t>
      </w:r>
      <w:del w:id="3056" w:author="Proofed" w:date="2021-03-10T18:00:00Z">
        <w:r w:rsidRPr="002F60C0" w:rsidDel="001E2ED3">
          <w:delText>,</w:delText>
        </w:r>
      </w:del>
      <w:r w:rsidRPr="002F60C0">
        <w:t xml:space="preserve"> (2013)</w:t>
      </w:r>
      <w:del w:id="3057" w:author="Proofed" w:date="2021-03-10T18:00:00Z">
        <w:r w:rsidRPr="002F60C0" w:rsidDel="001E2ED3">
          <w:delText>.</w:delText>
        </w:r>
      </w:del>
      <w:r w:rsidRPr="002F60C0">
        <w:t xml:space="preserve"> pp. 303-338.</w:t>
      </w:r>
      <w:bookmarkEnd w:id="3052"/>
    </w:p>
    <w:p w14:paraId="00162596" w14:textId="0ABC277C" w:rsidR="007C006E" w:rsidRPr="002F60C0" w:rsidRDefault="008D3E2F" w:rsidP="007C006E">
      <w:pPr>
        <w:pStyle w:val="References"/>
      </w:pPr>
      <w:bookmarkStart w:id="3058" w:name="_Ref43115862"/>
      <w:r w:rsidRPr="002F60C0">
        <w:t>R.</w:t>
      </w:r>
      <w:ins w:id="3059" w:author="Proofed" w:date="2021-03-11T15:44:00Z">
        <w:r w:rsidR="007C25A0">
          <w:t xml:space="preserve"> </w:t>
        </w:r>
      </w:ins>
      <w:r w:rsidRPr="002F60C0">
        <w:t xml:space="preserve">S. </w:t>
      </w:r>
      <w:r w:rsidR="007C006E" w:rsidRPr="002F60C0">
        <w:t>Olivito</w:t>
      </w:r>
      <w:r w:rsidRPr="002F60C0">
        <w:t>, C.</w:t>
      </w:r>
      <w:r w:rsidR="007C006E" w:rsidRPr="002F60C0">
        <w:t xml:space="preserve"> Scuro</w:t>
      </w:r>
      <w:r w:rsidRPr="002F60C0">
        <w:t xml:space="preserve">, S. </w:t>
      </w:r>
      <w:r w:rsidR="007C006E" w:rsidRPr="002F60C0">
        <w:t>Porzio</w:t>
      </w:r>
      <w:r w:rsidRPr="002F60C0">
        <w:t xml:space="preserve">, R. </w:t>
      </w:r>
      <w:r w:rsidR="007C006E" w:rsidRPr="002F60C0">
        <w:t>Codispoti</w:t>
      </w:r>
      <w:r w:rsidRPr="002F60C0">
        <w:t>, F. Demarco,</w:t>
      </w:r>
      <w:r w:rsidR="007C006E" w:rsidRPr="002F60C0">
        <w:t xml:space="preserve"> Seismic vulnerability of ancient masonry buildings: the case study of low-rise towers</w:t>
      </w:r>
      <w:ins w:id="3060" w:author="Proofed" w:date="2021-03-10T18:00:00Z">
        <w:r w:rsidR="001E2ED3">
          <w:t>,</w:t>
        </w:r>
      </w:ins>
      <w:del w:id="3061" w:author="Proofed" w:date="2021-03-10T18:00:00Z">
        <w:r w:rsidR="007C006E" w:rsidRPr="002F60C0" w:rsidDel="001E2ED3">
          <w:delText>.</w:delText>
        </w:r>
      </w:del>
      <w:r w:rsidRPr="002F60C0">
        <w:t xml:space="preserve"> </w:t>
      </w:r>
      <w:del w:id="3062" w:author="Proofed" w:date="2021-03-10T18:00:00Z">
        <w:r w:rsidRPr="002F60C0" w:rsidDel="001E2ED3">
          <w:delText>I</w:delText>
        </w:r>
      </w:del>
      <w:del w:id="3063" w:author="Proofed" w:date="2021-03-11T15:46:00Z">
        <w:r w:rsidRPr="002F60C0" w:rsidDel="007C25A0">
          <w:delText xml:space="preserve">n </w:delText>
        </w:r>
      </w:del>
      <w:r w:rsidRPr="002F60C0">
        <w:t>AIP Conference Proceedings</w:t>
      </w:r>
      <w:ins w:id="3064" w:author="Proofed" w:date="2021-03-11T15:46:00Z">
        <w:r w:rsidR="007C25A0">
          <w:t xml:space="preserve"> </w:t>
        </w:r>
      </w:ins>
      <w:del w:id="3065" w:author="Proofed" w:date="2021-03-11T15:46:00Z">
        <w:r w:rsidRPr="002F60C0" w:rsidDel="007C25A0">
          <w:delText xml:space="preserve">,Vol. </w:delText>
        </w:r>
      </w:del>
      <w:r w:rsidRPr="002F60C0">
        <w:t>2116</w:t>
      </w:r>
      <w:del w:id="3066" w:author="Proofed" w:date="2021-03-11T15:46:00Z">
        <w:r w:rsidRPr="002F60C0" w:rsidDel="007C25A0">
          <w:delText>, No.</w:delText>
        </w:r>
      </w:del>
      <w:ins w:id="3067" w:author="Proofed" w:date="2021-03-11T15:46:00Z">
        <w:r w:rsidR="007C25A0">
          <w:t xml:space="preserve"> (</w:t>
        </w:r>
      </w:ins>
      <w:del w:id="3068" w:author="Proofed" w:date="2021-03-11T15:46:00Z">
        <w:r w:rsidRPr="002F60C0" w:rsidDel="007C25A0">
          <w:delText xml:space="preserve"> </w:delText>
        </w:r>
      </w:del>
      <w:r w:rsidRPr="002F60C0">
        <w:t>1</w:t>
      </w:r>
      <w:ins w:id="3069" w:author="Proofed" w:date="2021-03-11T15:46:00Z">
        <w:r w:rsidR="007C25A0">
          <w:t>)</w:t>
        </w:r>
      </w:ins>
      <w:del w:id="3070" w:author="Proofed" w:date="2021-03-11T15:46:00Z">
        <w:r w:rsidRPr="002F60C0" w:rsidDel="007C25A0">
          <w:delText>,</w:delText>
        </w:r>
      </w:del>
      <w:r w:rsidRPr="002F60C0">
        <w:t xml:space="preserve"> (2019)</w:t>
      </w:r>
      <w:del w:id="3071" w:author="Proofed" w:date="2021-03-11T15:47:00Z">
        <w:r w:rsidRPr="002F60C0" w:rsidDel="007C25A0">
          <w:delText>,</w:delText>
        </w:r>
      </w:del>
      <w:r w:rsidRPr="002F60C0">
        <w:t xml:space="preserve"> </w:t>
      </w:r>
      <w:moveFromRangeStart w:id="3072" w:author="Proofed" w:date="2021-03-10T18:01:00Z" w:name="move66291678"/>
      <w:moveFrom w:id="3073" w:author="Proofed" w:date="2021-03-10T18:01:00Z">
        <w:r w:rsidRPr="002F60C0" w:rsidDel="001E2ED3">
          <w:t>pp. 420007</w:t>
        </w:r>
        <w:r w:rsidR="007C006E" w:rsidRPr="002F60C0" w:rsidDel="001E2ED3">
          <w:t xml:space="preserve">. </w:t>
        </w:r>
      </w:moveFrom>
      <w:moveFromRangeEnd w:id="3072"/>
      <w:del w:id="3074" w:author="Proofed" w:date="2021-03-11T15:46:00Z">
        <w:r w:rsidR="007C006E" w:rsidRPr="002F60C0" w:rsidDel="007C25A0">
          <w:delText>AIP Publishing</w:delText>
        </w:r>
      </w:del>
      <w:ins w:id="3075" w:author="Proofed" w:date="2021-03-10T18:01:00Z">
        <w:r w:rsidR="001E2ED3" w:rsidRPr="001E2ED3">
          <w:t xml:space="preserve"> </w:t>
        </w:r>
      </w:ins>
      <w:moveToRangeStart w:id="3076" w:author="Proofed" w:date="2021-03-10T18:01:00Z" w:name="move66291678"/>
      <w:r w:rsidR="001E2ED3" w:rsidRPr="001E2ED3">
        <w:t>p</w:t>
      </w:r>
      <w:del w:id="3077" w:author="Proofed" w:date="2021-03-10T18:01:00Z">
        <w:r w:rsidR="001E2ED3" w:rsidRPr="001E2ED3" w:rsidDel="001E2ED3">
          <w:delText>p</w:delText>
        </w:r>
      </w:del>
      <w:r w:rsidR="001E2ED3" w:rsidRPr="001E2ED3">
        <w:t>. 420007.</w:t>
      </w:r>
      <w:moveToRangeEnd w:id="3076"/>
      <w:del w:id="3078" w:author="Proofed" w:date="2021-03-10T18:34:00Z">
        <w:r w:rsidR="007C006E" w:rsidRPr="002F60C0" w:rsidDel="005908C6">
          <w:delText>.</w:delText>
        </w:r>
      </w:del>
      <w:bookmarkEnd w:id="3058"/>
    </w:p>
    <w:p w14:paraId="6CAC8A36" w14:textId="512BD23D" w:rsidR="0036744A" w:rsidRPr="002F60C0" w:rsidRDefault="008D3E2F" w:rsidP="008D3E2F">
      <w:pPr>
        <w:pStyle w:val="References"/>
      </w:pPr>
      <w:bookmarkStart w:id="3079" w:name="_Ref43115871"/>
      <w:r w:rsidRPr="002F60C0">
        <w:t>F. Ubertini, G. Comanducci, N. Cavalagli, Vibration-based structural health monitoring of a historic bell-tower using output-only measurements and multivariate statistical analysis</w:t>
      </w:r>
      <w:del w:id="3080" w:author="Proofed" w:date="2021-03-10T18:01:00Z">
        <w:r w:rsidRPr="002F60C0" w:rsidDel="001E2ED3">
          <w:delText>.</w:delText>
        </w:r>
      </w:del>
      <w:ins w:id="3081" w:author="Proofed" w:date="2021-03-10T18:01:00Z">
        <w:r w:rsidR="001E2ED3">
          <w:t>,</w:t>
        </w:r>
      </w:ins>
      <w:r w:rsidRPr="002F60C0">
        <w:t xml:space="preserve"> Structural Health Monitoring</w:t>
      </w:r>
      <w:del w:id="3082" w:author="Proofed" w:date="2021-03-10T18:01:00Z">
        <w:r w:rsidRPr="002F60C0" w:rsidDel="001E2ED3">
          <w:delText>,</w:delText>
        </w:r>
      </w:del>
      <w:r w:rsidRPr="002F60C0">
        <w:t xml:space="preserve"> 15(4)</w:t>
      </w:r>
      <w:del w:id="3083" w:author="Proofed" w:date="2021-03-10T18:01:00Z">
        <w:r w:rsidRPr="002F60C0" w:rsidDel="001E2ED3">
          <w:delText>,</w:delText>
        </w:r>
      </w:del>
      <w:r w:rsidRPr="002F60C0">
        <w:t xml:space="preserve"> (2016)</w:t>
      </w:r>
      <w:del w:id="3084" w:author="Proofed" w:date="2021-03-10T18:01:00Z">
        <w:r w:rsidRPr="002F60C0" w:rsidDel="001E2ED3">
          <w:delText>,</w:delText>
        </w:r>
      </w:del>
      <w:r w:rsidRPr="002F60C0">
        <w:t xml:space="preserve"> pp.438-457.</w:t>
      </w:r>
      <w:bookmarkEnd w:id="3079"/>
    </w:p>
    <w:p w14:paraId="323F2597" w14:textId="4BC50819" w:rsidR="00973BF6" w:rsidRPr="002F60C0" w:rsidRDefault="00BA70A6" w:rsidP="00BA70A6">
      <w:pPr>
        <w:pStyle w:val="References"/>
      </w:pPr>
      <w:bookmarkStart w:id="3085" w:name="_Ref43115878"/>
      <w:r w:rsidRPr="002F60C0">
        <w:t>X.-H. Zhang, Y.-L. Xu, S. Zhu, S. Zhan, Dual-type sensor placement for multi-scale response reconstruction, Mechatronics</w:t>
      </w:r>
      <w:del w:id="3086" w:author="Proofed" w:date="2021-03-10T18:02:00Z">
        <w:r w:rsidRPr="002F60C0" w:rsidDel="001E2ED3">
          <w:delText>,</w:delText>
        </w:r>
      </w:del>
      <w:ins w:id="3087" w:author="Proofed" w:date="2021-03-10T18:02:00Z">
        <w:r w:rsidR="001E2ED3">
          <w:t xml:space="preserve"> </w:t>
        </w:r>
      </w:ins>
      <w:del w:id="3088" w:author="Proofed" w:date="2021-03-10T18:02:00Z">
        <w:r w:rsidRPr="002F60C0" w:rsidDel="001E2ED3">
          <w:delText xml:space="preserve"> </w:delText>
        </w:r>
      </w:del>
      <w:r w:rsidRPr="002F60C0">
        <w:t>24</w:t>
      </w:r>
      <w:del w:id="3089" w:author="Proofed" w:date="2021-03-11T15:47:00Z">
        <w:r w:rsidRPr="002F60C0" w:rsidDel="007C25A0">
          <w:delText xml:space="preserve"> </w:delText>
        </w:r>
      </w:del>
      <w:r w:rsidRPr="002F60C0">
        <w:t>(4) (2014)</w:t>
      </w:r>
      <w:del w:id="3090" w:author="Proofed" w:date="2021-03-10T18:02:00Z">
        <w:r w:rsidRPr="002F60C0" w:rsidDel="001E2ED3">
          <w:delText>,</w:delText>
        </w:r>
      </w:del>
      <w:r w:rsidRPr="002F60C0">
        <w:t xml:space="preserve"> pp. 376-384</w:t>
      </w:r>
      <w:bookmarkEnd w:id="3085"/>
    </w:p>
    <w:p w14:paraId="3B91EF97" w14:textId="783F87E3" w:rsidR="008D3E2F" w:rsidRPr="002F60C0" w:rsidRDefault="001F2A1F" w:rsidP="008D3E2F">
      <w:pPr>
        <w:pStyle w:val="References"/>
      </w:pPr>
      <w:bookmarkStart w:id="3091" w:name="_Ref43115889"/>
      <w:r w:rsidRPr="002F60C0">
        <w:t>C. Scuro, et al., An innovative structural health monitoring system for the preliminary study of an ancient anti-seismic construction technique</w:t>
      </w:r>
      <w:ins w:id="3092" w:author="Proofed" w:date="2021-03-10T18:02:00Z">
        <w:r w:rsidR="001E2ED3">
          <w:t xml:space="preserve">, </w:t>
        </w:r>
      </w:ins>
      <w:del w:id="3093" w:author="Proofed" w:date="2021-03-10T18:02:00Z">
        <w:r w:rsidRPr="002F60C0" w:rsidDel="001E2ED3">
          <w:delText xml:space="preserve">. </w:delText>
        </w:r>
      </w:del>
      <w:r w:rsidRPr="002F60C0">
        <w:t>IMEKO TC-4 International Conference on Metrology for Archaeology and Cultural Heritage</w:t>
      </w:r>
      <w:ins w:id="3094" w:author="Proofed" w:date="2021-03-10T18:02:00Z">
        <w:r w:rsidR="001E2ED3">
          <w:t>,</w:t>
        </w:r>
      </w:ins>
      <w:r w:rsidRPr="002F60C0">
        <w:t xml:space="preserve"> </w:t>
      </w:r>
      <w:del w:id="3095" w:author="Proofed" w:date="2021-03-10T18:02:00Z">
        <w:r w:rsidRPr="002F60C0" w:rsidDel="001E2ED3">
          <w:delText xml:space="preserve">Florence, Italy, </w:delText>
        </w:r>
      </w:del>
      <w:del w:id="3096" w:author="Proofed" w:date="2021-03-10T18:34:00Z">
        <w:r w:rsidRPr="002F60C0" w:rsidDel="005908C6">
          <w:delText xml:space="preserve">2019, </w:delText>
        </w:r>
      </w:del>
      <w:ins w:id="3097" w:author="Proofed" w:date="2021-03-10T18:02:00Z">
        <w:r w:rsidR="001E2ED3" w:rsidRPr="001E2ED3">
          <w:t xml:space="preserve">Florence, Italy, </w:t>
        </w:r>
      </w:ins>
      <w:ins w:id="3098" w:author="Proofed" w:date="2021-03-10T18:34:00Z">
        <w:r w:rsidR="005908C6" w:rsidRPr="005908C6">
          <w:t xml:space="preserve">2019, </w:t>
        </w:r>
      </w:ins>
      <w:r w:rsidRPr="002F60C0">
        <w:t>pp. 43-47</w:t>
      </w:r>
      <w:r w:rsidR="00B27ECA" w:rsidRPr="002F60C0">
        <w:t>.</w:t>
      </w:r>
      <w:bookmarkEnd w:id="3091"/>
    </w:p>
    <w:p w14:paraId="68A1569C" w14:textId="60295CEB" w:rsidR="00F2612E" w:rsidRPr="002F60C0" w:rsidRDefault="00B27ECA" w:rsidP="00B27ECA">
      <w:pPr>
        <w:pStyle w:val="References"/>
      </w:pPr>
      <w:bookmarkStart w:id="3099" w:name="_Ref43115900"/>
      <w:r w:rsidRPr="002F60C0">
        <w:t>X.-H. Zhang, Y.-L. Xu, S. Zhu, S. Zhan, Dual-type sensor placement for multi-scale response reconstruction, Mechatronics</w:t>
      </w:r>
      <w:del w:id="3100" w:author="Proofed" w:date="2021-03-10T18:02:00Z">
        <w:r w:rsidRPr="002F60C0" w:rsidDel="001E2ED3">
          <w:delText>,</w:delText>
        </w:r>
      </w:del>
      <w:ins w:id="3101" w:author="Proofed" w:date="2021-03-10T18:02:00Z">
        <w:r w:rsidR="001E2ED3">
          <w:t xml:space="preserve"> </w:t>
        </w:r>
      </w:ins>
      <w:del w:id="3102" w:author="Proofed" w:date="2021-03-10T18:02:00Z">
        <w:r w:rsidRPr="002F60C0" w:rsidDel="001E2ED3">
          <w:delText xml:space="preserve"> </w:delText>
        </w:r>
      </w:del>
      <w:r w:rsidRPr="002F60C0">
        <w:t>24</w:t>
      </w:r>
      <w:del w:id="3103" w:author="Proofed" w:date="2021-03-11T15:47:00Z">
        <w:r w:rsidRPr="002F60C0" w:rsidDel="007C25A0">
          <w:delText xml:space="preserve"> </w:delText>
        </w:r>
      </w:del>
      <w:r w:rsidRPr="002F60C0">
        <w:t>(4)</w:t>
      </w:r>
      <w:del w:id="3104" w:author="Proofed" w:date="2021-03-10T18:02:00Z">
        <w:r w:rsidRPr="002F60C0" w:rsidDel="001E2ED3">
          <w:delText>,</w:delText>
        </w:r>
      </w:del>
      <w:r w:rsidRPr="002F60C0">
        <w:t xml:space="preserve"> (2014)</w:t>
      </w:r>
      <w:del w:id="3105" w:author="Proofed" w:date="2021-03-10T18:03:00Z">
        <w:r w:rsidRPr="002F60C0" w:rsidDel="001E2ED3">
          <w:delText>,</w:delText>
        </w:r>
      </w:del>
      <w:r w:rsidRPr="002F60C0">
        <w:t xml:space="preserve"> pp. 376-384</w:t>
      </w:r>
      <w:bookmarkEnd w:id="2666"/>
      <w:r w:rsidRPr="002F60C0">
        <w:t>.</w:t>
      </w:r>
      <w:bookmarkEnd w:id="3099"/>
    </w:p>
    <w:p w14:paraId="108487F3" w14:textId="6C7BA7FA" w:rsidR="00B27ECA" w:rsidRPr="002F60C0" w:rsidRDefault="007F6815" w:rsidP="007F6815">
      <w:pPr>
        <w:pStyle w:val="References"/>
      </w:pPr>
      <w:bookmarkStart w:id="3106" w:name="_Ref43115902"/>
      <w:r w:rsidRPr="002F60C0">
        <w:t xml:space="preserve">A. Pierdicca, </w:t>
      </w:r>
      <w:r w:rsidR="001800EE" w:rsidRPr="002F60C0">
        <w:t>et al.</w:t>
      </w:r>
      <w:r w:rsidRPr="002F60C0">
        <w:t>, Numerical model upgrading of a historical masonry palace monitored</w:t>
      </w:r>
      <w:r w:rsidR="00AA3BAF" w:rsidRPr="002F60C0">
        <w:t xml:space="preserve"> with a wireless sensor network,</w:t>
      </w:r>
      <w:r w:rsidRPr="002F60C0">
        <w:t xml:space="preserve"> International Journal of Masonry Research and Innovation</w:t>
      </w:r>
      <w:del w:id="3107" w:author="Proofed" w:date="2021-03-10T18:03:00Z">
        <w:r w:rsidRPr="002F60C0" w:rsidDel="001E2ED3">
          <w:delText>,</w:delText>
        </w:r>
      </w:del>
      <w:r w:rsidRPr="002F60C0">
        <w:t xml:space="preserve"> 1(1)</w:t>
      </w:r>
      <w:del w:id="3108" w:author="Proofed" w:date="2021-03-10T18:03:00Z">
        <w:r w:rsidRPr="002F60C0" w:rsidDel="001E2ED3">
          <w:delText>,</w:delText>
        </w:r>
      </w:del>
      <w:r w:rsidR="00AA3BAF" w:rsidRPr="002F60C0">
        <w:t xml:space="preserve"> (2016)</w:t>
      </w:r>
      <w:del w:id="3109" w:author="Proofed" w:date="2021-03-10T18:03:00Z">
        <w:r w:rsidR="00AA3BAF" w:rsidRPr="002F60C0" w:rsidDel="001E2ED3">
          <w:delText>,</w:delText>
        </w:r>
      </w:del>
      <w:ins w:id="3110" w:author="Proofed" w:date="2021-03-10T18:03:00Z">
        <w:r w:rsidR="001E2ED3">
          <w:t xml:space="preserve"> </w:t>
        </w:r>
      </w:ins>
      <w:del w:id="3111" w:author="Proofed" w:date="2021-03-10T18:03:00Z">
        <w:r w:rsidR="00AA3BAF" w:rsidRPr="002F60C0" w:rsidDel="001E2ED3">
          <w:delText xml:space="preserve"> </w:delText>
        </w:r>
      </w:del>
      <w:r w:rsidR="00AA3BAF" w:rsidRPr="002F60C0">
        <w:t>pp.</w:t>
      </w:r>
      <w:r w:rsidRPr="002F60C0">
        <w:t xml:space="preserve"> 74-98.</w:t>
      </w:r>
      <w:bookmarkEnd w:id="3106"/>
    </w:p>
    <w:p w14:paraId="4760309F" w14:textId="6CD9B5FE" w:rsidR="008D3E2F" w:rsidRPr="002F60C0" w:rsidRDefault="008D3E2F" w:rsidP="008D3E2F">
      <w:pPr>
        <w:pStyle w:val="References"/>
      </w:pPr>
      <w:bookmarkStart w:id="3112" w:name="_Ref43115922"/>
      <w:r w:rsidRPr="002F60C0">
        <w:t xml:space="preserve">J. Gubbi, </w:t>
      </w:r>
      <w:r w:rsidR="000B2858" w:rsidRPr="002F60C0">
        <w:t>et al.</w:t>
      </w:r>
      <w:r w:rsidRPr="002F60C0">
        <w:t>, Internet of Things (IoT): A vision, architectural elements, and future directions</w:t>
      </w:r>
      <w:del w:id="3113" w:author="Proofed" w:date="2021-03-11T10:41:00Z">
        <w:r w:rsidRPr="002F60C0" w:rsidDel="00885174">
          <w:delText>.</w:delText>
        </w:r>
      </w:del>
      <w:ins w:id="3114" w:author="Proofed" w:date="2021-03-11T10:41:00Z">
        <w:r w:rsidR="00885174">
          <w:t>,</w:t>
        </w:r>
      </w:ins>
      <w:r w:rsidRPr="002F60C0">
        <w:t xml:space="preserve"> Future </w:t>
      </w:r>
      <w:r w:rsidR="00885174" w:rsidRPr="002F60C0">
        <w:t>Generation Computer Systems</w:t>
      </w:r>
      <w:del w:id="3115" w:author="Proofed" w:date="2021-03-10T18:03:00Z">
        <w:r w:rsidRPr="002F60C0" w:rsidDel="001E2ED3">
          <w:delText>,</w:delText>
        </w:r>
      </w:del>
      <w:r w:rsidR="00885174" w:rsidRPr="002F60C0">
        <w:t xml:space="preserve"> </w:t>
      </w:r>
      <w:r w:rsidRPr="002F60C0">
        <w:t>29(7)</w:t>
      </w:r>
      <w:del w:id="3116" w:author="Proofed" w:date="2021-03-10T18:03:00Z">
        <w:r w:rsidRPr="002F60C0" w:rsidDel="001E2ED3">
          <w:delText>,</w:delText>
        </w:r>
      </w:del>
      <w:r w:rsidRPr="002F60C0">
        <w:t xml:space="preserve"> (2013)</w:t>
      </w:r>
      <w:del w:id="3117" w:author="Proofed" w:date="2021-03-10T18:03:00Z">
        <w:r w:rsidRPr="002F60C0" w:rsidDel="001E2ED3">
          <w:delText>,</w:delText>
        </w:r>
      </w:del>
      <w:r w:rsidRPr="002F60C0">
        <w:t xml:space="preserve"> pp. 1645-1660.</w:t>
      </w:r>
      <w:bookmarkEnd w:id="3112"/>
    </w:p>
    <w:p w14:paraId="50361835" w14:textId="4BBEDC89" w:rsidR="00AA3BAF" w:rsidRPr="002F60C0" w:rsidRDefault="005C57A9" w:rsidP="005C57A9">
      <w:pPr>
        <w:pStyle w:val="References"/>
      </w:pPr>
      <w:bookmarkStart w:id="3118" w:name="_Ref43115926"/>
      <w:commentRangeStart w:id="3119"/>
      <w:r w:rsidRPr="002F60C0">
        <w:t>R. Kitchin, Big Data, new epistemologies and paradigm shifts</w:t>
      </w:r>
      <w:ins w:id="3120" w:author="Proofed" w:date="2021-03-11T10:41:00Z">
        <w:r w:rsidR="00885174">
          <w:t>,</w:t>
        </w:r>
      </w:ins>
      <w:del w:id="3121" w:author="Proofed" w:date="2021-03-11T10:41:00Z">
        <w:r w:rsidRPr="002F60C0" w:rsidDel="00885174">
          <w:delText>.</w:delText>
        </w:r>
      </w:del>
      <w:r w:rsidRPr="002F60C0">
        <w:t xml:space="preserve"> Big </w:t>
      </w:r>
      <w:r w:rsidR="001E2ED3" w:rsidRPr="002F60C0">
        <w:t>Data &amp; Society</w:t>
      </w:r>
      <w:del w:id="3122" w:author="Proofed" w:date="2021-03-10T18:03:00Z">
        <w:r w:rsidRPr="002F60C0" w:rsidDel="001E2ED3">
          <w:delText>,</w:delText>
        </w:r>
      </w:del>
      <w:r w:rsidRPr="002F60C0">
        <w:t xml:space="preserve"> 1(1)</w:t>
      </w:r>
      <w:del w:id="3123" w:author="Proofed" w:date="2021-03-10T18:03:00Z">
        <w:r w:rsidRPr="002F60C0" w:rsidDel="001E2ED3">
          <w:delText>,</w:delText>
        </w:r>
      </w:del>
      <w:r w:rsidRPr="002F60C0">
        <w:t xml:space="preserve"> (2014).</w:t>
      </w:r>
      <w:bookmarkEnd w:id="3118"/>
      <w:commentRangeEnd w:id="3119"/>
      <w:r w:rsidR="001E2ED3">
        <w:rPr>
          <w:rStyle w:val="CommentReference"/>
        </w:rPr>
        <w:commentReference w:id="3119"/>
      </w:r>
    </w:p>
    <w:p w14:paraId="464B77EE" w14:textId="59A0DCBE" w:rsidR="0070352C" w:rsidRPr="002F60C0" w:rsidRDefault="0070352C" w:rsidP="0070352C">
      <w:pPr>
        <w:pStyle w:val="References"/>
      </w:pPr>
      <w:bookmarkStart w:id="3124" w:name="_Ref43115940"/>
      <w:commentRangeStart w:id="3125"/>
      <w:r w:rsidRPr="002F60C0">
        <w:t>R.</w:t>
      </w:r>
      <w:ins w:id="3126" w:author="Proofed" w:date="2021-03-11T15:44:00Z">
        <w:r w:rsidR="007C25A0">
          <w:t xml:space="preserve"> </w:t>
        </w:r>
      </w:ins>
      <w:r w:rsidRPr="002F60C0">
        <w:t>S. Olivito, S. Porzio, A new multi-control-point pushover methodology for the seismic assessment of historic masonry buildings, Journal of Building Engineering</w:t>
      </w:r>
      <w:del w:id="3127" w:author="Proofed" w:date="2021-03-10T18:03:00Z">
        <w:r w:rsidRPr="002F60C0" w:rsidDel="001E2ED3">
          <w:delText>,</w:delText>
        </w:r>
      </w:del>
      <w:r w:rsidRPr="002F60C0">
        <w:t xml:space="preserve"> 26</w:t>
      </w:r>
      <w:del w:id="3128" w:author="Proofed" w:date="2021-03-10T18:03:00Z">
        <w:r w:rsidRPr="002F60C0" w:rsidDel="001E2ED3">
          <w:delText>,</w:delText>
        </w:r>
      </w:del>
      <w:r w:rsidRPr="002F60C0">
        <w:t xml:space="preserve"> (2019).</w:t>
      </w:r>
      <w:bookmarkEnd w:id="3124"/>
      <w:commentRangeEnd w:id="3125"/>
      <w:r w:rsidR="001E2ED3">
        <w:rPr>
          <w:rStyle w:val="CommentReference"/>
        </w:rPr>
        <w:commentReference w:id="3125"/>
      </w:r>
    </w:p>
    <w:p w14:paraId="5844B4A9" w14:textId="0B414C47" w:rsidR="006C49B7" w:rsidRPr="002F60C0" w:rsidRDefault="006C49B7" w:rsidP="006C49B7">
      <w:pPr>
        <w:pStyle w:val="References"/>
        <w:rPr>
          <w:spacing w:val="-6"/>
        </w:rPr>
      </w:pPr>
      <w:r w:rsidRPr="002F60C0">
        <w:rPr>
          <w:spacing w:val="-6"/>
        </w:rPr>
        <w:t>F.</w:t>
      </w:r>
      <w:ins w:id="3129" w:author="Proofed" w:date="2021-03-11T15:44:00Z">
        <w:r w:rsidR="007C25A0">
          <w:rPr>
            <w:spacing w:val="-6"/>
          </w:rPr>
          <w:t xml:space="preserve"> </w:t>
        </w:r>
      </w:ins>
      <w:r w:rsidRPr="002F60C0">
        <w:rPr>
          <w:spacing w:val="-6"/>
        </w:rPr>
        <w:t xml:space="preserve">Lamonaca, </w:t>
      </w:r>
      <w:r w:rsidR="00A637E9" w:rsidRPr="002F60C0">
        <w:rPr>
          <w:spacing w:val="-6"/>
        </w:rPr>
        <w:t xml:space="preserve">et al., </w:t>
      </w:r>
      <w:r w:rsidRPr="002F60C0">
        <w:rPr>
          <w:spacing w:val="-6"/>
        </w:rPr>
        <w:t xml:space="preserve">Improved </w:t>
      </w:r>
      <w:r w:rsidR="001E2ED3" w:rsidRPr="002F60C0">
        <w:rPr>
          <w:spacing w:val="-6"/>
        </w:rPr>
        <w:t>monitoring of acoustic emissions in concrete structures by multi-triggering and adaptive acquisition time interval,</w:t>
      </w:r>
      <w:r w:rsidRPr="002F60C0">
        <w:rPr>
          <w:spacing w:val="-6"/>
        </w:rPr>
        <w:t xml:space="preserve"> Measurement</w:t>
      </w:r>
      <w:del w:id="3130" w:author="Proofed" w:date="2021-03-10T18:04:00Z">
        <w:r w:rsidRPr="002F60C0" w:rsidDel="001E2ED3">
          <w:rPr>
            <w:spacing w:val="-6"/>
          </w:rPr>
          <w:delText>, vol</w:delText>
        </w:r>
      </w:del>
      <w:r w:rsidRPr="002F60C0">
        <w:rPr>
          <w:spacing w:val="-6"/>
        </w:rPr>
        <w:t>.</w:t>
      </w:r>
      <w:ins w:id="3131" w:author="Proofed" w:date="2021-03-10T18:04:00Z">
        <w:r w:rsidR="001E2ED3">
          <w:rPr>
            <w:spacing w:val="-6"/>
          </w:rPr>
          <w:t xml:space="preserve"> </w:t>
        </w:r>
      </w:ins>
      <w:r w:rsidRPr="002F60C0">
        <w:rPr>
          <w:spacing w:val="-6"/>
        </w:rPr>
        <w:t>59</w:t>
      </w:r>
      <w:del w:id="3132" w:author="Proofed" w:date="2021-03-10T18:04:00Z">
        <w:r w:rsidRPr="002F60C0" w:rsidDel="001E2ED3">
          <w:rPr>
            <w:spacing w:val="-6"/>
          </w:rPr>
          <w:delText>,</w:delText>
        </w:r>
      </w:del>
      <w:r w:rsidRPr="002F60C0">
        <w:rPr>
          <w:spacing w:val="-6"/>
        </w:rPr>
        <w:t xml:space="preserve"> </w:t>
      </w:r>
      <w:r w:rsidR="00A637E9" w:rsidRPr="002F60C0">
        <w:rPr>
          <w:spacing w:val="-6"/>
        </w:rPr>
        <w:t>(</w:t>
      </w:r>
      <w:r w:rsidRPr="002F60C0">
        <w:rPr>
          <w:spacing w:val="-6"/>
        </w:rPr>
        <w:t>2015</w:t>
      </w:r>
      <w:r w:rsidR="00A637E9" w:rsidRPr="002F60C0">
        <w:rPr>
          <w:spacing w:val="-6"/>
        </w:rPr>
        <w:t>)</w:t>
      </w:r>
      <w:del w:id="3133" w:author="Proofed" w:date="2021-03-10T18:04:00Z">
        <w:r w:rsidRPr="002F60C0" w:rsidDel="001E2ED3">
          <w:rPr>
            <w:spacing w:val="-6"/>
          </w:rPr>
          <w:delText>,</w:delText>
        </w:r>
      </w:del>
      <w:r w:rsidRPr="002F60C0">
        <w:rPr>
          <w:spacing w:val="-6"/>
        </w:rPr>
        <w:t xml:space="preserve"> pp.</w:t>
      </w:r>
      <w:ins w:id="3134" w:author="Proofed" w:date="2021-03-10T18:04:00Z">
        <w:r w:rsidR="001E2ED3">
          <w:rPr>
            <w:spacing w:val="-6"/>
          </w:rPr>
          <w:t xml:space="preserve"> </w:t>
        </w:r>
      </w:ins>
      <w:r w:rsidRPr="002F60C0">
        <w:rPr>
          <w:spacing w:val="-6"/>
        </w:rPr>
        <w:t>227-236.</w:t>
      </w:r>
    </w:p>
    <w:p w14:paraId="5ED39102" w14:textId="74586FA8" w:rsidR="000B2858" w:rsidRPr="002F60C0" w:rsidRDefault="000B2858" w:rsidP="000B2858">
      <w:pPr>
        <w:pStyle w:val="References"/>
      </w:pPr>
      <w:r w:rsidRPr="002F60C0">
        <w:t>F.</w:t>
      </w:r>
      <w:ins w:id="3135" w:author="Proofed" w:date="2021-03-11T15:44:00Z">
        <w:r w:rsidR="007C25A0">
          <w:t xml:space="preserve"> </w:t>
        </w:r>
      </w:ins>
      <w:r w:rsidRPr="002F60C0">
        <w:t>Lamonaca, A.</w:t>
      </w:r>
      <w:ins w:id="3136" w:author="Proofed" w:date="2021-03-11T15:44:00Z">
        <w:r w:rsidR="007C25A0">
          <w:t xml:space="preserve"> </w:t>
        </w:r>
      </w:ins>
      <w:r w:rsidRPr="002F60C0">
        <w:t>Carrozzini, D.</w:t>
      </w:r>
      <w:ins w:id="3137" w:author="Proofed" w:date="2021-03-11T15:45:00Z">
        <w:r w:rsidR="007C25A0">
          <w:t xml:space="preserve"> </w:t>
        </w:r>
      </w:ins>
      <w:r w:rsidRPr="002F60C0">
        <w:t>Grimaldi, R.</w:t>
      </w:r>
      <w:ins w:id="3138" w:author="Proofed" w:date="2021-03-11T15:45:00Z">
        <w:r w:rsidR="007C25A0">
          <w:t xml:space="preserve"> </w:t>
        </w:r>
      </w:ins>
      <w:r w:rsidRPr="002F60C0">
        <w:t>S.</w:t>
      </w:r>
      <w:ins w:id="3139" w:author="Proofed" w:date="2021-03-11T15:45:00Z">
        <w:r w:rsidR="007C25A0">
          <w:t xml:space="preserve"> </w:t>
        </w:r>
      </w:ins>
      <w:r w:rsidRPr="002F60C0">
        <w:t xml:space="preserve">Olivito, Acoustic </w:t>
      </w:r>
      <w:r w:rsidR="001E2ED3" w:rsidRPr="002F60C0">
        <w:t>emission monitoring of damage concrete structures by multi-triggered acquisition system</w:t>
      </w:r>
      <w:r w:rsidRPr="002F60C0">
        <w:t>, Proc.</w:t>
      </w:r>
      <w:ins w:id="3140" w:author="Proofed" w:date="2021-03-10T18:04:00Z">
        <w:r w:rsidR="001E2ED3">
          <w:t xml:space="preserve"> </w:t>
        </w:r>
      </w:ins>
      <w:r w:rsidRPr="002F60C0">
        <w:t>of I2MTC 2012–</w:t>
      </w:r>
      <w:del w:id="3141" w:author="Proofed" w:date="2021-03-10T18:34:00Z">
        <w:r w:rsidRPr="002F60C0" w:rsidDel="005908C6">
          <w:delText xml:space="preserve"> </w:delText>
        </w:r>
      </w:del>
      <w:r w:rsidRPr="002F60C0">
        <w:t xml:space="preserve">IEEE International Instrumentation and Measurement Technology Conference, </w:t>
      </w:r>
      <w:ins w:id="3142" w:author="Proofed" w:date="2021-03-10T18:34:00Z">
        <w:r w:rsidR="005908C6" w:rsidRPr="005908C6">
          <w:t xml:space="preserve">Graz, Austria, </w:t>
        </w:r>
      </w:ins>
      <w:del w:id="3143" w:author="Proofed" w:date="2021-03-10T18:04:00Z">
        <w:r w:rsidRPr="002F60C0" w:rsidDel="001E2ED3">
          <w:delText xml:space="preserve">Graz, Austria, </w:delText>
        </w:r>
      </w:del>
      <w:r w:rsidRPr="002F60C0">
        <w:t>13</w:t>
      </w:r>
      <w:del w:id="3144" w:author="Proofed" w:date="2021-03-10T18:34:00Z">
        <w:r w:rsidRPr="002F60C0" w:rsidDel="005908C6">
          <w:delText>-</w:delText>
        </w:r>
      </w:del>
      <w:ins w:id="3145" w:author="Proofed" w:date="2021-03-10T18:34:00Z">
        <w:r w:rsidR="005908C6">
          <w:t xml:space="preserve"> – </w:t>
        </w:r>
      </w:ins>
      <w:r w:rsidRPr="002F60C0">
        <w:t xml:space="preserve">16 May, </w:t>
      </w:r>
      <w:del w:id="3146" w:author="Proofed" w:date="2021-03-10T18:04:00Z">
        <w:r w:rsidRPr="002F60C0" w:rsidDel="001E2ED3">
          <w:delText>(</w:delText>
        </w:r>
      </w:del>
      <w:r w:rsidRPr="002F60C0">
        <w:t>2012</w:t>
      </w:r>
      <w:del w:id="3147" w:author="Proofed" w:date="2021-03-10T18:04:00Z">
        <w:r w:rsidRPr="002F60C0" w:rsidDel="001E2ED3">
          <w:delText>)</w:delText>
        </w:r>
      </w:del>
      <w:r w:rsidRPr="002F60C0">
        <w:t>, pp.</w:t>
      </w:r>
      <w:ins w:id="3148" w:author="Proofed" w:date="2021-03-10T18:35:00Z">
        <w:r w:rsidR="005908C6">
          <w:t xml:space="preserve"> </w:t>
        </w:r>
      </w:ins>
      <w:r w:rsidRPr="002F60C0">
        <w:t>1630-1634.</w:t>
      </w:r>
    </w:p>
    <w:p w14:paraId="756EDCDB" w14:textId="02133237" w:rsidR="0070352C" w:rsidRPr="002F60C0" w:rsidRDefault="0070352C" w:rsidP="0070352C">
      <w:pPr>
        <w:pStyle w:val="References"/>
      </w:pPr>
      <w:bookmarkStart w:id="3149" w:name="_Ref43115964"/>
      <w:commentRangeStart w:id="3150"/>
      <w:r w:rsidRPr="002F60C0">
        <w:t>R. Olivito, S. Porzio, M.</w:t>
      </w:r>
      <w:ins w:id="3151" w:author="Proofed" w:date="2021-03-11T15:44:00Z">
        <w:r w:rsidR="007C25A0">
          <w:t xml:space="preserve"> </w:t>
        </w:r>
      </w:ins>
      <w:r w:rsidRPr="002F60C0">
        <w:t xml:space="preserve">F. Funari, C. Scuro, F. Demarco, A numerical-geometrical methodology to represent out of-plane mechanisms of unreinforced masonry structures by using pushover analysis, COMPDYN 2019 VII Conference of Computational Methods in Structural Dynamic and Earthquake Engineering, </w:t>
      </w:r>
      <w:ins w:id="3152" w:author="Proofed" w:date="2021-03-10T18:35:00Z">
        <w:r w:rsidR="005908C6" w:rsidRPr="005908C6">
          <w:t>Crete, Greece</w:t>
        </w:r>
        <w:r w:rsidR="005908C6">
          <w:t xml:space="preserve">, </w:t>
        </w:r>
      </w:ins>
      <w:r w:rsidRPr="002F60C0">
        <w:t>24</w:t>
      </w:r>
      <w:ins w:id="3153" w:author="Proofed" w:date="2021-03-10T18:35:00Z">
        <w:r w:rsidR="005908C6">
          <w:t xml:space="preserve"> </w:t>
        </w:r>
      </w:ins>
      <w:del w:id="3154" w:author="Proofed" w:date="2021-03-10T18:35:00Z">
        <w:r w:rsidRPr="002F60C0" w:rsidDel="005908C6">
          <w:delText>-</w:delText>
        </w:r>
      </w:del>
      <w:ins w:id="3155" w:author="Proofed" w:date="2021-03-10T18:35:00Z">
        <w:r w:rsidR="005908C6">
          <w:t xml:space="preserve">– </w:t>
        </w:r>
      </w:ins>
      <w:r w:rsidRPr="002F60C0">
        <w:t>26 June</w:t>
      </w:r>
      <w:ins w:id="3156" w:author="Proofed" w:date="2021-03-10T18:05:00Z">
        <w:r w:rsidR="001E2ED3">
          <w:t>,</w:t>
        </w:r>
      </w:ins>
      <w:r w:rsidRPr="002F60C0">
        <w:t xml:space="preserve"> 2019</w:t>
      </w:r>
      <w:commentRangeEnd w:id="3150"/>
      <w:r w:rsidR="00885174">
        <w:rPr>
          <w:rStyle w:val="CommentReference"/>
        </w:rPr>
        <w:commentReference w:id="3150"/>
      </w:r>
      <w:del w:id="3157" w:author="Proofed" w:date="2021-03-10T18:35:00Z">
        <w:r w:rsidRPr="002F60C0" w:rsidDel="005908C6">
          <w:delText>,</w:delText>
        </w:r>
      </w:del>
      <w:ins w:id="3158" w:author="Proofed" w:date="2021-03-10T18:35:00Z">
        <w:r w:rsidR="005908C6">
          <w:t>.</w:t>
        </w:r>
      </w:ins>
      <w:r w:rsidRPr="002F60C0">
        <w:t xml:space="preserve"> </w:t>
      </w:r>
      <w:del w:id="3159" w:author="Proofed" w:date="2021-03-10T18:35:00Z">
        <w:r w:rsidRPr="002F60C0" w:rsidDel="005908C6">
          <w:delText>Crete, Greece.</w:delText>
        </w:r>
      </w:del>
      <w:bookmarkEnd w:id="3149"/>
    </w:p>
    <w:p w14:paraId="391BA350" w14:textId="2A971BD3" w:rsidR="0070352C" w:rsidRPr="002F60C0" w:rsidRDefault="0070352C" w:rsidP="0070352C">
      <w:pPr>
        <w:pStyle w:val="References"/>
      </w:pPr>
      <w:r w:rsidRPr="002F60C0">
        <w:t>R.</w:t>
      </w:r>
      <w:ins w:id="3160" w:author="Proofed" w:date="2021-03-11T15:44:00Z">
        <w:r w:rsidR="007C25A0">
          <w:t xml:space="preserve"> </w:t>
        </w:r>
      </w:ins>
      <w:r w:rsidRPr="002F60C0">
        <w:t xml:space="preserve">S. Olivito, S. Porzio, A. Tedesco, An </w:t>
      </w:r>
      <w:r w:rsidR="001E2ED3" w:rsidRPr="002F60C0">
        <w:t>interdisciplinary approach for the seismic vulnerability assessment of historic masonry buildings: the case study of the</w:t>
      </w:r>
      <w:r w:rsidRPr="002F60C0">
        <w:t xml:space="preserve"> Ex Jesuits College in Amantea (Italy)</w:t>
      </w:r>
      <w:del w:id="3161" w:author="Proofed" w:date="2021-03-10T18:06:00Z">
        <w:r w:rsidRPr="002F60C0" w:rsidDel="001E2ED3">
          <w:delText>.</w:delText>
        </w:r>
      </w:del>
      <w:ins w:id="3162" w:author="Proofed" w:date="2021-03-10T18:06:00Z">
        <w:r w:rsidR="001E2ED3">
          <w:t>,</w:t>
        </w:r>
      </w:ins>
      <w:r w:rsidRPr="002F60C0">
        <w:t xml:space="preserve"> </w:t>
      </w:r>
      <w:commentRangeStart w:id="3163"/>
      <w:del w:id="3164" w:author="Proofed" w:date="2021-03-10T18:06:00Z">
        <w:r w:rsidRPr="002F60C0" w:rsidDel="001E2ED3">
          <w:delText>I</w:delText>
        </w:r>
      </w:del>
      <w:ins w:id="3165" w:author="Proofed" w:date="2021-03-10T18:06:00Z">
        <w:r w:rsidR="001E2ED3">
          <w:t>i</w:t>
        </w:r>
      </w:ins>
      <w:r w:rsidRPr="002F60C0">
        <w:t>n</w:t>
      </w:r>
      <w:ins w:id="3166" w:author="Proofed" w:date="2021-03-10T18:06:00Z">
        <w:r w:rsidR="001E2ED3">
          <w:t>:</w:t>
        </w:r>
      </w:ins>
      <w:r w:rsidRPr="002F60C0">
        <w:t xml:space="preserve"> Structural Analysis of Historical Constructions, </w:t>
      </w:r>
      <w:del w:id="3167" w:author="Proofed" w:date="2021-03-10T18:06:00Z">
        <w:r w:rsidRPr="002F60C0" w:rsidDel="001E2ED3">
          <w:delText>(</w:delText>
        </w:r>
      </w:del>
      <w:del w:id="3168" w:author="Proofed" w:date="2021-03-11T10:42:00Z">
        <w:r w:rsidRPr="002F60C0" w:rsidDel="00885174">
          <w:delText>2019</w:delText>
        </w:r>
      </w:del>
      <w:del w:id="3169" w:author="Proofed" w:date="2021-03-10T18:06:00Z">
        <w:r w:rsidRPr="002F60C0" w:rsidDel="001E2ED3">
          <w:delText>)</w:delText>
        </w:r>
      </w:del>
      <w:del w:id="3170" w:author="Proofed" w:date="2021-03-11T10:42:00Z">
        <w:r w:rsidRPr="002F60C0" w:rsidDel="00885174">
          <w:delText xml:space="preserve"> </w:delText>
        </w:r>
      </w:del>
      <w:moveFromRangeStart w:id="3171" w:author="Proofed" w:date="2021-03-10T18:06:00Z" w:name="move66292017"/>
      <w:moveFrom w:id="3172" w:author="Proofed" w:date="2021-03-10T18:06:00Z">
        <w:r w:rsidRPr="002F60C0" w:rsidDel="001E2ED3">
          <w:t xml:space="preserve">(pp. 1247-1256). </w:t>
        </w:r>
      </w:moveFrom>
      <w:moveFromRangeEnd w:id="3171"/>
      <w:r w:rsidRPr="002F60C0">
        <w:t>Springer, Cham.</w:t>
      </w:r>
      <w:ins w:id="3173" w:author="Proofed" w:date="2021-03-10T18:06:00Z">
        <w:r w:rsidR="001E2ED3">
          <w:t>,</w:t>
        </w:r>
        <w:r w:rsidR="001E2ED3" w:rsidRPr="001E2ED3">
          <w:t xml:space="preserve"> </w:t>
        </w:r>
      </w:ins>
      <w:ins w:id="3174" w:author="Proofed" w:date="2021-03-11T10:42:00Z">
        <w:r w:rsidR="00885174" w:rsidRPr="00885174">
          <w:t>2019</w:t>
        </w:r>
        <w:r w:rsidR="00885174">
          <w:t>,</w:t>
        </w:r>
        <w:r w:rsidR="00885174" w:rsidRPr="00885174" w:rsidDel="001E2ED3">
          <w:t xml:space="preserve"> </w:t>
        </w:r>
      </w:ins>
      <w:moveToRangeStart w:id="3175" w:author="Proofed" w:date="2021-03-10T18:06:00Z" w:name="move66292017"/>
      <w:del w:id="3176" w:author="Proofed" w:date="2021-03-10T18:06:00Z">
        <w:r w:rsidR="001E2ED3" w:rsidRPr="001E2ED3" w:rsidDel="001E2ED3">
          <w:delText>(</w:delText>
        </w:r>
      </w:del>
      <w:r w:rsidR="001E2ED3" w:rsidRPr="001E2ED3">
        <w:t>pp. 1247-1256</w:t>
      </w:r>
      <w:del w:id="3177" w:author="Proofed" w:date="2021-03-10T18:06:00Z">
        <w:r w:rsidR="001E2ED3" w:rsidRPr="001E2ED3" w:rsidDel="001E2ED3">
          <w:delText>)</w:delText>
        </w:r>
      </w:del>
      <w:r w:rsidR="001E2ED3" w:rsidRPr="001E2ED3">
        <w:t>.</w:t>
      </w:r>
      <w:moveToRangeEnd w:id="3175"/>
      <w:commentRangeEnd w:id="3163"/>
      <w:r w:rsidR="00885174">
        <w:rPr>
          <w:rStyle w:val="CommentReference"/>
        </w:rPr>
        <w:commentReference w:id="3163"/>
      </w:r>
    </w:p>
    <w:p w14:paraId="74550150" w14:textId="790701DF" w:rsidR="0070352C" w:rsidRPr="002F60C0" w:rsidRDefault="0070352C" w:rsidP="0070352C">
      <w:pPr>
        <w:pStyle w:val="References"/>
      </w:pPr>
      <w:r w:rsidRPr="002F60C0">
        <w:t>R.</w:t>
      </w:r>
      <w:ins w:id="3178" w:author="Proofed" w:date="2021-03-11T15:44:00Z">
        <w:r w:rsidR="007C25A0">
          <w:t xml:space="preserve"> </w:t>
        </w:r>
      </w:ins>
      <w:r w:rsidRPr="002F60C0">
        <w:t>S. Olivito, S. Porzio, C. Scuro, R. Codispoti, Evaluations on the seismic vulnerability of masonry churches: A case study in Amantea (Cosenza–Italy)</w:t>
      </w:r>
      <w:ins w:id="3179" w:author="Proofed" w:date="2021-03-10T18:07:00Z">
        <w:r w:rsidR="001E2ED3">
          <w:t xml:space="preserve">, </w:t>
        </w:r>
      </w:ins>
      <w:del w:id="3180" w:author="Proofed" w:date="2021-03-10T18:07:00Z">
        <w:r w:rsidRPr="002F60C0" w:rsidDel="001E2ED3">
          <w:delText>. I</w:delText>
        </w:r>
      </w:del>
      <w:del w:id="3181" w:author="Proofed" w:date="2021-03-11T15:48:00Z">
        <w:r w:rsidRPr="002F60C0" w:rsidDel="007C25A0">
          <w:delText xml:space="preserve">n </w:delText>
        </w:r>
      </w:del>
      <w:r w:rsidRPr="002F60C0">
        <w:t>AIP Conference Proceedings</w:t>
      </w:r>
      <w:ins w:id="3182" w:author="Proofed" w:date="2021-03-10T18:07:00Z">
        <w:r w:rsidR="001E2ED3">
          <w:t xml:space="preserve"> </w:t>
        </w:r>
      </w:ins>
      <w:del w:id="3183" w:author="Proofed" w:date="2021-03-10T18:07:00Z">
        <w:r w:rsidRPr="002F60C0" w:rsidDel="001E2ED3">
          <w:delText xml:space="preserve"> (V</w:delText>
        </w:r>
      </w:del>
      <w:del w:id="3184" w:author="Proofed" w:date="2021-03-11T15:48:00Z">
        <w:r w:rsidRPr="002F60C0" w:rsidDel="007C25A0">
          <w:delText xml:space="preserve">ol. </w:delText>
        </w:r>
      </w:del>
      <w:r w:rsidRPr="002F60C0">
        <w:t>2040</w:t>
      </w:r>
      <w:ins w:id="3185" w:author="Proofed" w:date="2021-03-11T15:48:00Z">
        <w:r w:rsidR="007C25A0">
          <w:t>(</w:t>
        </w:r>
      </w:ins>
      <w:del w:id="3186" w:author="Proofed" w:date="2021-03-11T15:48:00Z">
        <w:r w:rsidRPr="002F60C0" w:rsidDel="007C25A0">
          <w:delText xml:space="preserve">, No. </w:delText>
        </w:r>
      </w:del>
      <w:r w:rsidRPr="002F60C0">
        <w:t>1</w:t>
      </w:r>
      <w:ins w:id="3187" w:author="Proofed" w:date="2021-03-11T15:48:00Z">
        <w:r w:rsidR="007C25A0">
          <w:t>)</w:t>
        </w:r>
      </w:ins>
      <w:del w:id="3188" w:author="Proofed" w:date="2021-03-11T15:48:00Z">
        <w:r w:rsidRPr="002F60C0" w:rsidDel="007C25A0">
          <w:delText>,</w:delText>
        </w:r>
      </w:del>
      <w:r w:rsidRPr="002F60C0">
        <w:t xml:space="preserve"> </w:t>
      </w:r>
      <w:ins w:id="3189" w:author="Proofed" w:date="2021-03-11T15:48:00Z">
        <w:r w:rsidR="007C25A0">
          <w:t>(</w:t>
        </w:r>
      </w:ins>
      <w:del w:id="3190" w:author="Proofed" w:date="2021-03-10T18:07:00Z">
        <w:r w:rsidRPr="002F60C0" w:rsidDel="001E2ED3">
          <w:delText>(</w:delText>
        </w:r>
      </w:del>
      <w:r w:rsidRPr="002F60C0">
        <w:t>2018</w:t>
      </w:r>
      <w:del w:id="3191" w:author="Proofed" w:date="2021-03-10T18:07:00Z">
        <w:r w:rsidRPr="002F60C0" w:rsidDel="001E2ED3">
          <w:delText>).</w:delText>
        </w:r>
      </w:del>
      <w:ins w:id="3192" w:author="Proofed" w:date="2021-03-11T15:48:00Z">
        <w:r w:rsidR="007C25A0">
          <w:t>)</w:t>
        </w:r>
      </w:ins>
      <w:r w:rsidR="002F60C0" w:rsidRPr="002F60C0">
        <w:t xml:space="preserve"> </w:t>
      </w:r>
      <w:r w:rsidRPr="002F60C0">
        <w:t>p. 090009</w:t>
      </w:r>
      <w:del w:id="3193" w:author="Proofed" w:date="2021-03-10T18:07:00Z">
        <w:r w:rsidRPr="002F60C0" w:rsidDel="001E2ED3">
          <w:delText>)</w:delText>
        </w:r>
      </w:del>
      <w:r w:rsidRPr="002F60C0">
        <w:t>.</w:t>
      </w:r>
    </w:p>
    <w:p w14:paraId="7C203E50" w14:textId="661CF3BC" w:rsidR="0070352C" w:rsidRPr="002F60C0" w:rsidRDefault="0070352C" w:rsidP="0070352C">
      <w:pPr>
        <w:pStyle w:val="References"/>
      </w:pPr>
      <w:bookmarkStart w:id="3194" w:name="_Ref43115969"/>
      <w:r w:rsidRPr="002F60C0">
        <w:t xml:space="preserve">S. Tiberti, </w:t>
      </w:r>
      <w:r w:rsidR="0006540D" w:rsidRPr="002F60C0">
        <w:t>et al.</w:t>
      </w:r>
      <w:r w:rsidR="00D97639" w:rsidRPr="002F60C0">
        <w:t>,</w:t>
      </w:r>
      <w:r w:rsidRPr="002F60C0">
        <w:t xml:space="preserve"> Experimental and numerical analysis of historical aseismic construction system</w:t>
      </w:r>
      <w:ins w:id="3195" w:author="Proofed" w:date="2021-03-10T18:07:00Z">
        <w:r w:rsidR="001E2ED3">
          <w:t xml:space="preserve">, </w:t>
        </w:r>
      </w:ins>
      <w:del w:id="3196" w:author="Proofed" w:date="2021-03-10T18:07:00Z">
        <w:r w:rsidRPr="002F60C0" w:rsidDel="001E2ED3">
          <w:delText>. I</w:delText>
        </w:r>
      </w:del>
      <w:ins w:id="3197" w:author="Proofed" w:date="2021-03-10T18:07:00Z">
        <w:r w:rsidR="001E2ED3">
          <w:t>i</w:t>
        </w:r>
      </w:ins>
      <w:r w:rsidRPr="002F60C0">
        <w:t>n</w:t>
      </w:r>
      <w:ins w:id="3198" w:author="Proofed" w:date="2021-03-10T18:07:00Z">
        <w:r w:rsidR="001E2ED3">
          <w:t>:</w:t>
        </w:r>
      </w:ins>
      <w:r w:rsidRPr="002F60C0">
        <w:t xml:space="preserve"> Structural Analysis of Historical Constructions, </w:t>
      </w:r>
      <w:del w:id="3199" w:author="Proofed" w:date="2021-03-11T10:43:00Z">
        <w:r w:rsidRPr="002F60C0" w:rsidDel="00885174">
          <w:delText xml:space="preserve">2019, </w:delText>
        </w:r>
      </w:del>
      <w:moveFromRangeStart w:id="3200" w:author="Proofed" w:date="2021-03-10T18:07:00Z" w:name="move66292085"/>
      <w:moveFrom w:id="3201" w:author="Proofed" w:date="2021-03-10T18:07:00Z">
        <w:r w:rsidRPr="002F60C0" w:rsidDel="001E2ED3">
          <w:t xml:space="preserve">pp. 910-918. </w:t>
        </w:r>
      </w:moveFrom>
      <w:moveFromRangeEnd w:id="3200"/>
      <w:r w:rsidRPr="002F60C0">
        <w:t>Springer, Cham.</w:t>
      </w:r>
      <w:bookmarkEnd w:id="3194"/>
      <w:ins w:id="3202" w:author="Proofed" w:date="2021-03-10T18:07:00Z">
        <w:r w:rsidR="001E2ED3">
          <w:t>,</w:t>
        </w:r>
        <w:r w:rsidR="001E2ED3" w:rsidRPr="001E2ED3">
          <w:t xml:space="preserve"> </w:t>
        </w:r>
      </w:ins>
      <w:ins w:id="3203" w:author="Proofed" w:date="2021-03-11T10:43:00Z">
        <w:r w:rsidR="00885174" w:rsidRPr="00885174">
          <w:t>2019,</w:t>
        </w:r>
        <w:r w:rsidR="00885174">
          <w:t xml:space="preserve"> </w:t>
        </w:r>
      </w:ins>
      <w:moveToRangeStart w:id="3204" w:author="Proofed" w:date="2021-03-10T18:07:00Z" w:name="move66292085"/>
      <w:r w:rsidR="001E2ED3" w:rsidRPr="001E2ED3">
        <w:t>pp. 910-918.</w:t>
      </w:r>
      <w:moveToRangeEnd w:id="3204"/>
    </w:p>
    <w:p w14:paraId="7C0384C3" w14:textId="3FCCFF68" w:rsidR="00BA524F" w:rsidRPr="002F60C0" w:rsidRDefault="00BA524F" w:rsidP="00BA524F">
      <w:pPr>
        <w:pStyle w:val="References"/>
      </w:pPr>
      <w:bookmarkStart w:id="3205" w:name="_Ref43115980"/>
      <w:commentRangeStart w:id="3206"/>
      <w:r w:rsidRPr="002F60C0">
        <w:t>F. Clementi, P.A. Mezzapelle, G. Cocchi, S. Lenci, Global analyses of historical masonry buildings: Equivalent frame vs. 3D solid models</w:t>
      </w:r>
      <w:ins w:id="3207" w:author="Proofed" w:date="2021-03-10T18:08:00Z">
        <w:r w:rsidR="001E2ED3">
          <w:t>,</w:t>
        </w:r>
      </w:ins>
      <w:del w:id="3208" w:author="Proofed" w:date="2021-03-10T18:08:00Z">
        <w:r w:rsidRPr="002F60C0" w:rsidDel="001E2ED3">
          <w:delText>.</w:delText>
        </w:r>
      </w:del>
      <w:r w:rsidRPr="002F60C0">
        <w:t xml:space="preserve"> AIP Conference Proceedings</w:t>
      </w:r>
      <w:del w:id="3209" w:author="Proofed" w:date="2021-03-10T18:08:00Z">
        <w:r w:rsidRPr="002F60C0" w:rsidDel="001E2ED3">
          <w:delText>;</w:delText>
        </w:r>
      </w:del>
      <w:ins w:id="3210" w:author="Proofed" w:date="2021-03-10T18:08:00Z">
        <w:r w:rsidR="001E2ED3">
          <w:t>,</w:t>
        </w:r>
      </w:ins>
      <w:r w:rsidRPr="002F60C0">
        <w:t xml:space="preserve"> 2017.</w:t>
      </w:r>
      <w:bookmarkEnd w:id="3205"/>
      <w:r w:rsidRPr="002F60C0">
        <w:t xml:space="preserve"> </w:t>
      </w:r>
      <w:commentRangeEnd w:id="3206"/>
      <w:r w:rsidR="00885174">
        <w:rPr>
          <w:rStyle w:val="CommentReference"/>
        </w:rPr>
        <w:commentReference w:id="3206"/>
      </w:r>
    </w:p>
    <w:p w14:paraId="2E0916DD" w14:textId="05C1ED65" w:rsidR="00BA524F" w:rsidRPr="002F60C0" w:rsidRDefault="00BA524F" w:rsidP="00FA57F4">
      <w:pPr>
        <w:pStyle w:val="References"/>
      </w:pPr>
      <w:bookmarkStart w:id="3211" w:name="_Ref43116012"/>
      <w:r w:rsidRPr="002F60C0">
        <w:t xml:space="preserve">F. Lamonaca, </w:t>
      </w:r>
      <w:r w:rsidR="0006540D" w:rsidRPr="002F60C0">
        <w:t>et al</w:t>
      </w:r>
      <w:r w:rsidRPr="002F60C0">
        <w:t>.</w:t>
      </w:r>
      <w:r w:rsidR="00A637E9" w:rsidRPr="002F60C0">
        <w:t>,</w:t>
      </w:r>
      <w:r w:rsidRPr="002F60C0">
        <w:t xml:space="preserve"> Structural </w:t>
      </w:r>
      <w:r w:rsidR="001E2ED3" w:rsidRPr="002F60C0">
        <w:t>health monitoring system for masonry historical construction</w:t>
      </w:r>
      <w:r w:rsidR="00A637E9" w:rsidRPr="002F60C0">
        <w:t>,</w:t>
      </w:r>
      <w:r w:rsidRPr="002F60C0">
        <w:t xml:space="preserve"> </w:t>
      </w:r>
      <w:r w:rsidR="00A637E9" w:rsidRPr="002F60C0">
        <w:t>P</w:t>
      </w:r>
      <w:r w:rsidRPr="002F60C0">
        <w:t>roc</w:t>
      </w:r>
      <w:r w:rsidR="00A637E9" w:rsidRPr="002F60C0">
        <w:t>.</w:t>
      </w:r>
      <w:r w:rsidRPr="002F60C0">
        <w:t xml:space="preserve"> of International Conference on Metrology for Archaeology and Cultural Heritage METROARCHEO 2018, </w:t>
      </w:r>
      <w:ins w:id="3212" w:author="Proofed" w:date="2021-03-10T18:35:00Z">
        <w:r w:rsidR="005908C6" w:rsidRPr="005908C6">
          <w:t>Cassino, Italy</w:t>
        </w:r>
        <w:r w:rsidR="005908C6">
          <w:t xml:space="preserve">, </w:t>
        </w:r>
      </w:ins>
      <w:del w:id="3213" w:author="Proofed" w:date="2021-03-10T18:08:00Z">
        <w:r w:rsidRPr="002F60C0" w:rsidDel="001E2ED3">
          <w:delText xml:space="preserve">Cassino, Italy - </w:delText>
        </w:r>
      </w:del>
      <w:r w:rsidRPr="002F60C0">
        <w:t>October 22</w:t>
      </w:r>
      <w:del w:id="3214" w:author="Proofed" w:date="2021-03-10T18:35:00Z">
        <w:r w:rsidRPr="002F60C0" w:rsidDel="005908C6">
          <w:delText>-</w:delText>
        </w:r>
      </w:del>
      <w:ins w:id="3215" w:author="Proofed" w:date="2021-03-10T18:35:00Z">
        <w:r w:rsidR="005908C6">
          <w:t xml:space="preserve"> </w:t>
        </w:r>
      </w:ins>
      <w:ins w:id="3216" w:author="Proofed" w:date="2021-03-10T18:36:00Z">
        <w:r w:rsidR="005908C6">
          <w:t xml:space="preserve">– </w:t>
        </w:r>
      </w:ins>
      <w:r w:rsidRPr="002F60C0">
        <w:t>24, 2018</w:t>
      </w:r>
      <w:del w:id="3217" w:author="Proofed" w:date="2021-03-10T18:08:00Z">
        <w:r w:rsidRPr="002F60C0" w:rsidDel="001E2ED3">
          <w:delText>.</w:delText>
        </w:r>
      </w:del>
      <w:bookmarkEnd w:id="3211"/>
      <w:ins w:id="3218" w:author="Proofed" w:date="2021-03-10T18:36:00Z">
        <w:r w:rsidR="005908C6">
          <w:t>.</w:t>
        </w:r>
      </w:ins>
      <w:ins w:id="3219" w:author="Proofed" w:date="2021-03-10T18:08:00Z">
        <w:r w:rsidR="001E2ED3">
          <w:t xml:space="preserve"> </w:t>
        </w:r>
      </w:ins>
    </w:p>
    <w:p w14:paraId="2DBEF706" w14:textId="77777777" w:rsidR="000365D8" w:rsidRPr="002F60C0" w:rsidRDefault="000365D8" w:rsidP="000365D8">
      <w:pPr>
        <w:pStyle w:val="References"/>
      </w:pPr>
      <w:bookmarkStart w:id="3220" w:name="_Ref43116084"/>
      <w:commentRangeStart w:id="3221"/>
      <w:r w:rsidRPr="002F60C0">
        <w:t>CS. LL. PP. Aggiornamento delle norme tecniche per le costruzioni. Gazzetta Ufficiale della Repubblica Italiana, 2018, 42.</w:t>
      </w:r>
      <w:bookmarkEnd w:id="3220"/>
    </w:p>
    <w:p w14:paraId="121779C0" w14:textId="77777777" w:rsidR="000365D8" w:rsidRPr="002F60C0" w:rsidRDefault="000365D8" w:rsidP="000365D8">
      <w:pPr>
        <w:pStyle w:val="References"/>
      </w:pPr>
      <w:bookmarkStart w:id="3222" w:name="_Ref43116087"/>
      <w:r w:rsidRPr="002F60C0">
        <w:t>CS.LL.PP. Circolare 2 feb</w:t>
      </w:r>
      <w:r w:rsidR="000B2858" w:rsidRPr="002F60C0">
        <w:t>.</w:t>
      </w:r>
      <w:r w:rsidRPr="002F60C0">
        <w:t xml:space="preserve"> 2009, n. 617, Istruzioni per l’applica</w:t>
      </w:r>
      <w:r w:rsidR="000B2858" w:rsidRPr="002F60C0">
        <w:t>-</w:t>
      </w:r>
      <w:r w:rsidRPr="002F60C0">
        <w:t>zione delle «Nuove norme tecniche per le costruzioni». 2009.</w:t>
      </w:r>
      <w:bookmarkEnd w:id="3222"/>
      <w:commentRangeEnd w:id="3221"/>
      <w:r w:rsidR="007C25A0">
        <w:rPr>
          <w:rStyle w:val="CommentReference"/>
        </w:rPr>
        <w:commentReference w:id="3221"/>
      </w:r>
    </w:p>
    <w:p w14:paraId="29A662B0" w14:textId="3EC3FA40" w:rsidR="002032B9" w:rsidRPr="002F60C0" w:rsidRDefault="002032B9" w:rsidP="002032B9">
      <w:pPr>
        <w:pStyle w:val="References"/>
      </w:pPr>
      <w:bookmarkStart w:id="3223" w:name="_Ref43119402"/>
      <w:r w:rsidRPr="002F60C0">
        <w:t>D.</w:t>
      </w:r>
      <w:ins w:id="3224" w:author="Proofed" w:date="2021-03-11T15:50:00Z">
        <w:r w:rsidR="007C25A0">
          <w:t xml:space="preserve"> </w:t>
        </w:r>
      </w:ins>
      <w:r w:rsidRPr="002F60C0">
        <w:t>L.</w:t>
      </w:r>
      <w:ins w:id="3225" w:author="Proofed" w:date="2021-03-11T15:50:00Z">
        <w:r w:rsidR="007C25A0">
          <w:t xml:space="preserve"> </w:t>
        </w:r>
      </w:ins>
      <w:r w:rsidRPr="002F60C0">
        <w:t xml:space="preserve">Carni, et al., </w:t>
      </w:r>
      <w:del w:id="3226" w:author="Proofed" w:date="2021-03-10T18:08:00Z">
        <w:r w:rsidRPr="002F60C0" w:rsidDel="001E2ED3">
          <w:delText>“</w:delText>
        </w:r>
      </w:del>
      <w:r w:rsidRPr="002F60C0">
        <w:t>From distributed measurement systems to cyber-physical systems: A design approach</w:t>
      </w:r>
      <w:del w:id="3227" w:author="Proofed" w:date="2021-03-10T18:09:00Z">
        <w:r w:rsidRPr="002F60C0" w:rsidDel="001E2ED3">
          <w:delText>”</w:delText>
        </w:r>
      </w:del>
      <w:r w:rsidRPr="002F60C0">
        <w:t>, Computing International Scientific Journal</w:t>
      </w:r>
      <w:del w:id="3228" w:author="Proofed" w:date="2021-03-10T18:09:00Z">
        <w:r w:rsidRPr="002F60C0" w:rsidDel="001E2ED3">
          <w:delText>, vol.</w:delText>
        </w:r>
      </w:del>
      <w:r w:rsidRPr="002F60C0">
        <w:t xml:space="preserve"> 16</w:t>
      </w:r>
      <w:del w:id="3229" w:author="Proofed" w:date="2021-03-10T18:09:00Z">
        <w:r w:rsidRPr="002F60C0" w:rsidDel="001E2ED3">
          <w:delText>,</w:delText>
        </w:r>
      </w:del>
      <w:r w:rsidRPr="002F60C0">
        <w:t xml:space="preserve"> </w:t>
      </w:r>
      <w:ins w:id="3230" w:author="Proofed" w:date="2021-03-10T18:09:00Z">
        <w:r w:rsidR="001E2ED3">
          <w:t>(</w:t>
        </w:r>
      </w:ins>
      <w:r w:rsidRPr="002F60C0">
        <w:t>2017</w:t>
      </w:r>
      <w:del w:id="3231" w:author="Proofed" w:date="2021-03-10T18:09:00Z">
        <w:r w:rsidRPr="002F60C0" w:rsidDel="001E2ED3">
          <w:delText>,</w:delText>
        </w:r>
      </w:del>
      <w:ins w:id="3232" w:author="Proofed" w:date="2021-03-10T18:09:00Z">
        <w:r w:rsidR="001E2ED3">
          <w:t>)</w:t>
        </w:r>
      </w:ins>
      <w:r w:rsidRPr="002F60C0">
        <w:t xml:space="preserve"> p</w:t>
      </w:r>
      <w:ins w:id="3233" w:author="Proofed" w:date="2021-03-10T18:36:00Z">
        <w:r w:rsidR="005908C6">
          <w:t>p</w:t>
        </w:r>
      </w:ins>
      <w:r w:rsidRPr="002F60C0">
        <w:t>. 66-73.</w:t>
      </w:r>
      <w:bookmarkEnd w:id="3223"/>
    </w:p>
    <w:p w14:paraId="6F24CCA8" w14:textId="15739B55" w:rsidR="00640251" w:rsidRPr="002F60C0" w:rsidRDefault="00807B31" w:rsidP="00807B31">
      <w:pPr>
        <w:pStyle w:val="References"/>
      </w:pPr>
      <w:bookmarkStart w:id="3234" w:name="_Ref43116171"/>
      <w:r w:rsidRPr="002F60C0">
        <w:t xml:space="preserve">F. Lamonaca, </w:t>
      </w:r>
      <w:r w:rsidR="00FF1861" w:rsidRPr="002F60C0">
        <w:t>et al</w:t>
      </w:r>
      <w:r w:rsidRPr="002F60C0">
        <w:t>.</w:t>
      </w:r>
      <w:r w:rsidR="00FF1861" w:rsidRPr="002F60C0">
        <w:t>,</w:t>
      </w:r>
      <w:r w:rsidRPr="002F60C0">
        <w:t xml:space="preserve"> Synchronization of IoT layers for structural health monitoring</w:t>
      </w:r>
      <w:ins w:id="3235" w:author="Proofed" w:date="2021-03-10T18:09:00Z">
        <w:r w:rsidR="001E2ED3">
          <w:t xml:space="preserve">, </w:t>
        </w:r>
      </w:ins>
      <w:del w:id="3236" w:author="Proofed" w:date="2021-03-10T18:09:00Z">
        <w:r w:rsidRPr="002F60C0" w:rsidDel="001E2ED3">
          <w:delText>. I</w:delText>
        </w:r>
      </w:del>
      <w:del w:id="3237" w:author="Proofed" w:date="2021-03-11T10:44:00Z">
        <w:r w:rsidRPr="002F60C0" w:rsidDel="00885174">
          <w:delText xml:space="preserve">n </w:delText>
        </w:r>
      </w:del>
      <w:r w:rsidRPr="002F60C0">
        <w:t>2018 Workshop on Metrology for Industry 4.0 and IoT,</w:t>
      </w:r>
      <w:del w:id="3238" w:author="Proofed" w:date="2021-03-10T18:09:00Z">
        <w:r w:rsidRPr="002F60C0" w:rsidDel="001E2ED3">
          <w:delText xml:space="preserve"> Brescia, Italy</w:delText>
        </w:r>
        <w:r w:rsidRPr="002F60C0" w:rsidDel="00AF5616">
          <w:delText>.</w:delText>
        </w:r>
      </w:del>
      <w:ins w:id="3239" w:author="Proofed" w:date="2021-03-10T18:09:00Z">
        <w:r w:rsidR="00AF5616">
          <w:t xml:space="preserve"> </w:t>
        </w:r>
      </w:ins>
      <w:ins w:id="3240" w:author="Proofed" w:date="2021-03-10T18:36:00Z">
        <w:r w:rsidR="005908C6" w:rsidRPr="005908C6">
          <w:t xml:space="preserve">Brescia, Italy, </w:t>
        </w:r>
      </w:ins>
      <w:ins w:id="3241" w:author="Proofed" w:date="2021-03-10T18:09:00Z">
        <w:r w:rsidR="00AF5616">
          <w:t>April,</w:t>
        </w:r>
      </w:ins>
      <w:r w:rsidRPr="002F60C0">
        <w:t xml:space="preserve"> </w:t>
      </w:r>
      <w:del w:id="3242" w:author="Proofed" w:date="2021-03-10T18:09:00Z">
        <w:r w:rsidRPr="002F60C0" w:rsidDel="00AF5616">
          <w:delText>(</w:delText>
        </w:r>
      </w:del>
      <w:r w:rsidRPr="002F60C0">
        <w:t xml:space="preserve">2018, </w:t>
      </w:r>
      <w:del w:id="3243" w:author="Proofed" w:date="2021-03-10T18:09:00Z">
        <w:r w:rsidRPr="002F60C0" w:rsidDel="00AF5616">
          <w:delText>April).</w:delText>
        </w:r>
      </w:del>
      <w:del w:id="3244" w:author="Proofed" w:date="2021-03-10T18:36:00Z">
        <w:r w:rsidRPr="002F60C0" w:rsidDel="005908C6">
          <w:delText xml:space="preserve"> </w:delText>
        </w:r>
      </w:del>
      <w:del w:id="3245" w:author="Proofed" w:date="2021-03-10T18:10:00Z">
        <w:r w:rsidRPr="002F60C0" w:rsidDel="00AF5616">
          <w:delText>(</w:delText>
        </w:r>
      </w:del>
      <w:r w:rsidRPr="002F60C0">
        <w:t>pp. 89-94</w:t>
      </w:r>
      <w:del w:id="3246" w:author="Proofed" w:date="2021-03-10T18:10:00Z">
        <w:r w:rsidRPr="002F60C0" w:rsidDel="00AF5616">
          <w:delText>). IEEE</w:delText>
        </w:r>
        <w:r w:rsidR="00640251" w:rsidRPr="002F60C0" w:rsidDel="00AF5616">
          <w:delText>.</w:delText>
        </w:r>
      </w:del>
      <w:bookmarkEnd w:id="3234"/>
      <w:ins w:id="3247" w:author="Proofed" w:date="2021-03-10T18:10:00Z">
        <w:r w:rsidR="00AF5616">
          <w:t>.</w:t>
        </w:r>
      </w:ins>
    </w:p>
    <w:p w14:paraId="71CC3740" w14:textId="42A3568D" w:rsidR="00640251" w:rsidRPr="002F60C0" w:rsidRDefault="00640251" w:rsidP="00640251">
      <w:pPr>
        <w:pStyle w:val="References"/>
      </w:pPr>
      <w:bookmarkStart w:id="3248" w:name="_Ref43116176"/>
      <w:r w:rsidRPr="002F60C0">
        <w:t xml:space="preserve">F. Lamonaca, </w:t>
      </w:r>
      <w:r w:rsidR="001800EE" w:rsidRPr="002F60C0">
        <w:t>et al.</w:t>
      </w:r>
      <w:r w:rsidRPr="002F60C0">
        <w:t>, A layered IoT-based architecture for a distributed structural health monitoring system</w:t>
      </w:r>
      <w:ins w:id="3249" w:author="Proofed" w:date="2021-03-10T18:10:00Z">
        <w:r w:rsidR="00AF5616">
          <w:t>,</w:t>
        </w:r>
      </w:ins>
      <w:del w:id="3250" w:author="Proofed" w:date="2021-03-10T18:10:00Z">
        <w:r w:rsidRPr="002F60C0" w:rsidDel="00AF5616">
          <w:delText>.</w:delText>
        </w:r>
      </w:del>
      <w:r w:rsidRPr="002F60C0">
        <w:t xml:space="preserve"> Acta Imeko</w:t>
      </w:r>
      <w:del w:id="3251" w:author="Proofed" w:date="2021-03-10T18:10:00Z">
        <w:r w:rsidRPr="002F60C0" w:rsidDel="00AF5616">
          <w:delText>,</w:delText>
        </w:r>
      </w:del>
      <w:r w:rsidRPr="002F60C0">
        <w:t xml:space="preserve"> 8(2)</w:t>
      </w:r>
      <w:del w:id="3252" w:author="Proofed" w:date="2021-03-10T18:10:00Z">
        <w:r w:rsidRPr="002F60C0" w:rsidDel="00AF5616">
          <w:delText>,</w:delText>
        </w:r>
      </w:del>
      <w:r w:rsidRPr="002F60C0">
        <w:t xml:space="preserve"> </w:t>
      </w:r>
      <w:ins w:id="3253" w:author="Proofed" w:date="2021-03-10T18:10:00Z">
        <w:r w:rsidR="00AF5616">
          <w:t xml:space="preserve"> </w:t>
        </w:r>
      </w:ins>
      <w:r w:rsidRPr="002F60C0">
        <w:t>(2019)</w:t>
      </w:r>
      <w:del w:id="3254" w:author="Proofed" w:date="2021-03-10T18:10:00Z">
        <w:r w:rsidR="001800EE" w:rsidRPr="002F60C0" w:rsidDel="00AF5616">
          <w:delText>,</w:delText>
        </w:r>
      </w:del>
      <w:r w:rsidR="001800EE" w:rsidRPr="002F60C0">
        <w:t xml:space="preserve"> pp 45-42</w:t>
      </w:r>
      <w:r w:rsidRPr="002F60C0">
        <w:t>.</w:t>
      </w:r>
      <w:bookmarkEnd w:id="3248"/>
    </w:p>
    <w:p w14:paraId="42707395" w14:textId="40B58491" w:rsidR="007E5F63" w:rsidRPr="002F60C0" w:rsidRDefault="007E5F63" w:rsidP="007E5F63">
      <w:pPr>
        <w:pStyle w:val="References"/>
      </w:pPr>
      <w:bookmarkStart w:id="3255" w:name="_Ref43116191"/>
      <w:r w:rsidRPr="002F60C0">
        <w:t xml:space="preserve">A. Barontini, </w:t>
      </w:r>
      <w:r w:rsidR="0006540D" w:rsidRPr="002F60C0">
        <w:t>et al.</w:t>
      </w:r>
      <w:r w:rsidRPr="002F60C0">
        <w:t xml:space="preserve">, An overview on nature-inspired optimization algorithms for </w:t>
      </w:r>
      <w:r w:rsidR="00AF5616" w:rsidRPr="002F60C0">
        <w:t xml:space="preserve">structural health monitoring </w:t>
      </w:r>
      <w:r w:rsidRPr="002F60C0">
        <w:t>of historical buildings, Procedia Engineering</w:t>
      </w:r>
      <w:del w:id="3256" w:author="Proofed" w:date="2021-03-10T18:10:00Z">
        <w:r w:rsidRPr="002F60C0" w:rsidDel="00AF5616">
          <w:delText>,</w:delText>
        </w:r>
      </w:del>
      <w:r w:rsidRPr="002F60C0">
        <w:t xml:space="preserve"> 199</w:t>
      </w:r>
      <w:del w:id="3257" w:author="Proofed" w:date="2021-03-10T18:10:00Z">
        <w:r w:rsidRPr="002F60C0" w:rsidDel="00AF5616">
          <w:delText>,</w:delText>
        </w:r>
      </w:del>
      <w:r w:rsidRPr="002F60C0">
        <w:t xml:space="preserve"> (2017)</w:t>
      </w:r>
      <w:del w:id="3258" w:author="Proofed" w:date="2021-03-10T18:10:00Z">
        <w:r w:rsidRPr="002F60C0" w:rsidDel="00AF5616">
          <w:delText>,</w:delText>
        </w:r>
      </w:del>
      <w:r w:rsidRPr="002F60C0">
        <w:t xml:space="preserve"> pp. 3320-3325.</w:t>
      </w:r>
      <w:bookmarkEnd w:id="3255"/>
    </w:p>
    <w:p w14:paraId="6F0EF32B" w14:textId="47A2A45E" w:rsidR="00185BBE" w:rsidRPr="002F60C0" w:rsidRDefault="00185BBE" w:rsidP="00185BBE">
      <w:pPr>
        <w:pStyle w:val="References"/>
      </w:pPr>
      <w:r w:rsidRPr="002F60C0">
        <w:t xml:space="preserve">A. Formisano, G. Di Lorenzo, L. Krstevska, R. Landolfo. </w:t>
      </w:r>
      <w:r w:rsidR="00AF5616" w:rsidRPr="002F60C0">
        <w:t xml:space="preserve">FEM model calibration of experimental environmental vibration tests on two churches hit by </w:t>
      </w:r>
      <w:r w:rsidRPr="002F60C0">
        <w:t>L’Aquila Earthquake</w:t>
      </w:r>
      <w:del w:id="3259" w:author="Proofed" w:date="2021-03-10T18:11:00Z">
        <w:r w:rsidRPr="002F60C0" w:rsidDel="00AF5616">
          <w:delText>.</w:delText>
        </w:r>
      </w:del>
      <w:ins w:id="3260" w:author="Proofed" w:date="2021-03-10T18:11:00Z">
        <w:r w:rsidR="00AF5616">
          <w:t>,</w:t>
        </w:r>
      </w:ins>
      <w:r w:rsidRPr="002F60C0">
        <w:t xml:space="preserve"> International Journal of Architectural Heritage</w:t>
      </w:r>
      <w:del w:id="3261" w:author="Proofed" w:date="2021-03-10T18:11:00Z">
        <w:r w:rsidRPr="002F60C0" w:rsidDel="00AF5616">
          <w:delText>,</w:delText>
        </w:r>
      </w:del>
      <w:r w:rsidRPr="002F60C0">
        <w:t xml:space="preserve"> </w:t>
      </w:r>
      <w:ins w:id="3262" w:author="Proofed" w:date="2021-03-10T18:11:00Z">
        <w:r w:rsidR="00AF5616">
          <w:t xml:space="preserve">7 </w:t>
        </w:r>
      </w:ins>
      <w:r w:rsidRPr="002F60C0">
        <w:t>(2020)</w:t>
      </w:r>
      <w:del w:id="3263" w:author="Proofed" w:date="2021-03-10T18:11:00Z">
        <w:r w:rsidRPr="002F60C0" w:rsidDel="00AF5616">
          <w:delText>.</w:delText>
        </w:r>
      </w:del>
      <w:r w:rsidRPr="002F60C0">
        <w:t xml:space="preserve"> pp.</w:t>
      </w:r>
      <w:ins w:id="3264" w:author="Proofed" w:date="2021-03-10T18:36:00Z">
        <w:r w:rsidR="005908C6">
          <w:t xml:space="preserve"> </w:t>
        </w:r>
      </w:ins>
      <w:r w:rsidRPr="002F60C0">
        <w:t>1-19.</w:t>
      </w:r>
    </w:p>
    <w:p w14:paraId="2B93A2DF" w14:textId="66E026A6" w:rsidR="00185BBE" w:rsidRPr="002F60C0" w:rsidRDefault="00185BBE" w:rsidP="00185BBE">
      <w:pPr>
        <w:pStyle w:val="References"/>
      </w:pPr>
      <w:r w:rsidRPr="009215C2">
        <w:rPr>
          <w:lang w:val="fr-FR"/>
          <w:rPrChange w:id="3265" w:author="Proofed" w:date="2021-03-10T15:49:00Z">
            <w:rPr/>
          </w:rPrChange>
        </w:rPr>
        <w:t xml:space="preserve">G. Di Lorenzo, </w:t>
      </w:r>
      <w:r w:rsidR="0006540D" w:rsidRPr="009215C2">
        <w:rPr>
          <w:lang w:val="fr-FR"/>
          <w:rPrChange w:id="3266" w:author="Proofed" w:date="2021-03-10T15:49:00Z">
            <w:rPr/>
          </w:rPrChange>
        </w:rPr>
        <w:t>et al</w:t>
      </w:r>
      <w:r w:rsidRPr="009215C2">
        <w:rPr>
          <w:lang w:val="fr-FR"/>
          <w:rPrChange w:id="3267" w:author="Proofed" w:date="2021-03-10T15:49:00Z">
            <w:rPr/>
          </w:rPrChange>
        </w:rPr>
        <w:t xml:space="preserve">. </w:t>
      </w:r>
      <w:r w:rsidRPr="002F60C0">
        <w:t>Ambient vibration test and numerical investigation on the St. Giuliano church in Poggio Picenze (L’aquila, Italy)</w:t>
      </w:r>
      <w:del w:id="3268" w:author="Proofed" w:date="2021-03-10T18:11:00Z">
        <w:r w:rsidRPr="002F60C0" w:rsidDel="00AF5616">
          <w:delText>.</w:delText>
        </w:r>
      </w:del>
      <w:ins w:id="3269" w:author="Proofed" w:date="2021-03-10T18:11:00Z">
        <w:r w:rsidR="00AF5616">
          <w:t>,</w:t>
        </w:r>
      </w:ins>
      <w:r w:rsidRPr="002F60C0">
        <w:t xml:space="preserve"> Journal of Civil Structural Health Monitoring</w:t>
      </w:r>
      <w:ins w:id="3270" w:author="Proofed" w:date="2021-03-10T18:11:00Z">
        <w:r w:rsidR="00AF5616">
          <w:t xml:space="preserve"> </w:t>
        </w:r>
      </w:ins>
      <w:del w:id="3271" w:author="Proofed" w:date="2021-03-10T18:11:00Z">
        <w:r w:rsidRPr="002F60C0" w:rsidDel="00AF5616">
          <w:delText xml:space="preserve">, </w:delText>
        </w:r>
      </w:del>
      <w:r w:rsidRPr="002F60C0">
        <w:t>9(4)</w:t>
      </w:r>
      <w:del w:id="3272" w:author="Proofed" w:date="2021-03-10T18:11:00Z">
        <w:r w:rsidRPr="002F60C0" w:rsidDel="00AF5616">
          <w:delText>,</w:delText>
        </w:r>
      </w:del>
      <w:ins w:id="3273" w:author="Proofed" w:date="2021-03-10T18:11:00Z">
        <w:r w:rsidR="00AF5616">
          <w:t xml:space="preserve"> </w:t>
        </w:r>
      </w:ins>
      <w:del w:id="3274" w:author="Proofed" w:date="2021-03-10T18:11:00Z">
        <w:r w:rsidRPr="002F60C0" w:rsidDel="00AF5616">
          <w:delText xml:space="preserve"> </w:delText>
        </w:r>
      </w:del>
      <w:r w:rsidRPr="002F60C0">
        <w:t>(2019)</w:t>
      </w:r>
      <w:del w:id="3275" w:author="Proofed" w:date="2021-03-10T18:11:00Z">
        <w:r w:rsidRPr="002F60C0" w:rsidDel="00AF5616">
          <w:delText>,</w:delText>
        </w:r>
      </w:del>
      <w:r w:rsidRPr="002F60C0">
        <w:t xml:space="preserve"> pp. 477-490.</w:t>
      </w:r>
    </w:p>
    <w:p w14:paraId="59DC0E5E" w14:textId="61B96F63" w:rsidR="00185BBE" w:rsidRPr="002F60C0" w:rsidRDefault="00185BBE" w:rsidP="002B236A">
      <w:pPr>
        <w:pStyle w:val="References"/>
      </w:pPr>
      <w:bookmarkStart w:id="3276" w:name="_Ref43116197"/>
      <w:r w:rsidRPr="009215C2">
        <w:rPr>
          <w:lang w:val="fr-FR"/>
          <w:rPrChange w:id="3277" w:author="Proofed" w:date="2021-03-10T15:49:00Z">
            <w:rPr/>
          </w:rPrChange>
        </w:rPr>
        <w:t xml:space="preserve">A. Formisano, L. Krstevska, G. Di Lorenzo, R. Landolfo. </w:t>
      </w:r>
      <w:r w:rsidRPr="002F60C0">
        <w:t>Experimental ambient vibration tests and numerical investigation on the Sidoni Palace in Castelnuovo of San Pio (L'Aquila, Italy)</w:t>
      </w:r>
      <w:del w:id="3278" w:author="Proofed" w:date="2021-03-10T18:12:00Z">
        <w:r w:rsidRPr="002F60C0" w:rsidDel="00AF5616">
          <w:delText>.</w:delText>
        </w:r>
      </w:del>
      <w:ins w:id="3279" w:author="Proofed" w:date="2021-03-10T18:12:00Z">
        <w:r w:rsidR="00AF5616">
          <w:t>,</w:t>
        </w:r>
      </w:ins>
      <w:r w:rsidRPr="002F60C0">
        <w:t xml:space="preserve"> Int. J. Masonry Research and Inn</w:t>
      </w:r>
      <w:r w:rsidR="002B236A" w:rsidRPr="002F60C0">
        <w:t>ovation</w:t>
      </w:r>
      <w:del w:id="3280" w:author="Proofed" w:date="2021-03-10T18:12:00Z">
        <w:r w:rsidR="002B236A" w:rsidRPr="002F60C0" w:rsidDel="00AF5616">
          <w:delText>,</w:delText>
        </w:r>
      </w:del>
      <w:r w:rsidR="002B236A" w:rsidRPr="002F60C0">
        <w:t xml:space="preserve"> 3(3)</w:t>
      </w:r>
      <w:del w:id="3281" w:author="Proofed" w:date="2021-03-10T18:12:00Z">
        <w:r w:rsidR="002B236A" w:rsidRPr="002F60C0" w:rsidDel="00AF5616">
          <w:delText>,</w:delText>
        </w:r>
      </w:del>
      <w:r w:rsidR="002B236A" w:rsidRPr="002F60C0">
        <w:t xml:space="preserve"> (2018)</w:t>
      </w:r>
      <w:del w:id="3282" w:author="Proofed" w:date="2021-03-10T18:12:00Z">
        <w:r w:rsidR="002B236A" w:rsidRPr="002F60C0" w:rsidDel="00AF5616">
          <w:delText>,</w:delText>
        </w:r>
      </w:del>
      <w:r w:rsidR="002B236A" w:rsidRPr="002F60C0">
        <w:t xml:space="preserve"> pp. 269.</w:t>
      </w:r>
      <w:bookmarkEnd w:id="3276"/>
    </w:p>
    <w:p w14:paraId="6A1FFF51" w14:textId="54652055" w:rsidR="008D3E2F" w:rsidRPr="002F60C0" w:rsidRDefault="007E5F63" w:rsidP="007E5F63">
      <w:pPr>
        <w:pStyle w:val="References"/>
      </w:pPr>
      <w:bookmarkStart w:id="3283" w:name="_Ref43116209"/>
      <w:r w:rsidRPr="002F60C0">
        <w:t xml:space="preserve">Serov, A., Cognitive </w:t>
      </w:r>
      <w:r w:rsidR="00AF5616" w:rsidRPr="002F60C0">
        <w:t>sensor technology for structural health monitoring,</w:t>
      </w:r>
      <w:r w:rsidRPr="002F60C0">
        <w:t xml:space="preserve"> Procedia Structural Integrity</w:t>
      </w:r>
      <w:del w:id="3284" w:author="Proofed" w:date="2021-03-10T18:12:00Z">
        <w:r w:rsidRPr="002F60C0" w:rsidDel="00AF5616">
          <w:delText>,</w:delText>
        </w:r>
      </w:del>
      <w:r w:rsidRPr="002F60C0">
        <w:t xml:space="preserve"> 5</w:t>
      </w:r>
      <w:del w:id="3285" w:author="Proofed" w:date="2021-03-10T18:12:00Z">
        <w:r w:rsidRPr="002F60C0" w:rsidDel="00AF5616">
          <w:delText>,</w:delText>
        </w:r>
      </w:del>
      <w:r w:rsidRPr="002F60C0">
        <w:t xml:space="preserve"> (2017)</w:t>
      </w:r>
      <w:del w:id="3286" w:author="Proofed" w:date="2021-03-10T18:12:00Z">
        <w:r w:rsidRPr="002F60C0" w:rsidDel="00AF5616">
          <w:delText>,</w:delText>
        </w:r>
      </w:del>
      <w:r w:rsidRPr="002F60C0">
        <w:t xml:space="preserve"> pp.</w:t>
      </w:r>
      <w:ins w:id="3287" w:author="Proofed" w:date="2021-03-11T15:51:00Z">
        <w:r w:rsidR="007C25A0">
          <w:t xml:space="preserve"> </w:t>
        </w:r>
      </w:ins>
      <w:r w:rsidRPr="002F60C0">
        <w:t>1160-1167</w:t>
      </w:r>
      <w:r w:rsidR="002B236A" w:rsidRPr="002F60C0">
        <w:t>.</w:t>
      </w:r>
      <w:bookmarkEnd w:id="3283"/>
    </w:p>
    <w:p w14:paraId="6892B817" w14:textId="6CC867E5" w:rsidR="002B236A" w:rsidRPr="002F60C0" w:rsidRDefault="002B236A" w:rsidP="002B236A">
      <w:pPr>
        <w:pStyle w:val="References"/>
      </w:pPr>
      <w:bookmarkStart w:id="3288" w:name="_Ref43116214"/>
      <w:r w:rsidRPr="009215C2">
        <w:rPr>
          <w:lang w:val="fr-FR"/>
          <w:rPrChange w:id="3289" w:author="Proofed" w:date="2021-03-10T15:49:00Z">
            <w:rPr/>
          </w:rPrChange>
        </w:rPr>
        <w:t xml:space="preserve">L. Marcheggiani, F. Clementi, A. Formisano. </w:t>
      </w:r>
      <w:r w:rsidRPr="002F60C0">
        <w:t>Static and dynamic testing of highway bridges: a best practice example</w:t>
      </w:r>
      <w:del w:id="3290" w:author="Proofed" w:date="2021-03-10T18:12:00Z">
        <w:r w:rsidRPr="002F60C0" w:rsidDel="00AF5616">
          <w:delText>.</w:delText>
        </w:r>
      </w:del>
      <w:ins w:id="3291" w:author="Proofed" w:date="2021-03-10T18:12:00Z">
        <w:r w:rsidR="00AF5616">
          <w:t xml:space="preserve">, </w:t>
        </w:r>
      </w:ins>
      <w:del w:id="3292" w:author="Proofed" w:date="2021-03-10T18:12:00Z">
        <w:r w:rsidRPr="002F60C0" w:rsidDel="00AF5616">
          <w:delText xml:space="preserve"> </w:delText>
        </w:r>
      </w:del>
      <w:r w:rsidRPr="002F60C0">
        <w:t>Journal of Civil Structural Health Monitoring</w:t>
      </w:r>
      <w:del w:id="3293" w:author="Proofed" w:date="2021-03-10T18:12:00Z">
        <w:r w:rsidRPr="002F60C0" w:rsidDel="00AF5616">
          <w:delText>,</w:delText>
        </w:r>
      </w:del>
      <w:r w:rsidRPr="002F60C0">
        <w:t xml:space="preserve"> 10(1)</w:t>
      </w:r>
      <w:del w:id="3294" w:author="Proofed" w:date="2021-03-10T18:12:00Z">
        <w:r w:rsidRPr="002F60C0" w:rsidDel="00AF5616">
          <w:delText>,</w:delText>
        </w:r>
      </w:del>
      <w:r w:rsidRPr="002F60C0">
        <w:t xml:space="preserve"> </w:t>
      </w:r>
      <w:del w:id="3295" w:author="Proofed" w:date="2021-03-10T18:12:00Z">
        <w:r w:rsidRPr="002F60C0" w:rsidDel="00AF5616">
          <w:delText>(</w:delText>
        </w:r>
      </w:del>
      <w:ins w:id="3296" w:author="Proofed" w:date="2021-03-10T18:12:00Z">
        <w:r w:rsidR="00AF5616">
          <w:t>(</w:t>
        </w:r>
      </w:ins>
      <w:r w:rsidRPr="002F60C0">
        <w:t>2020)</w:t>
      </w:r>
      <w:del w:id="3297" w:author="Proofed" w:date="2021-03-10T18:12:00Z">
        <w:r w:rsidRPr="002F60C0" w:rsidDel="00AF5616">
          <w:delText>,</w:delText>
        </w:r>
      </w:del>
      <w:r w:rsidRPr="002F60C0">
        <w:t xml:space="preserve"> pp. 43-56.</w:t>
      </w:r>
      <w:bookmarkEnd w:id="3288"/>
    </w:p>
    <w:bookmarkEnd w:id="2667"/>
    <w:p w14:paraId="5FAD393F" w14:textId="77777777" w:rsidR="00DE4F6F" w:rsidRPr="002F60C0" w:rsidRDefault="00DE4F6F" w:rsidP="009F101C">
      <w:pPr>
        <w:pStyle w:val="References"/>
        <w:numPr>
          <w:ilvl w:val="0"/>
          <w:numId w:val="0"/>
        </w:numPr>
        <w:sectPr w:rsidR="00DE4F6F" w:rsidRPr="002F60C0" w:rsidSect="00222485">
          <w:headerReference w:type="even" r:id="rId62"/>
          <w:headerReference w:type="default" r:id="rId63"/>
          <w:type w:val="continuous"/>
          <w:pgSz w:w="11907" w:h="16840" w:code="9"/>
          <w:pgMar w:top="1134" w:right="851" w:bottom="1418" w:left="851" w:header="720" w:footer="720" w:gutter="0"/>
          <w:cols w:num="2" w:space="284"/>
          <w:docGrid w:linePitch="360"/>
        </w:sectPr>
      </w:pPr>
    </w:p>
    <w:p w14:paraId="137A1F80" w14:textId="77777777" w:rsidR="00F570D2" w:rsidRPr="002F60C0" w:rsidRDefault="00F570D2" w:rsidP="00A66693">
      <w:pPr>
        <w:pStyle w:val="Figure"/>
        <w:keepNext/>
        <w:jc w:val="both"/>
      </w:pPr>
    </w:p>
    <w:sectPr w:rsidR="00F570D2" w:rsidRPr="002F60C0" w:rsidSect="00222485">
      <w:type w:val="continuous"/>
      <w:pgSz w:w="11907" w:h="16840" w:code="9"/>
      <w:pgMar w:top="1134" w:right="851" w:bottom="1418" w:left="851" w:header="720" w:footer="720" w:gutter="0"/>
      <w:cols w:num="2" w:space="284"/>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65" w:author="Proofed" w:date="2021-03-11T09:25:00Z" w:initials="P">
    <w:p w14:paraId="173E33B4" w14:textId="3F2B7E1A" w:rsidR="009F7BBB" w:rsidRDefault="009F7BBB">
      <w:pPr>
        <w:pStyle w:val="CommentText"/>
      </w:pPr>
      <w:r>
        <w:rPr>
          <w:rStyle w:val="CommentReference"/>
        </w:rPr>
        <w:annotationRef/>
      </w:r>
      <w:r>
        <w:t>Please include appropriate keywords here.</w:t>
      </w:r>
    </w:p>
  </w:comment>
  <w:comment w:id="168" w:author="Proofed" w:date="2021-03-11T15:29:00Z" w:initials="P">
    <w:p w14:paraId="66CEF9F4" w14:textId="33F55E13" w:rsidR="009F7BBB" w:rsidRDefault="009F7BBB">
      <w:pPr>
        <w:pStyle w:val="CommentText"/>
      </w:pPr>
      <w:r>
        <w:rPr>
          <w:rStyle w:val="CommentReference"/>
        </w:rPr>
        <w:annotationRef/>
      </w:r>
      <w:r>
        <w:t>I think this is what you mean. Please check.</w:t>
      </w:r>
    </w:p>
  </w:comment>
  <w:comment w:id="461" w:author="Proofed" w:date="2021-03-10T12:34:00Z" w:initials="P">
    <w:p w14:paraId="39370507" w14:textId="4F913D0F" w:rsidR="009F7BBB" w:rsidRDefault="009F7BBB">
      <w:pPr>
        <w:pStyle w:val="CommentText"/>
      </w:pPr>
      <w:r>
        <w:rPr>
          <w:rStyle w:val="CommentReference"/>
        </w:rPr>
        <w:annotationRef/>
      </w:r>
      <w:r>
        <w:t xml:space="preserve">Do you mean </w:t>
      </w:r>
      <w:r w:rsidRPr="007176F7">
        <w:rPr>
          <w:i/>
          <w:iCs/>
        </w:rPr>
        <w:t>diatoms</w:t>
      </w:r>
      <w:r>
        <w:t xml:space="preserve"> here?</w:t>
      </w:r>
    </w:p>
  </w:comment>
  <w:comment w:id="1233" w:author="Proofed" w:date="2021-03-10T16:44:00Z" w:initials="P">
    <w:p w14:paraId="2B5A488B" w14:textId="38C7CA9C" w:rsidR="009F7BBB" w:rsidRDefault="009F7BBB">
      <w:pPr>
        <w:pStyle w:val="CommentText"/>
      </w:pPr>
      <w:r>
        <w:rPr>
          <w:rStyle w:val="CommentReference"/>
        </w:rPr>
        <w:annotationRef/>
      </w:r>
      <w:r>
        <w:t>Is this height?</w:t>
      </w:r>
    </w:p>
  </w:comment>
  <w:comment w:id="1391" w:author="Proofed" w:date="2021-03-10T18:26:00Z" w:initials="P">
    <w:p w14:paraId="00A29167" w14:textId="6CDF6842" w:rsidR="009F7BBB" w:rsidRDefault="009F7BBB">
      <w:pPr>
        <w:pStyle w:val="CommentText"/>
      </w:pPr>
      <w:r>
        <w:rPr>
          <w:rStyle w:val="CommentReference"/>
        </w:rPr>
        <w:annotationRef/>
      </w:r>
      <w:r>
        <w:t>It is requested not to use further sub-sub-sections. These have thus been incorporated into section 6.2.</w:t>
      </w:r>
    </w:p>
  </w:comment>
  <w:comment w:id="2664" w:author="Proofed" w:date="2021-03-10T18:13:00Z" w:initials="P">
    <w:p w14:paraId="5F46BD11" w14:textId="06CB51BD" w:rsidR="009F7BBB" w:rsidRDefault="009F7BBB">
      <w:pPr>
        <w:pStyle w:val="CommentText"/>
      </w:pPr>
      <w:r>
        <w:rPr>
          <w:rStyle w:val="CommentReference"/>
        </w:rPr>
        <w:annotationRef/>
      </w:r>
      <w:r>
        <w:t>Please include page numbers, where possible, for marked sources.</w:t>
      </w:r>
    </w:p>
  </w:comment>
  <w:comment w:id="2668" w:author="Proofed" w:date="2021-03-11T10:27:00Z" w:initials="P">
    <w:p w14:paraId="628EEC5C" w14:textId="0E4ADE8B" w:rsidR="009F7BBB" w:rsidRDefault="009F7BBB">
      <w:pPr>
        <w:pStyle w:val="CommentText"/>
      </w:pPr>
      <w:r>
        <w:rPr>
          <w:rStyle w:val="CommentReference"/>
        </w:rPr>
        <w:annotationRef/>
      </w:r>
      <w:r w:rsidR="006E10DC">
        <w:t>Please also include the volume number.</w:t>
      </w:r>
    </w:p>
  </w:comment>
  <w:comment w:id="2889" w:author="Proofed" w:date="2021-03-10T17:51:00Z" w:initials="P">
    <w:p w14:paraId="17FD232F" w14:textId="653B7998" w:rsidR="009F7BBB" w:rsidRDefault="009F7BBB">
      <w:pPr>
        <w:pStyle w:val="CommentText"/>
      </w:pPr>
      <w:r>
        <w:rPr>
          <w:rStyle w:val="CommentReference"/>
        </w:rPr>
        <w:annotationRef/>
      </w:r>
    </w:p>
  </w:comment>
  <w:comment w:id="2914" w:author="Proofed" w:date="2021-03-10T17:54:00Z" w:initials="P">
    <w:p w14:paraId="4C2DDB4A" w14:textId="16428139" w:rsidR="009F7BBB" w:rsidRDefault="009F7BBB">
      <w:pPr>
        <w:pStyle w:val="CommentText"/>
      </w:pPr>
      <w:r>
        <w:rPr>
          <w:rStyle w:val="CommentReference"/>
        </w:rPr>
        <w:annotationRef/>
      </w:r>
    </w:p>
  </w:comment>
  <w:comment w:id="3006" w:author="Proofed" w:date="2021-03-10T17:58:00Z" w:initials="P">
    <w:p w14:paraId="213E6E9F" w14:textId="73267CA3" w:rsidR="009F7BBB" w:rsidRDefault="009F7BBB">
      <w:pPr>
        <w:pStyle w:val="CommentText"/>
      </w:pPr>
      <w:r>
        <w:rPr>
          <w:rStyle w:val="CommentReference"/>
        </w:rPr>
        <w:annotationRef/>
      </w:r>
    </w:p>
  </w:comment>
  <w:comment w:id="3017" w:author="Proofed" w:date="2021-03-10T17:59:00Z" w:initials="P">
    <w:p w14:paraId="307A21AB" w14:textId="586A57A4" w:rsidR="009F7BBB" w:rsidRDefault="009F7BBB">
      <w:pPr>
        <w:pStyle w:val="CommentText"/>
      </w:pPr>
      <w:r>
        <w:rPr>
          <w:rStyle w:val="CommentReference"/>
        </w:rPr>
        <w:annotationRef/>
      </w:r>
    </w:p>
  </w:comment>
  <w:comment w:id="3119" w:author="Proofed" w:date="2021-03-10T18:03:00Z" w:initials="P">
    <w:p w14:paraId="2BA1C867" w14:textId="7891E1F8" w:rsidR="009F7BBB" w:rsidRDefault="009F7BBB">
      <w:pPr>
        <w:pStyle w:val="CommentText"/>
      </w:pPr>
      <w:r>
        <w:rPr>
          <w:rStyle w:val="CommentReference"/>
        </w:rPr>
        <w:annotationRef/>
      </w:r>
    </w:p>
  </w:comment>
  <w:comment w:id="3125" w:author="Proofed" w:date="2021-03-10T18:04:00Z" w:initials="P">
    <w:p w14:paraId="061E5845" w14:textId="552D0816" w:rsidR="009F7BBB" w:rsidRDefault="009F7BBB">
      <w:pPr>
        <w:pStyle w:val="CommentText"/>
      </w:pPr>
      <w:r>
        <w:rPr>
          <w:rStyle w:val="CommentReference"/>
        </w:rPr>
        <w:annotationRef/>
      </w:r>
    </w:p>
  </w:comment>
  <w:comment w:id="3150" w:author="Proofed" w:date="2021-03-11T10:41:00Z" w:initials="P">
    <w:p w14:paraId="741F4DC1" w14:textId="6FF6EB15" w:rsidR="009F7BBB" w:rsidRDefault="009F7BBB">
      <w:pPr>
        <w:pStyle w:val="CommentText"/>
      </w:pPr>
      <w:r>
        <w:rPr>
          <w:rStyle w:val="CommentReference"/>
        </w:rPr>
        <w:annotationRef/>
      </w:r>
    </w:p>
  </w:comment>
  <w:comment w:id="3163" w:author="Proofed" w:date="2021-03-11T10:42:00Z" w:initials="P">
    <w:p w14:paraId="1D0BC160" w14:textId="272DF6E7" w:rsidR="009F7BBB" w:rsidRDefault="009F7BBB">
      <w:pPr>
        <w:pStyle w:val="CommentText"/>
      </w:pPr>
      <w:r>
        <w:rPr>
          <w:rStyle w:val="CommentReference"/>
        </w:rPr>
        <w:annotationRef/>
      </w:r>
      <w:r>
        <w:t xml:space="preserve">Please include the </w:t>
      </w:r>
      <w:r w:rsidR="007C25A0">
        <w:t xml:space="preserve">editors and </w:t>
      </w:r>
      <w:r>
        <w:t>ISBN here.</w:t>
      </w:r>
    </w:p>
  </w:comment>
  <w:comment w:id="3206" w:author="Proofed" w:date="2021-03-11T10:44:00Z" w:initials="P">
    <w:p w14:paraId="7FBF5320" w14:textId="69E4FF0A" w:rsidR="009F7BBB" w:rsidRDefault="009F7BBB">
      <w:pPr>
        <w:pStyle w:val="CommentText"/>
      </w:pPr>
      <w:r>
        <w:rPr>
          <w:rStyle w:val="CommentReference"/>
        </w:rPr>
        <w:annotationRef/>
      </w:r>
    </w:p>
  </w:comment>
  <w:comment w:id="3221" w:author="Proofed" w:date="2021-03-11T15:50:00Z" w:initials="P">
    <w:p w14:paraId="2965CDAB" w14:textId="57692CDF" w:rsidR="007C25A0" w:rsidRDefault="007C25A0">
      <w:pPr>
        <w:pStyle w:val="CommentText"/>
      </w:pPr>
      <w:r>
        <w:rPr>
          <w:rStyle w:val="CommentReference"/>
        </w:rPr>
        <w:annotationRef/>
      </w:r>
      <w:r>
        <w:t>These sources are not presented correctly. Please refere to the t</w:t>
      </w:r>
      <w:r w:rsidR="005A34A9">
        <w:rPr>
          <w:noProof/>
        </w:rPr>
        <w:t>empalte.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73E33B4" w15:done="0"/>
  <w15:commentEx w15:paraId="66CEF9F4" w15:done="0"/>
  <w15:commentEx w15:paraId="39370507" w15:done="0"/>
  <w15:commentEx w15:paraId="2B5A488B" w15:done="0"/>
  <w15:commentEx w15:paraId="00A29167" w15:done="0"/>
  <w15:commentEx w15:paraId="5F46BD11" w15:done="0"/>
  <w15:commentEx w15:paraId="628EEC5C" w15:done="0"/>
  <w15:commentEx w15:paraId="17FD232F" w15:done="0"/>
  <w15:commentEx w15:paraId="4C2DDB4A" w15:done="0"/>
  <w15:commentEx w15:paraId="213E6E9F" w15:done="0"/>
  <w15:commentEx w15:paraId="307A21AB" w15:done="0"/>
  <w15:commentEx w15:paraId="2BA1C867" w15:done="0"/>
  <w15:commentEx w15:paraId="061E5845" w15:done="0"/>
  <w15:commentEx w15:paraId="741F4DC1" w15:done="0"/>
  <w15:commentEx w15:paraId="1D0BC160" w15:done="0"/>
  <w15:commentEx w15:paraId="7FBF5320" w15:done="0"/>
  <w15:commentEx w15:paraId="2965CDA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F46085" w16cex:dateUtc="2021-03-11T09:25:00Z"/>
  <w16cex:commentExtensible w16cex:durableId="23F4B5C1" w16cex:dateUtc="2021-03-11T15:29:00Z"/>
  <w16cex:commentExtensible w16cex:durableId="23F33B53" w16cex:dateUtc="2021-03-10T12:34:00Z"/>
  <w16cex:commentExtensible w16cex:durableId="23F375FA" w16cex:dateUtc="2021-03-10T16:44:00Z"/>
  <w16cex:commentExtensible w16cex:durableId="23F38DD8" w16cex:dateUtc="2021-03-10T18:26:00Z"/>
  <w16cex:commentExtensible w16cex:durableId="23F38AB8" w16cex:dateUtc="2021-03-10T18:13:00Z"/>
  <w16cex:commentExtensible w16cex:durableId="23F46F06" w16cex:dateUtc="2021-03-11T10:27:00Z"/>
  <w16cex:commentExtensible w16cex:durableId="23F38591" w16cex:dateUtc="2021-03-10T17:51:00Z"/>
  <w16cex:commentExtensible w16cex:durableId="23F38644" w16cex:dateUtc="2021-03-10T17:54:00Z"/>
  <w16cex:commentExtensible w16cex:durableId="23F38752" w16cex:dateUtc="2021-03-10T17:58:00Z"/>
  <w16cex:commentExtensible w16cex:durableId="23F3877B" w16cex:dateUtc="2021-03-10T17:59:00Z"/>
  <w16cex:commentExtensible w16cex:durableId="23F38882" w16cex:dateUtc="2021-03-10T18:03:00Z"/>
  <w16cex:commentExtensible w16cex:durableId="23F38890" w16cex:dateUtc="2021-03-10T18:04:00Z"/>
  <w16cex:commentExtensible w16cex:durableId="23F4726F" w16cex:dateUtc="2021-03-11T10:41:00Z"/>
  <w16cex:commentExtensible w16cex:durableId="23F472B1" w16cex:dateUtc="2021-03-11T10:42:00Z"/>
  <w16cex:commentExtensible w16cex:durableId="23F472F5" w16cex:dateUtc="2021-03-11T10:44:00Z"/>
  <w16cex:commentExtensible w16cex:durableId="23F4BAB4" w16cex:dateUtc="2021-03-11T15: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73E33B4" w16cid:durableId="23F46085"/>
  <w16cid:commentId w16cid:paraId="66CEF9F4" w16cid:durableId="23F4B5C1"/>
  <w16cid:commentId w16cid:paraId="39370507" w16cid:durableId="23F33B53"/>
  <w16cid:commentId w16cid:paraId="2B5A488B" w16cid:durableId="23F375FA"/>
  <w16cid:commentId w16cid:paraId="00A29167" w16cid:durableId="23F38DD8"/>
  <w16cid:commentId w16cid:paraId="5F46BD11" w16cid:durableId="23F38AB8"/>
  <w16cid:commentId w16cid:paraId="628EEC5C" w16cid:durableId="23F46F06"/>
  <w16cid:commentId w16cid:paraId="17FD232F" w16cid:durableId="23F38591"/>
  <w16cid:commentId w16cid:paraId="4C2DDB4A" w16cid:durableId="23F38644"/>
  <w16cid:commentId w16cid:paraId="213E6E9F" w16cid:durableId="23F38752"/>
  <w16cid:commentId w16cid:paraId="307A21AB" w16cid:durableId="23F3877B"/>
  <w16cid:commentId w16cid:paraId="2BA1C867" w16cid:durableId="23F38882"/>
  <w16cid:commentId w16cid:paraId="061E5845" w16cid:durableId="23F38890"/>
  <w16cid:commentId w16cid:paraId="741F4DC1" w16cid:durableId="23F4726F"/>
  <w16cid:commentId w16cid:paraId="1D0BC160" w16cid:durableId="23F472B1"/>
  <w16cid:commentId w16cid:paraId="7FBF5320" w16cid:durableId="23F472F5"/>
  <w16cid:commentId w16cid:paraId="2965CDAB" w16cid:durableId="23F4BAB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81A4B9" w14:textId="77777777" w:rsidR="005A34A9" w:rsidRDefault="005A34A9" w:rsidP="00340C7C">
      <w:r>
        <w:separator/>
      </w:r>
    </w:p>
    <w:p w14:paraId="539935F5" w14:textId="77777777" w:rsidR="005A34A9" w:rsidRDefault="005A34A9" w:rsidP="00340C7C"/>
    <w:p w14:paraId="37B7CF4C" w14:textId="77777777" w:rsidR="005A34A9" w:rsidRDefault="005A34A9" w:rsidP="00340C7C"/>
    <w:p w14:paraId="2198618A" w14:textId="77777777" w:rsidR="005A34A9" w:rsidRDefault="005A34A9" w:rsidP="00340C7C"/>
    <w:p w14:paraId="6DE2B72F" w14:textId="77777777" w:rsidR="005A34A9" w:rsidRDefault="005A34A9" w:rsidP="00340C7C"/>
  </w:endnote>
  <w:endnote w:type="continuationSeparator" w:id="0">
    <w:p w14:paraId="1877EDA6" w14:textId="77777777" w:rsidR="005A34A9" w:rsidRDefault="005A34A9" w:rsidP="00340C7C">
      <w:r>
        <w:continuationSeparator/>
      </w:r>
    </w:p>
    <w:p w14:paraId="4BE4B6E5" w14:textId="77777777" w:rsidR="005A34A9" w:rsidRDefault="005A34A9" w:rsidP="00340C7C"/>
    <w:p w14:paraId="204954DF" w14:textId="77777777" w:rsidR="005A34A9" w:rsidRDefault="005A34A9" w:rsidP="00340C7C"/>
    <w:p w14:paraId="3849B525" w14:textId="77777777" w:rsidR="005A34A9" w:rsidRDefault="005A34A9" w:rsidP="00340C7C"/>
    <w:p w14:paraId="7EB726E0" w14:textId="77777777" w:rsidR="005A34A9" w:rsidRDefault="005A34A9" w:rsidP="00340C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aramond">
    <w:panose1 w:val="02020404030301010803"/>
    <w:charset w:val="CC"/>
    <w:family w:val="roman"/>
    <w:pitch w:val="variable"/>
    <w:sig w:usb0="00000287" w:usb1="00000002"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inion Pro">
    <w:altName w:val="Cambria Math"/>
    <w:panose1 w:val="020B0604020202020204"/>
    <w:charset w:val="00"/>
    <w:family w:val="roman"/>
    <w:notTrueType/>
    <w:pitch w:val="variable"/>
    <w:sig w:usb0="00000001" w:usb1="5000E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1A921D" w14:textId="77777777" w:rsidR="009F7BBB" w:rsidRDefault="009F7BBB" w:rsidP="00340C7C">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9643CC" w14:textId="77777777" w:rsidR="009F7BBB" w:rsidRPr="00336A8C" w:rsidRDefault="009F7BBB" w:rsidP="00BD273E">
    <w:pPr>
      <w:pStyle w:val="Footer"/>
      <w:tabs>
        <w:tab w:val="clear" w:pos="4513"/>
        <w:tab w:val="clear" w:pos="9026"/>
        <w:tab w:val="left" w:pos="567"/>
        <w:tab w:val="right" w:pos="10206"/>
      </w:tabs>
      <w:jc w:val="left"/>
    </w:pPr>
    <w:r>
      <w:rPr>
        <w:noProof/>
        <w:lang w:val="it-IT" w:eastAsia="it-IT"/>
      </w:rPr>
      <mc:AlternateContent>
        <mc:Choice Requires="wps">
          <w:drawing>
            <wp:anchor distT="4294967295" distB="4294967295" distL="114300" distR="114300" simplePos="0" relativeHeight="251658752" behindDoc="0" locked="0" layoutInCell="1" allowOverlap="1" wp14:anchorId="1B0DCB07" wp14:editId="7B3292B9">
              <wp:simplePos x="0" y="0"/>
              <wp:positionH relativeFrom="column">
                <wp:posOffset>-1270</wp:posOffset>
              </wp:positionH>
              <wp:positionV relativeFrom="paragraph">
                <wp:posOffset>-64771</wp:posOffset>
              </wp:positionV>
              <wp:extent cx="6490970" cy="0"/>
              <wp:effectExtent l="0" t="0" r="5080" b="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0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989760F" id="_x0000_t32" coordsize="21600,21600" o:spt="32" o:oned="t" path="m,l21600,21600e" filled="f">
              <v:path arrowok="t" fillok="f" o:connecttype="none"/>
              <o:lock v:ext="edit" shapetype="t"/>
            </v:shapetype>
            <v:shape id="AutoShape 3" o:spid="_x0000_s1026" type="#_x0000_t32" style="position:absolute;margin-left:-.1pt;margin-top:-5.1pt;width:511.1pt;height:0;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"/>
          </w:pict>
        </mc:Fallback>
      </mc:AlternateContent>
    </w:r>
    <w:r w:rsidRPr="00336A8C">
      <w:t>ACTA IMEKO | www.imeko.org</w:t>
    </w:r>
    <w:r w:rsidRPr="00336A8C">
      <w:tab/>
    </w:r>
    <w:fldSimple w:instr=" DOCPROPERTY  &quot;Acta IMEKO Issue Month&quot;  \* MERGEFORMAT ">
      <w:r>
        <w:t>January</w:t>
      </w:r>
    </w:fldSimple>
    <w:fldSimple w:instr=" DOCPROPERTY  &quot;Acta IMEKO Issue Year&quot;  \* MERGEFORMAT ">
      <w:r>
        <w:t>2014</w:t>
      </w:r>
    </w:fldSimple>
    <w:r w:rsidRPr="00944C77">
      <w:t xml:space="preserve"> | </w:t>
    </w:r>
    <w:r w:rsidRPr="00DA4117">
      <w:t xml:space="preserve">Volume </w:t>
    </w:r>
    <w:fldSimple w:instr=" DOCPROPERTY  &quot;Acta IMEKO Issue Volume&quot;  \* MERGEFORMAT ">
      <w:r>
        <w:t>3</w:t>
      </w:r>
    </w:fldSimple>
    <w:r w:rsidRPr="00DA4117">
      <w:t xml:space="preserve"> | </w:t>
    </w:r>
    <w:r w:rsidRPr="00E3556B">
      <w:t xml:space="preserve">Number </w:t>
    </w:r>
    <w:fldSimple w:instr=" DOCPROPERTY  &quot;Acta IMEKO Issue Number&quot;  \* MERGEFORMAT ">
      <w:r>
        <w:t>1</w:t>
      </w:r>
    </w:fldSimple>
    <w:r w:rsidRPr="00944C77">
      <w:t>|</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6BBF71" w14:textId="77777777" w:rsidR="005A34A9" w:rsidRDefault="005A34A9" w:rsidP="00340C7C">
      <w:r>
        <w:separator/>
      </w:r>
    </w:p>
    <w:p w14:paraId="359C5121" w14:textId="77777777" w:rsidR="005A34A9" w:rsidRDefault="005A34A9" w:rsidP="00340C7C"/>
    <w:p w14:paraId="48E13B3A" w14:textId="77777777" w:rsidR="005A34A9" w:rsidRDefault="005A34A9" w:rsidP="00340C7C"/>
    <w:p w14:paraId="03A9EA8E" w14:textId="77777777" w:rsidR="005A34A9" w:rsidRDefault="005A34A9" w:rsidP="00340C7C"/>
    <w:p w14:paraId="2897EBD4" w14:textId="77777777" w:rsidR="005A34A9" w:rsidRDefault="005A34A9" w:rsidP="00340C7C"/>
  </w:footnote>
  <w:footnote w:type="continuationSeparator" w:id="0">
    <w:p w14:paraId="76ABEB95" w14:textId="77777777" w:rsidR="005A34A9" w:rsidRDefault="005A34A9" w:rsidP="00340C7C">
      <w:r>
        <w:continuationSeparator/>
      </w:r>
    </w:p>
    <w:p w14:paraId="3C799E47" w14:textId="77777777" w:rsidR="005A34A9" w:rsidRDefault="005A34A9" w:rsidP="00340C7C"/>
    <w:p w14:paraId="20B9DA0B" w14:textId="77777777" w:rsidR="005A34A9" w:rsidRDefault="005A34A9" w:rsidP="00340C7C"/>
    <w:p w14:paraId="14EEA014" w14:textId="77777777" w:rsidR="005A34A9" w:rsidRDefault="005A34A9" w:rsidP="00340C7C"/>
    <w:p w14:paraId="217FEF11" w14:textId="77777777" w:rsidR="005A34A9" w:rsidRDefault="005A34A9" w:rsidP="00340C7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6C99F9" w14:textId="77777777" w:rsidR="009F7BBB" w:rsidRPr="00962E1C" w:rsidRDefault="009F7BBB" w:rsidP="006E2692">
    <w:pPr>
      <w:pStyle w:val="HeaderActaIMEKO"/>
      <w:rPr>
        <w:b/>
        <w:sz w:val="24"/>
        <w:szCs w:val="52"/>
      </w:rPr>
    </w:pPr>
    <w:r>
      <w:rPr>
        <w:b/>
        <w:sz w:val="24"/>
        <w:lang w:val="it-IT" w:eastAsia="it-IT"/>
      </w:rPr>
      <w:drawing>
        <wp:anchor distT="0" distB="0" distL="114300" distR="114300" simplePos="0" relativeHeight="251656704" behindDoc="0" locked="0" layoutInCell="1" allowOverlap="1" wp14:anchorId="56B2F5ED" wp14:editId="2A917857">
          <wp:simplePos x="0" y="0"/>
          <wp:positionH relativeFrom="column">
            <wp:posOffset>6070600</wp:posOffset>
          </wp:positionH>
          <wp:positionV relativeFrom="paragraph">
            <wp:posOffset>-50800</wp:posOffset>
          </wp:positionV>
          <wp:extent cx="460375" cy="640080"/>
          <wp:effectExtent l="0" t="0" r="0" b="0"/>
          <wp:wrapNone/>
          <wp:docPr id="3" name="Picture 1" descr="emblem_618x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lem_618x8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0375" cy="640080"/>
                  </a:xfrm>
                  <a:prstGeom prst="rect">
                    <a:avLst/>
                  </a:prstGeom>
                  <a:noFill/>
                </pic:spPr>
              </pic:pic>
            </a:graphicData>
          </a:graphic>
          <wp14:sizeRelH relativeFrom="page">
            <wp14:pctWidth>0</wp14:pctWidth>
          </wp14:sizeRelH>
          <wp14:sizeRelV relativeFrom="page">
            <wp14:pctHeight>0</wp14:pctHeight>
          </wp14:sizeRelV>
        </wp:anchor>
      </w:drawing>
    </w:r>
    <w:r w:rsidRPr="00962E1C">
      <w:rPr>
        <w:b/>
        <w:sz w:val="24"/>
      </w:rPr>
      <w:t xml:space="preserve">ACTA </w:t>
    </w:r>
    <w:r w:rsidRPr="00962E1C">
      <w:rPr>
        <w:b/>
        <w:sz w:val="24"/>
        <w:szCs w:val="52"/>
      </w:rPr>
      <w:t>IMEKO</w:t>
    </w:r>
  </w:p>
  <w:p w14:paraId="685BC5AA" w14:textId="77777777" w:rsidR="009F7BBB" w:rsidRPr="009B01D7" w:rsidRDefault="009F7BBB" w:rsidP="009B01D7">
    <w:pPr>
      <w:pStyle w:val="HeaderDate"/>
      <w:rPr>
        <w:b/>
        <w:sz w:val="18"/>
        <w:lang w:val="pt-PT"/>
      </w:rPr>
    </w:pPr>
    <w:r w:rsidRPr="009B01D7">
      <w:rPr>
        <w:b/>
        <w:sz w:val="18"/>
        <w:lang w:val="pt-PT"/>
      </w:rPr>
      <w:t>ISSN: 2221-870X</w:t>
    </w:r>
  </w:p>
  <w:p w14:paraId="23BAED4A" w14:textId="77777777" w:rsidR="009F7BBB" w:rsidRPr="00C825FD" w:rsidRDefault="009F7BBB" w:rsidP="009B01D7">
    <w:pPr>
      <w:pStyle w:val="HeaderDate"/>
      <w:rPr>
        <w:i/>
        <w:sz w:val="16"/>
      </w:rPr>
    </w:pPr>
    <w:r w:rsidRPr="009B01D7">
      <w:rPr>
        <w:i/>
        <w:sz w:val="18"/>
        <w:lang w:val="pt-PT"/>
      </w:rPr>
      <w:t>February 2015, Volume 4, Number 1, 5 - 10</w:t>
    </w:r>
  </w:p>
  <w:p w14:paraId="552E0440" w14:textId="77777777" w:rsidR="009F7BBB" w:rsidRPr="001638A5" w:rsidRDefault="009F7BBB" w:rsidP="006E2692">
    <w:pPr>
      <w:pStyle w:val="HeaderSite"/>
    </w:pPr>
    <w:r>
      <w:rPr>
        <w:noProof/>
        <w:lang w:val="it-IT" w:eastAsia="it-IT"/>
      </w:rPr>
      <mc:AlternateContent>
        <mc:Choice Requires="wps">
          <w:drawing>
            <wp:anchor distT="4294967295" distB="4294967295" distL="114300" distR="114300" simplePos="0" relativeHeight="251657728" behindDoc="0" locked="0" layoutInCell="1" allowOverlap="1" wp14:anchorId="29C26305" wp14:editId="215D8040">
              <wp:simplePos x="0" y="0"/>
              <wp:positionH relativeFrom="column">
                <wp:posOffset>-1270</wp:posOffset>
              </wp:positionH>
              <wp:positionV relativeFrom="paragraph">
                <wp:posOffset>113664</wp:posOffset>
              </wp:positionV>
              <wp:extent cx="6020435" cy="0"/>
              <wp:effectExtent l="0" t="0" r="18415" b="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0435" cy="0"/>
                      </a:xfrm>
                      <a:prstGeom prst="straightConnector1">
                        <a:avLst/>
                      </a:prstGeom>
                      <a:noFill/>
                      <a:ln w="190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35E4CA4" id="_x0000_t32" coordsize="21600,21600" o:spt="32" o:oned="t" path="m,l21600,21600e" filled="f">
              <v:path arrowok="t" fillok="f" o:connecttype="none"/>
              <o:lock v:ext="edit" shapetype="t"/>
            </v:shapetype>
            <v:shape id="AutoShape 2" o:spid="_x0000_s1026" type="#_x0000_t32" style="position:absolute;margin-left:-.1pt;margin-top:8.95pt;width:474.05pt;height:0;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" strokecolor="#002060"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6A8009" w14:textId="77777777" w:rsidR="009F7BBB" w:rsidRDefault="009F7BBB" w:rsidP="00340C7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067288" w14:textId="77777777" w:rsidR="009F7BBB" w:rsidRPr="00920065" w:rsidRDefault="009F7BBB" w:rsidP="009200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D58F83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4D8D3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718D7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99C1D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0BEB7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C2A11F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70C17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D2E85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8DA66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8E23A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4"/>
    <w:multiLevelType w:val="multilevel"/>
    <w:tmpl w:val="F90CDC8E"/>
    <w:name w:val="Numerazione 3"/>
    <w:lvl w:ilvl="0">
      <w:start w:val="1"/>
      <w:numFmt w:val="decimal"/>
      <w:lvlText w:val="[%1]"/>
      <w:lvlJc w:val="right"/>
      <w:pPr>
        <w:tabs>
          <w:tab w:val="num" w:pos="227"/>
        </w:tabs>
        <w:ind w:left="397" w:hanging="170"/>
      </w:pPr>
      <w:rPr>
        <w:sz w:val="20"/>
      </w:rPr>
    </w:lvl>
    <w:lvl w:ilvl="1">
      <w:start w:val="2"/>
      <w:numFmt w:val="decimal"/>
      <w:lvlText w:val="%2"/>
      <w:lvlJc w:val="left"/>
      <w:pPr>
        <w:tabs>
          <w:tab w:val="num" w:pos="3402"/>
        </w:tabs>
        <w:ind w:left="3402" w:hanging="1701"/>
      </w:pPr>
    </w:lvl>
    <w:lvl w:ilvl="2">
      <w:start w:val="3"/>
      <w:numFmt w:val="decimal"/>
      <w:lvlText w:val="%3"/>
      <w:lvlJc w:val="left"/>
      <w:pPr>
        <w:tabs>
          <w:tab w:val="num" w:pos="5103"/>
        </w:tabs>
        <w:ind w:left="5103" w:hanging="1701"/>
      </w:pPr>
    </w:lvl>
    <w:lvl w:ilvl="3">
      <w:start w:val="4"/>
      <w:numFmt w:val="decimal"/>
      <w:lvlText w:val="%4"/>
      <w:lvlJc w:val="left"/>
      <w:pPr>
        <w:tabs>
          <w:tab w:val="num" w:pos="6804"/>
        </w:tabs>
        <w:ind w:left="6804" w:hanging="1701"/>
      </w:pPr>
    </w:lvl>
    <w:lvl w:ilvl="4">
      <w:start w:val="5"/>
      <w:numFmt w:val="decimal"/>
      <w:lvlText w:val="%5"/>
      <w:lvlJc w:val="left"/>
      <w:pPr>
        <w:tabs>
          <w:tab w:val="num" w:pos="8505"/>
        </w:tabs>
        <w:ind w:left="8505" w:hanging="1701"/>
      </w:pPr>
    </w:lvl>
    <w:lvl w:ilvl="5">
      <w:start w:val="6"/>
      <w:numFmt w:val="decimal"/>
      <w:lvlText w:val="%6"/>
      <w:lvlJc w:val="left"/>
      <w:pPr>
        <w:tabs>
          <w:tab w:val="num" w:pos="10206"/>
        </w:tabs>
        <w:ind w:left="10206" w:hanging="1701"/>
      </w:pPr>
    </w:lvl>
    <w:lvl w:ilvl="6">
      <w:start w:val="7"/>
      <w:numFmt w:val="decimal"/>
      <w:lvlText w:val="%7"/>
      <w:lvlJc w:val="left"/>
      <w:pPr>
        <w:tabs>
          <w:tab w:val="num" w:pos="11907"/>
        </w:tabs>
        <w:ind w:left="11907" w:hanging="1701"/>
      </w:pPr>
    </w:lvl>
    <w:lvl w:ilvl="7">
      <w:start w:val="8"/>
      <w:numFmt w:val="decimal"/>
      <w:lvlText w:val="%8"/>
      <w:lvlJc w:val="left"/>
      <w:pPr>
        <w:tabs>
          <w:tab w:val="num" w:pos="13608"/>
        </w:tabs>
        <w:ind w:left="13608" w:hanging="1701"/>
      </w:pPr>
    </w:lvl>
    <w:lvl w:ilvl="8">
      <w:start w:val="9"/>
      <w:numFmt w:val="decimal"/>
      <w:lvlText w:val="%9"/>
      <w:lvlJc w:val="left"/>
      <w:pPr>
        <w:tabs>
          <w:tab w:val="num" w:pos="15309"/>
        </w:tabs>
        <w:ind w:left="15309" w:hanging="1701"/>
      </w:pPr>
    </w:lvl>
  </w:abstractNum>
  <w:abstractNum w:abstractNumId="11" w15:restartNumberingAfterBreak="0">
    <w:nsid w:val="03101E6D"/>
    <w:multiLevelType w:val="hybridMultilevel"/>
    <w:tmpl w:val="EA542088"/>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2" w15:restartNumberingAfterBreak="0">
    <w:nsid w:val="05147B8D"/>
    <w:multiLevelType w:val="hybridMultilevel"/>
    <w:tmpl w:val="4BC4F8AC"/>
    <w:lvl w:ilvl="0" w:tplc="8C24CC6E">
      <w:start w:val="1"/>
      <w:numFmt w:val="lowerLetter"/>
      <w:lvlText w:val="%1."/>
      <w:lvlJc w:val="left"/>
      <w:pPr>
        <w:ind w:left="598" w:hanging="360"/>
      </w:pPr>
      <w:rPr>
        <w:rFonts w:hint="default"/>
      </w:rPr>
    </w:lvl>
    <w:lvl w:ilvl="1" w:tplc="08160019" w:tentative="1">
      <w:start w:val="1"/>
      <w:numFmt w:val="lowerLetter"/>
      <w:lvlText w:val="%2."/>
      <w:lvlJc w:val="left"/>
      <w:pPr>
        <w:ind w:left="1318" w:hanging="360"/>
      </w:pPr>
    </w:lvl>
    <w:lvl w:ilvl="2" w:tplc="0816001B" w:tentative="1">
      <w:start w:val="1"/>
      <w:numFmt w:val="lowerRoman"/>
      <w:lvlText w:val="%3."/>
      <w:lvlJc w:val="right"/>
      <w:pPr>
        <w:ind w:left="2038" w:hanging="180"/>
      </w:pPr>
    </w:lvl>
    <w:lvl w:ilvl="3" w:tplc="0816000F" w:tentative="1">
      <w:start w:val="1"/>
      <w:numFmt w:val="decimal"/>
      <w:lvlText w:val="%4."/>
      <w:lvlJc w:val="left"/>
      <w:pPr>
        <w:ind w:left="2758" w:hanging="360"/>
      </w:pPr>
    </w:lvl>
    <w:lvl w:ilvl="4" w:tplc="08160019" w:tentative="1">
      <w:start w:val="1"/>
      <w:numFmt w:val="lowerLetter"/>
      <w:lvlText w:val="%5."/>
      <w:lvlJc w:val="left"/>
      <w:pPr>
        <w:ind w:left="3478" w:hanging="360"/>
      </w:pPr>
    </w:lvl>
    <w:lvl w:ilvl="5" w:tplc="0816001B" w:tentative="1">
      <w:start w:val="1"/>
      <w:numFmt w:val="lowerRoman"/>
      <w:lvlText w:val="%6."/>
      <w:lvlJc w:val="right"/>
      <w:pPr>
        <w:ind w:left="4198" w:hanging="180"/>
      </w:pPr>
    </w:lvl>
    <w:lvl w:ilvl="6" w:tplc="0816000F" w:tentative="1">
      <w:start w:val="1"/>
      <w:numFmt w:val="decimal"/>
      <w:lvlText w:val="%7."/>
      <w:lvlJc w:val="left"/>
      <w:pPr>
        <w:ind w:left="4918" w:hanging="360"/>
      </w:pPr>
    </w:lvl>
    <w:lvl w:ilvl="7" w:tplc="08160019" w:tentative="1">
      <w:start w:val="1"/>
      <w:numFmt w:val="lowerLetter"/>
      <w:lvlText w:val="%8."/>
      <w:lvlJc w:val="left"/>
      <w:pPr>
        <w:ind w:left="5638" w:hanging="360"/>
      </w:pPr>
    </w:lvl>
    <w:lvl w:ilvl="8" w:tplc="0816001B" w:tentative="1">
      <w:start w:val="1"/>
      <w:numFmt w:val="lowerRoman"/>
      <w:lvlText w:val="%9."/>
      <w:lvlJc w:val="right"/>
      <w:pPr>
        <w:ind w:left="6358" w:hanging="180"/>
      </w:pPr>
    </w:lvl>
  </w:abstractNum>
  <w:abstractNum w:abstractNumId="13" w15:restartNumberingAfterBreak="0">
    <w:nsid w:val="064F2CA3"/>
    <w:multiLevelType w:val="multilevel"/>
    <w:tmpl w:val="34306442"/>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1004"/>
        </w:tabs>
        <w:ind w:left="1004"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3712"/>
        </w:tabs>
        <w:ind w:left="3712" w:hanging="1440"/>
      </w:pPr>
      <w:rPr>
        <w:rFonts w:hint="default"/>
      </w:rPr>
    </w:lvl>
  </w:abstractNum>
  <w:abstractNum w:abstractNumId="14" w15:restartNumberingAfterBreak="0">
    <w:nsid w:val="0BF60574"/>
    <w:multiLevelType w:val="hybridMultilevel"/>
    <w:tmpl w:val="C84A5E6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15AC2CCC"/>
    <w:multiLevelType w:val="hybridMultilevel"/>
    <w:tmpl w:val="8496CFD6"/>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6" w15:restartNumberingAfterBreak="0">
    <w:nsid w:val="1DFA2C2B"/>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17" w15:restartNumberingAfterBreak="0">
    <w:nsid w:val="24D52B42"/>
    <w:multiLevelType w:val="multilevel"/>
    <w:tmpl w:val="88E428EC"/>
    <w:lvl w:ilvl="0">
      <w:start w:val="1"/>
      <w:numFmt w:val="decimal"/>
      <w:lvlText w:val="%1."/>
      <w:lvlJc w:val="left"/>
      <w:pPr>
        <w:tabs>
          <w:tab w:val="num" w:pos="426"/>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8" w15:restartNumberingAfterBreak="0">
    <w:nsid w:val="253D5AA3"/>
    <w:multiLevelType w:val="multilevel"/>
    <w:tmpl w:val="58B0DB32"/>
    <w:lvl w:ilvl="0">
      <w:start w:val="1"/>
      <w:numFmt w:val="decimal"/>
      <w:lvlText w:val="%1."/>
      <w:lvlJc w:val="left"/>
      <w:pPr>
        <w:tabs>
          <w:tab w:val="num" w:pos="227"/>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9" w15:restartNumberingAfterBreak="0">
    <w:nsid w:val="29A25C1D"/>
    <w:multiLevelType w:val="hybridMultilevel"/>
    <w:tmpl w:val="E6B695F0"/>
    <w:lvl w:ilvl="0" w:tplc="A6963280">
      <w:start w:val="1"/>
      <w:numFmt w:val="decimal"/>
      <w:pStyle w:val="References"/>
      <w:lvlText w:val="[%1]"/>
      <w:lvlJc w:val="left"/>
      <w:pPr>
        <w:tabs>
          <w:tab w:val="num" w:pos="454"/>
        </w:tabs>
        <w:ind w:left="454" w:hanging="45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15:restartNumberingAfterBreak="0">
    <w:nsid w:val="33DE1798"/>
    <w:multiLevelType w:val="hybridMultilevel"/>
    <w:tmpl w:val="A17A31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7D77645"/>
    <w:multiLevelType w:val="multilevel"/>
    <w:tmpl w:val="6C940BC6"/>
    <w:lvl w:ilvl="0">
      <w:start w:val="1"/>
      <w:numFmt w:val="decimal"/>
      <w:pStyle w:val="Level1Title"/>
      <w:suff w:val="space"/>
      <w:lvlText w:val="%1."/>
      <w:lvlJc w:val="left"/>
      <w:pPr>
        <w:ind w:left="5394" w:hanging="432"/>
      </w:pPr>
      <w:rPr>
        <w:rFonts w:hint="default"/>
      </w:rPr>
    </w:lvl>
    <w:lvl w:ilvl="1">
      <w:start w:val="1"/>
      <w:numFmt w:val="decimal"/>
      <w:pStyle w:val="Level2Title"/>
      <w:suff w:val="space"/>
      <w:lvlText w:val="%1.%2."/>
      <w:lvlJc w:val="left"/>
      <w:pPr>
        <w:ind w:left="576" w:hanging="576"/>
      </w:pPr>
      <w:rPr>
        <w:rFonts w:hint="default"/>
      </w:rPr>
    </w:lvl>
    <w:lvl w:ilvl="2">
      <w:start w:val="1"/>
      <w:numFmt w:val="decimal"/>
      <w:pStyle w:val="Level3Title"/>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A9A6EB7"/>
    <w:multiLevelType w:val="hybridMultilevel"/>
    <w:tmpl w:val="80BE9CF0"/>
    <w:lvl w:ilvl="0" w:tplc="08160019">
      <w:start w:val="1"/>
      <w:numFmt w:val="lowerLetter"/>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23" w15:restartNumberingAfterBreak="0">
    <w:nsid w:val="43EC7E0F"/>
    <w:multiLevelType w:val="hybridMultilevel"/>
    <w:tmpl w:val="1C4A9850"/>
    <w:lvl w:ilvl="0" w:tplc="B61A8156">
      <w:start w:val="1"/>
      <w:numFmt w:val="decimal"/>
      <w:pStyle w:val="Reference"/>
      <w:lvlText w:val="[%1]"/>
      <w:lvlJc w:val="left"/>
      <w:pPr>
        <w:ind w:left="76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B5A0065"/>
    <w:multiLevelType w:val="hybridMultilevel"/>
    <w:tmpl w:val="A8A2CA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50516DD9"/>
    <w:multiLevelType w:val="multilevel"/>
    <w:tmpl w:val="EE386AD0"/>
    <w:lvl w:ilvl="0">
      <w:start w:val="1"/>
      <w:numFmt w:val="decimal"/>
      <w:lvlText w:val="[%1]"/>
      <w:lvlJc w:val="left"/>
      <w:pPr>
        <w:tabs>
          <w:tab w:val="num" w:pos="454"/>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61DA42E2"/>
    <w:multiLevelType w:val="multilevel"/>
    <w:tmpl w:val="221CDDB4"/>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685A7F6A"/>
    <w:multiLevelType w:val="hybridMultilevel"/>
    <w:tmpl w:val="AF96B56A"/>
    <w:lvl w:ilvl="0" w:tplc="C1EAB86A">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8" w15:restartNumberingAfterBreak="0">
    <w:nsid w:val="69467F1D"/>
    <w:multiLevelType w:val="multilevel"/>
    <w:tmpl w:val="B1EAE528"/>
    <w:lvl w:ilvl="0">
      <w:start w:val="1"/>
      <w:numFmt w:val="decimal"/>
      <w:lvlText w:val="%1."/>
      <w:lvlJc w:val="left"/>
      <w:pPr>
        <w:tabs>
          <w:tab w:val="num" w:pos="426"/>
        </w:tabs>
        <w:ind w:left="426" w:hanging="284"/>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29" w15:restartNumberingAfterBreak="0">
    <w:nsid w:val="69565218"/>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30" w15:restartNumberingAfterBreak="0">
    <w:nsid w:val="77A65BD8"/>
    <w:multiLevelType w:val="hybridMultilevel"/>
    <w:tmpl w:val="4B94FC8E"/>
    <w:lvl w:ilvl="0" w:tplc="08160011">
      <w:start w:val="1"/>
      <w:numFmt w:val="decimal"/>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31" w15:restartNumberingAfterBreak="0">
    <w:nsid w:val="7B7E57B6"/>
    <w:multiLevelType w:val="multilevel"/>
    <w:tmpl w:val="86FE44B8"/>
    <w:lvl w:ilvl="0">
      <w:start w:val="1"/>
      <w:numFmt w:val="decimal"/>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2" w15:restartNumberingAfterBreak="0">
    <w:nsid w:val="7C68791B"/>
    <w:multiLevelType w:val="singleLevel"/>
    <w:tmpl w:val="A1F23256"/>
    <w:lvl w:ilvl="0">
      <w:start w:val="1"/>
      <w:numFmt w:val="decimal"/>
      <w:lvlText w:val="Fig. %1."/>
      <w:lvlJc w:val="left"/>
      <w:pPr>
        <w:tabs>
          <w:tab w:val="num" w:pos="737"/>
        </w:tabs>
        <w:ind w:left="737" w:hanging="737"/>
      </w:pPr>
      <w:rPr>
        <w:rFonts w:ascii="Times New Roman" w:hAnsi="Times New Roman" w:cs="Times New Roman" w:hint="default"/>
        <w:b w:val="0"/>
        <w:bCs w:val="0"/>
        <w:i w:val="0"/>
        <w:iCs w:val="0"/>
        <w:sz w:val="22"/>
        <w:szCs w:val="22"/>
      </w:rPr>
    </w:lvl>
  </w:abstractNum>
  <w:num w:numId="1">
    <w:abstractNumId w:val="27"/>
  </w:num>
  <w:num w:numId="2">
    <w:abstractNumId w:val="31"/>
  </w:num>
  <w:num w:numId="3">
    <w:abstractNumId w:val="11"/>
  </w:num>
  <w:num w:numId="4">
    <w:abstractNumId w:val="16"/>
  </w:num>
  <w:num w:numId="5">
    <w:abstractNumId w:val="29"/>
  </w:num>
  <w:num w:numId="6">
    <w:abstractNumId w:val="13"/>
  </w:num>
  <w:num w:numId="7">
    <w:abstractNumId w:val="19"/>
  </w:num>
  <w:num w:numId="8">
    <w:abstractNumId w:val="32"/>
  </w:num>
  <w:num w:numId="9">
    <w:abstractNumId w:val="28"/>
  </w:num>
  <w:num w:numId="10">
    <w:abstractNumId w:val="17"/>
  </w:num>
  <w:num w:numId="11">
    <w:abstractNumId w:val="18"/>
  </w:num>
  <w:num w:numId="12">
    <w:abstractNumId w:val="26"/>
  </w:num>
  <w:num w:numId="13">
    <w:abstractNumId w:val="25"/>
  </w:num>
  <w:num w:numId="14">
    <w:abstractNumId w:val="15"/>
  </w:num>
  <w:num w:numId="15">
    <w:abstractNumId w:val="21"/>
  </w:num>
  <w:num w:numId="1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num>
  <w:num w:numId="18">
    <w:abstractNumId w:val="12"/>
  </w:num>
  <w:num w:numId="19">
    <w:abstractNumId w:val="30"/>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23"/>
  </w:num>
  <w:num w:numId="31">
    <w:abstractNumId w:val="24"/>
  </w:num>
  <w:num w:numId="32">
    <w:abstractNumId w:val="10"/>
  </w:num>
  <w:num w:numId="33">
    <w:abstractNumId w:val="20"/>
  </w:num>
  <w:num w:numId="3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0"/>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3CAA"/>
    <w:rsid w:val="00000290"/>
    <w:rsid w:val="00000E67"/>
    <w:rsid w:val="00001CC3"/>
    <w:rsid w:val="00001DFB"/>
    <w:rsid w:val="00002AC0"/>
    <w:rsid w:val="00003EC0"/>
    <w:rsid w:val="00004BE4"/>
    <w:rsid w:val="00006AE2"/>
    <w:rsid w:val="00010107"/>
    <w:rsid w:val="0001132D"/>
    <w:rsid w:val="000120C9"/>
    <w:rsid w:val="00013414"/>
    <w:rsid w:val="000135E3"/>
    <w:rsid w:val="000142C7"/>
    <w:rsid w:val="00014949"/>
    <w:rsid w:val="00016659"/>
    <w:rsid w:val="00016A8A"/>
    <w:rsid w:val="000172FD"/>
    <w:rsid w:val="00022360"/>
    <w:rsid w:val="000229D0"/>
    <w:rsid w:val="00023587"/>
    <w:rsid w:val="00023E1A"/>
    <w:rsid w:val="000246AD"/>
    <w:rsid w:val="00025D13"/>
    <w:rsid w:val="000260BE"/>
    <w:rsid w:val="00026518"/>
    <w:rsid w:val="000269AA"/>
    <w:rsid w:val="000274C5"/>
    <w:rsid w:val="000279C3"/>
    <w:rsid w:val="00027A42"/>
    <w:rsid w:val="00030674"/>
    <w:rsid w:val="000308C5"/>
    <w:rsid w:val="00032F2F"/>
    <w:rsid w:val="00033984"/>
    <w:rsid w:val="000340C3"/>
    <w:rsid w:val="000341C9"/>
    <w:rsid w:val="00034568"/>
    <w:rsid w:val="00034833"/>
    <w:rsid w:val="00034868"/>
    <w:rsid w:val="000365D8"/>
    <w:rsid w:val="00037550"/>
    <w:rsid w:val="00037717"/>
    <w:rsid w:val="0004010B"/>
    <w:rsid w:val="00041803"/>
    <w:rsid w:val="00042319"/>
    <w:rsid w:val="000439FD"/>
    <w:rsid w:val="00043BD3"/>
    <w:rsid w:val="00044AB9"/>
    <w:rsid w:val="00045DC4"/>
    <w:rsid w:val="00046344"/>
    <w:rsid w:val="00047D6D"/>
    <w:rsid w:val="00047E2D"/>
    <w:rsid w:val="00047FD9"/>
    <w:rsid w:val="00050231"/>
    <w:rsid w:val="00050B29"/>
    <w:rsid w:val="00051EF2"/>
    <w:rsid w:val="000520E0"/>
    <w:rsid w:val="00052376"/>
    <w:rsid w:val="00053F36"/>
    <w:rsid w:val="00053F38"/>
    <w:rsid w:val="00054152"/>
    <w:rsid w:val="000548EE"/>
    <w:rsid w:val="0005597B"/>
    <w:rsid w:val="00055A1A"/>
    <w:rsid w:val="00055DD0"/>
    <w:rsid w:val="000560E1"/>
    <w:rsid w:val="00057753"/>
    <w:rsid w:val="00057FDA"/>
    <w:rsid w:val="00062A63"/>
    <w:rsid w:val="00063616"/>
    <w:rsid w:val="000638D2"/>
    <w:rsid w:val="00063903"/>
    <w:rsid w:val="00064209"/>
    <w:rsid w:val="0006450A"/>
    <w:rsid w:val="0006540D"/>
    <w:rsid w:val="00065460"/>
    <w:rsid w:val="00066358"/>
    <w:rsid w:val="000664C8"/>
    <w:rsid w:val="000673CA"/>
    <w:rsid w:val="00070084"/>
    <w:rsid w:val="00070CC5"/>
    <w:rsid w:val="00071754"/>
    <w:rsid w:val="00072CF8"/>
    <w:rsid w:val="00073535"/>
    <w:rsid w:val="00073E77"/>
    <w:rsid w:val="00074633"/>
    <w:rsid w:val="0007539B"/>
    <w:rsid w:val="000755D8"/>
    <w:rsid w:val="00075CAB"/>
    <w:rsid w:val="00076D69"/>
    <w:rsid w:val="000771F0"/>
    <w:rsid w:val="0007720A"/>
    <w:rsid w:val="000772D6"/>
    <w:rsid w:val="000774EB"/>
    <w:rsid w:val="000802BD"/>
    <w:rsid w:val="0008103F"/>
    <w:rsid w:val="000838BD"/>
    <w:rsid w:val="00083AF5"/>
    <w:rsid w:val="0008457B"/>
    <w:rsid w:val="0008561E"/>
    <w:rsid w:val="00086AB4"/>
    <w:rsid w:val="00086C65"/>
    <w:rsid w:val="00087E02"/>
    <w:rsid w:val="0009060F"/>
    <w:rsid w:val="000918EC"/>
    <w:rsid w:val="00093235"/>
    <w:rsid w:val="00094964"/>
    <w:rsid w:val="000951A1"/>
    <w:rsid w:val="000961F7"/>
    <w:rsid w:val="000A13EC"/>
    <w:rsid w:val="000A3C79"/>
    <w:rsid w:val="000A3D59"/>
    <w:rsid w:val="000A521B"/>
    <w:rsid w:val="000A57F4"/>
    <w:rsid w:val="000A61B0"/>
    <w:rsid w:val="000A6C09"/>
    <w:rsid w:val="000A6F50"/>
    <w:rsid w:val="000A7894"/>
    <w:rsid w:val="000B2858"/>
    <w:rsid w:val="000B31BB"/>
    <w:rsid w:val="000B3A23"/>
    <w:rsid w:val="000B44E8"/>
    <w:rsid w:val="000B4B09"/>
    <w:rsid w:val="000B4B0D"/>
    <w:rsid w:val="000B4D28"/>
    <w:rsid w:val="000B4DAC"/>
    <w:rsid w:val="000B5071"/>
    <w:rsid w:val="000B5C83"/>
    <w:rsid w:val="000B5C8B"/>
    <w:rsid w:val="000B6A3E"/>
    <w:rsid w:val="000B7338"/>
    <w:rsid w:val="000C02EA"/>
    <w:rsid w:val="000C0753"/>
    <w:rsid w:val="000C1064"/>
    <w:rsid w:val="000C15DD"/>
    <w:rsid w:val="000C18AE"/>
    <w:rsid w:val="000C2660"/>
    <w:rsid w:val="000C3503"/>
    <w:rsid w:val="000C354A"/>
    <w:rsid w:val="000C45DF"/>
    <w:rsid w:val="000C5310"/>
    <w:rsid w:val="000C547A"/>
    <w:rsid w:val="000C5869"/>
    <w:rsid w:val="000C6321"/>
    <w:rsid w:val="000C75F5"/>
    <w:rsid w:val="000C7C41"/>
    <w:rsid w:val="000D0004"/>
    <w:rsid w:val="000D044F"/>
    <w:rsid w:val="000D188B"/>
    <w:rsid w:val="000D2609"/>
    <w:rsid w:val="000D3201"/>
    <w:rsid w:val="000D332A"/>
    <w:rsid w:val="000D378F"/>
    <w:rsid w:val="000D5A9B"/>
    <w:rsid w:val="000D6B0B"/>
    <w:rsid w:val="000E08E9"/>
    <w:rsid w:val="000E090D"/>
    <w:rsid w:val="000E0CFF"/>
    <w:rsid w:val="000E14BF"/>
    <w:rsid w:val="000E42F3"/>
    <w:rsid w:val="000E495B"/>
    <w:rsid w:val="000E52FF"/>
    <w:rsid w:val="000E57DB"/>
    <w:rsid w:val="000E59D8"/>
    <w:rsid w:val="000E5B7B"/>
    <w:rsid w:val="000E6E9A"/>
    <w:rsid w:val="000E6FDD"/>
    <w:rsid w:val="000E7D9C"/>
    <w:rsid w:val="000F1700"/>
    <w:rsid w:val="000F2545"/>
    <w:rsid w:val="000F28B4"/>
    <w:rsid w:val="000F4489"/>
    <w:rsid w:val="000F51C9"/>
    <w:rsid w:val="000F53CE"/>
    <w:rsid w:val="000F6067"/>
    <w:rsid w:val="000F773B"/>
    <w:rsid w:val="000F7B87"/>
    <w:rsid w:val="000F7BE7"/>
    <w:rsid w:val="00100F6F"/>
    <w:rsid w:val="0010158C"/>
    <w:rsid w:val="00101BF9"/>
    <w:rsid w:val="00101FAC"/>
    <w:rsid w:val="00101FBF"/>
    <w:rsid w:val="00105085"/>
    <w:rsid w:val="001055A7"/>
    <w:rsid w:val="00105EF7"/>
    <w:rsid w:val="0010637B"/>
    <w:rsid w:val="001069A7"/>
    <w:rsid w:val="00106B3C"/>
    <w:rsid w:val="00106E6A"/>
    <w:rsid w:val="00106ECA"/>
    <w:rsid w:val="001071D4"/>
    <w:rsid w:val="0010750A"/>
    <w:rsid w:val="0010787C"/>
    <w:rsid w:val="00110171"/>
    <w:rsid w:val="001105AD"/>
    <w:rsid w:val="001107E9"/>
    <w:rsid w:val="0011213E"/>
    <w:rsid w:val="00112172"/>
    <w:rsid w:val="00112496"/>
    <w:rsid w:val="00112CA0"/>
    <w:rsid w:val="00115580"/>
    <w:rsid w:val="001156FD"/>
    <w:rsid w:val="00116464"/>
    <w:rsid w:val="00116643"/>
    <w:rsid w:val="0011746C"/>
    <w:rsid w:val="00117C2D"/>
    <w:rsid w:val="00121E85"/>
    <w:rsid w:val="00122D01"/>
    <w:rsid w:val="001231B8"/>
    <w:rsid w:val="0012341F"/>
    <w:rsid w:val="001245EF"/>
    <w:rsid w:val="00125219"/>
    <w:rsid w:val="001256ED"/>
    <w:rsid w:val="00125711"/>
    <w:rsid w:val="00125CDB"/>
    <w:rsid w:val="001265B5"/>
    <w:rsid w:val="001265DA"/>
    <w:rsid w:val="0012693A"/>
    <w:rsid w:val="001276B5"/>
    <w:rsid w:val="00132841"/>
    <w:rsid w:val="0013286E"/>
    <w:rsid w:val="00133413"/>
    <w:rsid w:val="0013383B"/>
    <w:rsid w:val="00133B4E"/>
    <w:rsid w:val="00133BC4"/>
    <w:rsid w:val="001346D1"/>
    <w:rsid w:val="00134BB5"/>
    <w:rsid w:val="001355A6"/>
    <w:rsid w:val="00136592"/>
    <w:rsid w:val="00136B18"/>
    <w:rsid w:val="001379ED"/>
    <w:rsid w:val="00137B9F"/>
    <w:rsid w:val="00137DFD"/>
    <w:rsid w:val="001413C1"/>
    <w:rsid w:val="0014165C"/>
    <w:rsid w:val="001416FF"/>
    <w:rsid w:val="00141BCD"/>
    <w:rsid w:val="00141D44"/>
    <w:rsid w:val="001426DC"/>
    <w:rsid w:val="00142A31"/>
    <w:rsid w:val="00142BB1"/>
    <w:rsid w:val="00142BDD"/>
    <w:rsid w:val="0014337D"/>
    <w:rsid w:val="00143D48"/>
    <w:rsid w:val="0014431D"/>
    <w:rsid w:val="001444BF"/>
    <w:rsid w:val="00144CD8"/>
    <w:rsid w:val="00145675"/>
    <w:rsid w:val="001457FA"/>
    <w:rsid w:val="00145F5D"/>
    <w:rsid w:val="00147720"/>
    <w:rsid w:val="00147E4B"/>
    <w:rsid w:val="001508C7"/>
    <w:rsid w:val="00150C03"/>
    <w:rsid w:val="00151E36"/>
    <w:rsid w:val="00151EC0"/>
    <w:rsid w:val="00152154"/>
    <w:rsid w:val="00152A49"/>
    <w:rsid w:val="00153753"/>
    <w:rsid w:val="00153BF2"/>
    <w:rsid w:val="001547B6"/>
    <w:rsid w:val="00155F55"/>
    <w:rsid w:val="00157A25"/>
    <w:rsid w:val="001600F4"/>
    <w:rsid w:val="00160222"/>
    <w:rsid w:val="001611EE"/>
    <w:rsid w:val="0016339D"/>
    <w:rsid w:val="001637FF"/>
    <w:rsid w:val="001638A5"/>
    <w:rsid w:val="00163D09"/>
    <w:rsid w:val="001642A3"/>
    <w:rsid w:val="00164B5E"/>
    <w:rsid w:val="00165C9A"/>
    <w:rsid w:val="0016728B"/>
    <w:rsid w:val="001709C4"/>
    <w:rsid w:val="00170C62"/>
    <w:rsid w:val="00172726"/>
    <w:rsid w:val="00173685"/>
    <w:rsid w:val="00174C09"/>
    <w:rsid w:val="00174CB7"/>
    <w:rsid w:val="00176403"/>
    <w:rsid w:val="001800A1"/>
    <w:rsid w:val="001800EE"/>
    <w:rsid w:val="001806BC"/>
    <w:rsid w:val="0018144D"/>
    <w:rsid w:val="00181484"/>
    <w:rsid w:val="00181601"/>
    <w:rsid w:val="00182B2D"/>
    <w:rsid w:val="00183C27"/>
    <w:rsid w:val="00183FA3"/>
    <w:rsid w:val="00185A63"/>
    <w:rsid w:val="00185BBE"/>
    <w:rsid w:val="00186618"/>
    <w:rsid w:val="00187E53"/>
    <w:rsid w:val="00187F92"/>
    <w:rsid w:val="001900F3"/>
    <w:rsid w:val="001915A6"/>
    <w:rsid w:val="00191E3A"/>
    <w:rsid w:val="001929C1"/>
    <w:rsid w:val="0019349A"/>
    <w:rsid w:val="001954EF"/>
    <w:rsid w:val="001954F6"/>
    <w:rsid w:val="00195773"/>
    <w:rsid w:val="00196A06"/>
    <w:rsid w:val="001974FD"/>
    <w:rsid w:val="00197F92"/>
    <w:rsid w:val="001A17CE"/>
    <w:rsid w:val="001A240D"/>
    <w:rsid w:val="001A2B4C"/>
    <w:rsid w:val="001A3BCF"/>
    <w:rsid w:val="001A4376"/>
    <w:rsid w:val="001A4F7F"/>
    <w:rsid w:val="001A5AE0"/>
    <w:rsid w:val="001A6722"/>
    <w:rsid w:val="001A679D"/>
    <w:rsid w:val="001B0F03"/>
    <w:rsid w:val="001B16ED"/>
    <w:rsid w:val="001B2701"/>
    <w:rsid w:val="001B2C08"/>
    <w:rsid w:val="001B40E6"/>
    <w:rsid w:val="001B42BF"/>
    <w:rsid w:val="001B4811"/>
    <w:rsid w:val="001B4F8C"/>
    <w:rsid w:val="001B54B4"/>
    <w:rsid w:val="001B6C74"/>
    <w:rsid w:val="001C0394"/>
    <w:rsid w:val="001C1861"/>
    <w:rsid w:val="001C2728"/>
    <w:rsid w:val="001C336D"/>
    <w:rsid w:val="001C36AF"/>
    <w:rsid w:val="001C56FF"/>
    <w:rsid w:val="001C632F"/>
    <w:rsid w:val="001C6952"/>
    <w:rsid w:val="001C7319"/>
    <w:rsid w:val="001C7962"/>
    <w:rsid w:val="001D0045"/>
    <w:rsid w:val="001D0963"/>
    <w:rsid w:val="001D0CE0"/>
    <w:rsid w:val="001D0D08"/>
    <w:rsid w:val="001D147E"/>
    <w:rsid w:val="001D20AA"/>
    <w:rsid w:val="001D291C"/>
    <w:rsid w:val="001D3693"/>
    <w:rsid w:val="001D3BC2"/>
    <w:rsid w:val="001D5ABF"/>
    <w:rsid w:val="001D5DBD"/>
    <w:rsid w:val="001D642B"/>
    <w:rsid w:val="001D6CBE"/>
    <w:rsid w:val="001D714E"/>
    <w:rsid w:val="001E0BFF"/>
    <w:rsid w:val="001E0DBE"/>
    <w:rsid w:val="001E101F"/>
    <w:rsid w:val="001E10D6"/>
    <w:rsid w:val="001E139C"/>
    <w:rsid w:val="001E2ED3"/>
    <w:rsid w:val="001E3322"/>
    <w:rsid w:val="001E33AA"/>
    <w:rsid w:val="001E35C0"/>
    <w:rsid w:val="001E424F"/>
    <w:rsid w:val="001E48EE"/>
    <w:rsid w:val="001E4B4D"/>
    <w:rsid w:val="001E4CC0"/>
    <w:rsid w:val="001E7120"/>
    <w:rsid w:val="001E7DBE"/>
    <w:rsid w:val="001F0709"/>
    <w:rsid w:val="001F2156"/>
    <w:rsid w:val="001F2A1F"/>
    <w:rsid w:val="001F3243"/>
    <w:rsid w:val="001F358C"/>
    <w:rsid w:val="001F4FD0"/>
    <w:rsid w:val="001F5820"/>
    <w:rsid w:val="001F727F"/>
    <w:rsid w:val="00200083"/>
    <w:rsid w:val="00201AB5"/>
    <w:rsid w:val="00202427"/>
    <w:rsid w:val="002031D2"/>
    <w:rsid w:val="002032B9"/>
    <w:rsid w:val="002041C2"/>
    <w:rsid w:val="002057B9"/>
    <w:rsid w:val="002057DD"/>
    <w:rsid w:val="00205ABA"/>
    <w:rsid w:val="00205C76"/>
    <w:rsid w:val="00205D23"/>
    <w:rsid w:val="00207BFA"/>
    <w:rsid w:val="00207C02"/>
    <w:rsid w:val="0021083A"/>
    <w:rsid w:val="00210AC8"/>
    <w:rsid w:val="00212767"/>
    <w:rsid w:val="00212A7E"/>
    <w:rsid w:val="002133DB"/>
    <w:rsid w:val="00214484"/>
    <w:rsid w:val="00214658"/>
    <w:rsid w:val="00215A06"/>
    <w:rsid w:val="00216085"/>
    <w:rsid w:val="00216167"/>
    <w:rsid w:val="0021691C"/>
    <w:rsid w:val="002169C9"/>
    <w:rsid w:val="0021739C"/>
    <w:rsid w:val="00217536"/>
    <w:rsid w:val="002178D0"/>
    <w:rsid w:val="00220721"/>
    <w:rsid w:val="00220928"/>
    <w:rsid w:val="00220BE9"/>
    <w:rsid w:val="00222485"/>
    <w:rsid w:val="00222B00"/>
    <w:rsid w:val="002241BB"/>
    <w:rsid w:val="0022519F"/>
    <w:rsid w:val="002259F9"/>
    <w:rsid w:val="00225D9B"/>
    <w:rsid w:val="00226FAB"/>
    <w:rsid w:val="00227471"/>
    <w:rsid w:val="0023147F"/>
    <w:rsid w:val="0023183A"/>
    <w:rsid w:val="00231F76"/>
    <w:rsid w:val="00232333"/>
    <w:rsid w:val="002331C1"/>
    <w:rsid w:val="002338D2"/>
    <w:rsid w:val="0023436F"/>
    <w:rsid w:val="00235B97"/>
    <w:rsid w:val="00235D98"/>
    <w:rsid w:val="00235DDB"/>
    <w:rsid w:val="00235FEC"/>
    <w:rsid w:val="002361F0"/>
    <w:rsid w:val="002372D0"/>
    <w:rsid w:val="00237EFB"/>
    <w:rsid w:val="00240B77"/>
    <w:rsid w:val="002416CF"/>
    <w:rsid w:val="0024244C"/>
    <w:rsid w:val="0024351F"/>
    <w:rsid w:val="00244037"/>
    <w:rsid w:val="0024493E"/>
    <w:rsid w:val="00245CB4"/>
    <w:rsid w:val="00245E13"/>
    <w:rsid w:val="0024602D"/>
    <w:rsid w:val="0025055D"/>
    <w:rsid w:val="00250A20"/>
    <w:rsid w:val="00250D64"/>
    <w:rsid w:val="00251B64"/>
    <w:rsid w:val="00251F7F"/>
    <w:rsid w:val="002530AB"/>
    <w:rsid w:val="002537D7"/>
    <w:rsid w:val="00253980"/>
    <w:rsid w:val="00253DC8"/>
    <w:rsid w:val="0025502E"/>
    <w:rsid w:val="002559F0"/>
    <w:rsid w:val="00255B25"/>
    <w:rsid w:val="00255B36"/>
    <w:rsid w:val="0025777C"/>
    <w:rsid w:val="0026015C"/>
    <w:rsid w:val="00261C8A"/>
    <w:rsid w:val="00261D57"/>
    <w:rsid w:val="00263DE6"/>
    <w:rsid w:val="00264E12"/>
    <w:rsid w:val="00266161"/>
    <w:rsid w:val="00267379"/>
    <w:rsid w:val="00270527"/>
    <w:rsid w:val="00270A9B"/>
    <w:rsid w:val="0027155F"/>
    <w:rsid w:val="00272061"/>
    <w:rsid w:val="0027332C"/>
    <w:rsid w:val="00274A5A"/>
    <w:rsid w:val="002764C1"/>
    <w:rsid w:val="00280A68"/>
    <w:rsid w:val="00280C6B"/>
    <w:rsid w:val="002827E4"/>
    <w:rsid w:val="00282FD4"/>
    <w:rsid w:val="00283043"/>
    <w:rsid w:val="00284212"/>
    <w:rsid w:val="002862D6"/>
    <w:rsid w:val="0029256F"/>
    <w:rsid w:val="00292BDB"/>
    <w:rsid w:val="002930D3"/>
    <w:rsid w:val="00293EA0"/>
    <w:rsid w:val="00294354"/>
    <w:rsid w:val="0029495E"/>
    <w:rsid w:val="00294C41"/>
    <w:rsid w:val="00295057"/>
    <w:rsid w:val="00295A9D"/>
    <w:rsid w:val="00295D2A"/>
    <w:rsid w:val="002960F8"/>
    <w:rsid w:val="00296667"/>
    <w:rsid w:val="0029683E"/>
    <w:rsid w:val="00297291"/>
    <w:rsid w:val="00297932"/>
    <w:rsid w:val="00297D34"/>
    <w:rsid w:val="002A083E"/>
    <w:rsid w:val="002A1386"/>
    <w:rsid w:val="002A18DD"/>
    <w:rsid w:val="002A1B01"/>
    <w:rsid w:val="002A1EA0"/>
    <w:rsid w:val="002A2283"/>
    <w:rsid w:val="002A2BFE"/>
    <w:rsid w:val="002A3D16"/>
    <w:rsid w:val="002A5A62"/>
    <w:rsid w:val="002A5B43"/>
    <w:rsid w:val="002A6340"/>
    <w:rsid w:val="002A730E"/>
    <w:rsid w:val="002A7378"/>
    <w:rsid w:val="002A7FE0"/>
    <w:rsid w:val="002B04FC"/>
    <w:rsid w:val="002B0D1C"/>
    <w:rsid w:val="002B181B"/>
    <w:rsid w:val="002B2136"/>
    <w:rsid w:val="002B236A"/>
    <w:rsid w:val="002B2DDE"/>
    <w:rsid w:val="002B38D9"/>
    <w:rsid w:val="002B516E"/>
    <w:rsid w:val="002B54BF"/>
    <w:rsid w:val="002B5EBA"/>
    <w:rsid w:val="002B7DBC"/>
    <w:rsid w:val="002C0334"/>
    <w:rsid w:val="002C0F4B"/>
    <w:rsid w:val="002C2143"/>
    <w:rsid w:val="002C2796"/>
    <w:rsid w:val="002C3029"/>
    <w:rsid w:val="002C35E1"/>
    <w:rsid w:val="002C36D0"/>
    <w:rsid w:val="002C3CA5"/>
    <w:rsid w:val="002C56DA"/>
    <w:rsid w:val="002C5A7D"/>
    <w:rsid w:val="002C6349"/>
    <w:rsid w:val="002C656C"/>
    <w:rsid w:val="002C6C37"/>
    <w:rsid w:val="002C7B2D"/>
    <w:rsid w:val="002D035C"/>
    <w:rsid w:val="002D07AB"/>
    <w:rsid w:val="002D090B"/>
    <w:rsid w:val="002D0F1A"/>
    <w:rsid w:val="002D26C9"/>
    <w:rsid w:val="002D3535"/>
    <w:rsid w:val="002D3E3A"/>
    <w:rsid w:val="002D4831"/>
    <w:rsid w:val="002D4DCC"/>
    <w:rsid w:val="002D5078"/>
    <w:rsid w:val="002D5373"/>
    <w:rsid w:val="002D64B1"/>
    <w:rsid w:val="002D6615"/>
    <w:rsid w:val="002E0BB1"/>
    <w:rsid w:val="002E2059"/>
    <w:rsid w:val="002E25AE"/>
    <w:rsid w:val="002E265C"/>
    <w:rsid w:val="002E3969"/>
    <w:rsid w:val="002E39AB"/>
    <w:rsid w:val="002E3E58"/>
    <w:rsid w:val="002E49DC"/>
    <w:rsid w:val="002E640F"/>
    <w:rsid w:val="002E70CF"/>
    <w:rsid w:val="002E7292"/>
    <w:rsid w:val="002E7F40"/>
    <w:rsid w:val="002F14C2"/>
    <w:rsid w:val="002F14CB"/>
    <w:rsid w:val="002F17E7"/>
    <w:rsid w:val="002F1A77"/>
    <w:rsid w:val="002F26B3"/>
    <w:rsid w:val="002F3D40"/>
    <w:rsid w:val="002F3D46"/>
    <w:rsid w:val="002F446F"/>
    <w:rsid w:val="002F48CD"/>
    <w:rsid w:val="002F5FC0"/>
    <w:rsid w:val="002F60C0"/>
    <w:rsid w:val="002F6856"/>
    <w:rsid w:val="002F76E2"/>
    <w:rsid w:val="003005D7"/>
    <w:rsid w:val="00300E50"/>
    <w:rsid w:val="00300EF8"/>
    <w:rsid w:val="003013DE"/>
    <w:rsid w:val="00301E3B"/>
    <w:rsid w:val="00302704"/>
    <w:rsid w:val="00302AD5"/>
    <w:rsid w:val="0030312D"/>
    <w:rsid w:val="00303411"/>
    <w:rsid w:val="0030393C"/>
    <w:rsid w:val="00304826"/>
    <w:rsid w:val="00304962"/>
    <w:rsid w:val="00304B22"/>
    <w:rsid w:val="00305A92"/>
    <w:rsid w:val="003061EF"/>
    <w:rsid w:val="00306A42"/>
    <w:rsid w:val="00307577"/>
    <w:rsid w:val="0030788B"/>
    <w:rsid w:val="003105C5"/>
    <w:rsid w:val="00311EEB"/>
    <w:rsid w:val="00312087"/>
    <w:rsid w:val="0031457A"/>
    <w:rsid w:val="003147BA"/>
    <w:rsid w:val="00314BE0"/>
    <w:rsid w:val="00315C5B"/>
    <w:rsid w:val="00317636"/>
    <w:rsid w:val="00320C95"/>
    <w:rsid w:val="0032125A"/>
    <w:rsid w:val="00321BA1"/>
    <w:rsid w:val="00322042"/>
    <w:rsid w:val="0032258B"/>
    <w:rsid w:val="0032275A"/>
    <w:rsid w:val="003230B2"/>
    <w:rsid w:val="00324A11"/>
    <w:rsid w:val="00324A6F"/>
    <w:rsid w:val="003260A3"/>
    <w:rsid w:val="0032692E"/>
    <w:rsid w:val="003275AD"/>
    <w:rsid w:val="00330227"/>
    <w:rsid w:val="0033116F"/>
    <w:rsid w:val="0033157C"/>
    <w:rsid w:val="003317B9"/>
    <w:rsid w:val="003322EC"/>
    <w:rsid w:val="00332AF8"/>
    <w:rsid w:val="00332F97"/>
    <w:rsid w:val="003337D7"/>
    <w:rsid w:val="0033386E"/>
    <w:rsid w:val="003350C2"/>
    <w:rsid w:val="00335111"/>
    <w:rsid w:val="00336724"/>
    <w:rsid w:val="00336A8C"/>
    <w:rsid w:val="0033723D"/>
    <w:rsid w:val="00340C7C"/>
    <w:rsid w:val="003418C1"/>
    <w:rsid w:val="00342F15"/>
    <w:rsid w:val="00343DD2"/>
    <w:rsid w:val="003454A8"/>
    <w:rsid w:val="00345E44"/>
    <w:rsid w:val="00346BEA"/>
    <w:rsid w:val="00346E56"/>
    <w:rsid w:val="003476F8"/>
    <w:rsid w:val="00347BEC"/>
    <w:rsid w:val="0035003B"/>
    <w:rsid w:val="0035006F"/>
    <w:rsid w:val="0035042F"/>
    <w:rsid w:val="003509A4"/>
    <w:rsid w:val="00351A6C"/>
    <w:rsid w:val="00352607"/>
    <w:rsid w:val="00354CFB"/>
    <w:rsid w:val="00355654"/>
    <w:rsid w:val="00356282"/>
    <w:rsid w:val="003604D5"/>
    <w:rsid w:val="00360507"/>
    <w:rsid w:val="00361190"/>
    <w:rsid w:val="003612BB"/>
    <w:rsid w:val="003616A9"/>
    <w:rsid w:val="00362A7C"/>
    <w:rsid w:val="00362F40"/>
    <w:rsid w:val="003630F5"/>
    <w:rsid w:val="003634F7"/>
    <w:rsid w:val="00364006"/>
    <w:rsid w:val="00364F5B"/>
    <w:rsid w:val="0036548D"/>
    <w:rsid w:val="00366B6F"/>
    <w:rsid w:val="0036744A"/>
    <w:rsid w:val="00367631"/>
    <w:rsid w:val="00367843"/>
    <w:rsid w:val="00367AF3"/>
    <w:rsid w:val="003700F9"/>
    <w:rsid w:val="00373013"/>
    <w:rsid w:val="00373773"/>
    <w:rsid w:val="003744BC"/>
    <w:rsid w:val="003745B5"/>
    <w:rsid w:val="003746E4"/>
    <w:rsid w:val="003767F3"/>
    <w:rsid w:val="00376C35"/>
    <w:rsid w:val="0037783B"/>
    <w:rsid w:val="00377DC5"/>
    <w:rsid w:val="003818C2"/>
    <w:rsid w:val="003820FD"/>
    <w:rsid w:val="00382B42"/>
    <w:rsid w:val="00382D15"/>
    <w:rsid w:val="00383B84"/>
    <w:rsid w:val="00384043"/>
    <w:rsid w:val="0038459D"/>
    <w:rsid w:val="00384A11"/>
    <w:rsid w:val="00385211"/>
    <w:rsid w:val="003854AB"/>
    <w:rsid w:val="0038616C"/>
    <w:rsid w:val="00386529"/>
    <w:rsid w:val="00386838"/>
    <w:rsid w:val="00386EF6"/>
    <w:rsid w:val="00387382"/>
    <w:rsid w:val="00387E86"/>
    <w:rsid w:val="00390F53"/>
    <w:rsid w:val="00392296"/>
    <w:rsid w:val="00393180"/>
    <w:rsid w:val="00393A79"/>
    <w:rsid w:val="00393D20"/>
    <w:rsid w:val="0039529C"/>
    <w:rsid w:val="00396452"/>
    <w:rsid w:val="003978B6"/>
    <w:rsid w:val="003A1C32"/>
    <w:rsid w:val="003A1C57"/>
    <w:rsid w:val="003A1D75"/>
    <w:rsid w:val="003A22C0"/>
    <w:rsid w:val="003A283A"/>
    <w:rsid w:val="003A2FE6"/>
    <w:rsid w:val="003A3620"/>
    <w:rsid w:val="003A36CA"/>
    <w:rsid w:val="003A395A"/>
    <w:rsid w:val="003A3D34"/>
    <w:rsid w:val="003A42A7"/>
    <w:rsid w:val="003A515B"/>
    <w:rsid w:val="003A5919"/>
    <w:rsid w:val="003A61DA"/>
    <w:rsid w:val="003A6374"/>
    <w:rsid w:val="003A7B3B"/>
    <w:rsid w:val="003B02B0"/>
    <w:rsid w:val="003B0D45"/>
    <w:rsid w:val="003B1A35"/>
    <w:rsid w:val="003B1A66"/>
    <w:rsid w:val="003B48A8"/>
    <w:rsid w:val="003B4DAC"/>
    <w:rsid w:val="003B50F6"/>
    <w:rsid w:val="003B64EC"/>
    <w:rsid w:val="003B6D7D"/>
    <w:rsid w:val="003B6E11"/>
    <w:rsid w:val="003B73D7"/>
    <w:rsid w:val="003B79CB"/>
    <w:rsid w:val="003B7DB5"/>
    <w:rsid w:val="003C009D"/>
    <w:rsid w:val="003C1512"/>
    <w:rsid w:val="003C1EC8"/>
    <w:rsid w:val="003C1EFE"/>
    <w:rsid w:val="003C24BD"/>
    <w:rsid w:val="003C3B04"/>
    <w:rsid w:val="003C4049"/>
    <w:rsid w:val="003C4133"/>
    <w:rsid w:val="003C41CD"/>
    <w:rsid w:val="003C4DE2"/>
    <w:rsid w:val="003C6924"/>
    <w:rsid w:val="003C71F7"/>
    <w:rsid w:val="003D0A42"/>
    <w:rsid w:val="003D1947"/>
    <w:rsid w:val="003D1ABD"/>
    <w:rsid w:val="003D4A24"/>
    <w:rsid w:val="003D5683"/>
    <w:rsid w:val="003D5EBD"/>
    <w:rsid w:val="003D6881"/>
    <w:rsid w:val="003D69C0"/>
    <w:rsid w:val="003D6D6B"/>
    <w:rsid w:val="003D720D"/>
    <w:rsid w:val="003D7B31"/>
    <w:rsid w:val="003E1D0F"/>
    <w:rsid w:val="003E1D27"/>
    <w:rsid w:val="003E26F8"/>
    <w:rsid w:val="003E35D3"/>
    <w:rsid w:val="003E632E"/>
    <w:rsid w:val="003E6F71"/>
    <w:rsid w:val="003F0502"/>
    <w:rsid w:val="003F0841"/>
    <w:rsid w:val="003F0B69"/>
    <w:rsid w:val="003F1E47"/>
    <w:rsid w:val="003F1F9A"/>
    <w:rsid w:val="003F2E0C"/>
    <w:rsid w:val="003F3E88"/>
    <w:rsid w:val="003F4FA5"/>
    <w:rsid w:val="003F73F3"/>
    <w:rsid w:val="003F79A1"/>
    <w:rsid w:val="00401273"/>
    <w:rsid w:val="0040236B"/>
    <w:rsid w:val="0040240B"/>
    <w:rsid w:val="004024BF"/>
    <w:rsid w:val="0040255F"/>
    <w:rsid w:val="004031BF"/>
    <w:rsid w:val="004036F5"/>
    <w:rsid w:val="00404396"/>
    <w:rsid w:val="004045A9"/>
    <w:rsid w:val="00406506"/>
    <w:rsid w:val="00406696"/>
    <w:rsid w:val="0040767C"/>
    <w:rsid w:val="00407922"/>
    <w:rsid w:val="00410DE0"/>
    <w:rsid w:val="00410E9C"/>
    <w:rsid w:val="0041117B"/>
    <w:rsid w:val="004113EB"/>
    <w:rsid w:val="00411410"/>
    <w:rsid w:val="004125DF"/>
    <w:rsid w:val="00413E14"/>
    <w:rsid w:val="004148F4"/>
    <w:rsid w:val="004156D6"/>
    <w:rsid w:val="00416DB5"/>
    <w:rsid w:val="0041779C"/>
    <w:rsid w:val="00421112"/>
    <w:rsid w:val="00421EAB"/>
    <w:rsid w:val="00422172"/>
    <w:rsid w:val="00422363"/>
    <w:rsid w:val="004255B5"/>
    <w:rsid w:val="0042567A"/>
    <w:rsid w:val="00425900"/>
    <w:rsid w:val="00426A7B"/>
    <w:rsid w:val="0043008B"/>
    <w:rsid w:val="00431213"/>
    <w:rsid w:val="00431D7D"/>
    <w:rsid w:val="0043272F"/>
    <w:rsid w:val="00432DDD"/>
    <w:rsid w:val="00433F6E"/>
    <w:rsid w:val="00434D88"/>
    <w:rsid w:val="00436032"/>
    <w:rsid w:val="00436325"/>
    <w:rsid w:val="00436A6B"/>
    <w:rsid w:val="00440314"/>
    <w:rsid w:val="00440754"/>
    <w:rsid w:val="0044224A"/>
    <w:rsid w:val="0044240B"/>
    <w:rsid w:val="004424EF"/>
    <w:rsid w:val="00442FC8"/>
    <w:rsid w:val="00443205"/>
    <w:rsid w:val="0044383B"/>
    <w:rsid w:val="004443BC"/>
    <w:rsid w:val="00444E27"/>
    <w:rsid w:val="004450C8"/>
    <w:rsid w:val="0044530E"/>
    <w:rsid w:val="00450E7C"/>
    <w:rsid w:val="00451A97"/>
    <w:rsid w:val="0045261A"/>
    <w:rsid w:val="00454BDC"/>
    <w:rsid w:val="00455059"/>
    <w:rsid w:val="0045628D"/>
    <w:rsid w:val="00456568"/>
    <w:rsid w:val="0045699F"/>
    <w:rsid w:val="0045795D"/>
    <w:rsid w:val="00457B10"/>
    <w:rsid w:val="00457E53"/>
    <w:rsid w:val="00460774"/>
    <w:rsid w:val="00461F28"/>
    <w:rsid w:val="00463257"/>
    <w:rsid w:val="00463C39"/>
    <w:rsid w:val="004662AB"/>
    <w:rsid w:val="004662B4"/>
    <w:rsid w:val="0046739F"/>
    <w:rsid w:val="00470B73"/>
    <w:rsid w:val="00470DC3"/>
    <w:rsid w:val="004734AD"/>
    <w:rsid w:val="00474372"/>
    <w:rsid w:val="00474729"/>
    <w:rsid w:val="00474913"/>
    <w:rsid w:val="004760EB"/>
    <w:rsid w:val="00477217"/>
    <w:rsid w:val="00477755"/>
    <w:rsid w:val="004809E4"/>
    <w:rsid w:val="00480AA4"/>
    <w:rsid w:val="00481038"/>
    <w:rsid w:val="00481177"/>
    <w:rsid w:val="00481C98"/>
    <w:rsid w:val="00481CD7"/>
    <w:rsid w:val="0048345C"/>
    <w:rsid w:val="00483560"/>
    <w:rsid w:val="0048372F"/>
    <w:rsid w:val="00483B38"/>
    <w:rsid w:val="0048431B"/>
    <w:rsid w:val="004844D8"/>
    <w:rsid w:val="00484601"/>
    <w:rsid w:val="00484A5C"/>
    <w:rsid w:val="0048512E"/>
    <w:rsid w:val="00485828"/>
    <w:rsid w:val="00486774"/>
    <w:rsid w:val="00487054"/>
    <w:rsid w:val="0048735D"/>
    <w:rsid w:val="004905C9"/>
    <w:rsid w:val="00492A3C"/>
    <w:rsid w:val="00493348"/>
    <w:rsid w:val="00493E59"/>
    <w:rsid w:val="00494104"/>
    <w:rsid w:val="00495FE2"/>
    <w:rsid w:val="00496421"/>
    <w:rsid w:val="00496C65"/>
    <w:rsid w:val="00496E0B"/>
    <w:rsid w:val="004973D2"/>
    <w:rsid w:val="00497C60"/>
    <w:rsid w:val="004A0DE5"/>
    <w:rsid w:val="004A0EE9"/>
    <w:rsid w:val="004A250F"/>
    <w:rsid w:val="004A2945"/>
    <w:rsid w:val="004A3510"/>
    <w:rsid w:val="004A40CC"/>
    <w:rsid w:val="004A48B7"/>
    <w:rsid w:val="004A54F8"/>
    <w:rsid w:val="004A5B3B"/>
    <w:rsid w:val="004A6565"/>
    <w:rsid w:val="004A768B"/>
    <w:rsid w:val="004B1063"/>
    <w:rsid w:val="004B1103"/>
    <w:rsid w:val="004B1B79"/>
    <w:rsid w:val="004B1EB1"/>
    <w:rsid w:val="004B21EC"/>
    <w:rsid w:val="004B2529"/>
    <w:rsid w:val="004B27C1"/>
    <w:rsid w:val="004B72CB"/>
    <w:rsid w:val="004C004D"/>
    <w:rsid w:val="004C00BA"/>
    <w:rsid w:val="004C0606"/>
    <w:rsid w:val="004C1D8E"/>
    <w:rsid w:val="004C2D43"/>
    <w:rsid w:val="004C3322"/>
    <w:rsid w:val="004C5196"/>
    <w:rsid w:val="004C606F"/>
    <w:rsid w:val="004C6789"/>
    <w:rsid w:val="004C71E2"/>
    <w:rsid w:val="004C751D"/>
    <w:rsid w:val="004C75D0"/>
    <w:rsid w:val="004C7D34"/>
    <w:rsid w:val="004C7D83"/>
    <w:rsid w:val="004D0293"/>
    <w:rsid w:val="004D046D"/>
    <w:rsid w:val="004D0672"/>
    <w:rsid w:val="004D0F81"/>
    <w:rsid w:val="004D1071"/>
    <w:rsid w:val="004D32B3"/>
    <w:rsid w:val="004D3A56"/>
    <w:rsid w:val="004D4592"/>
    <w:rsid w:val="004D4D9B"/>
    <w:rsid w:val="004D5FD1"/>
    <w:rsid w:val="004D62F6"/>
    <w:rsid w:val="004D64A0"/>
    <w:rsid w:val="004D73EF"/>
    <w:rsid w:val="004E09CA"/>
    <w:rsid w:val="004E2869"/>
    <w:rsid w:val="004E31A9"/>
    <w:rsid w:val="004E34C6"/>
    <w:rsid w:val="004E4866"/>
    <w:rsid w:val="004E6374"/>
    <w:rsid w:val="004E6E3F"/>
    <w:rsid w:val="004E7A10"/>
    <w:rsid w:val="004F169E"/>
    <w:rsid w:val="004F1DE2"/>
    <w:rsid w:val="004F23A6"/>
    <w:rsid w:val="004F2995"/>
    <w:rsid w:val="004F2AF4"/>
    <w:rsid w:val="004F2FF0"/>
    <w:rsid w:val="004F335F"/>
    <w:rsid w:val="004F3967"/>
    <w:rsid w:val="004F3D85"/>
    <w:rsid w:val="004F3E31"/>
    <w:rsid w:val="004F3E4D"/>
    <w:rsid w:val="004F3E8F"/>
    <w:rsid w:val="004F4AF8"/>
    <w:rsid w:val="004F4C6F"/>
    <w:rsid w:val="004F735D"/>
    <w:rsid w:val="004F7745"/>
    <w:rsid w:val="004F792D"/>
    <w:rsid w:val="00500EDF"/>
    <w:rsid w:val="005055D3"/>
    <w:rsid w:val="00505FA9"/>
    <w:rsid w:val="005104F5"/>
    <w:rsid w:val="005107FE"/>
    <w:rsid w:val="00512318"/>
    <w:rsid w:val="00512A26"/>
    <w:rsid w:val="005138AF"/>
    <w:rsid w:val="00513D51"/>
    <w:rsid w:val="00513F5C"/>
    <w:rsid w:val="00515E6A"/>
    <w:rsid w:val="00516349"/>
    <w:rsid w:val="00517FC0"/>
    <w:rsid w:val="0052037A"/>
    <w:rsid w:val="0052057A"/>
    <w:rsid w:val="00520A84"/>
    <w:rsid w:val="00521DE0"/>
    <w:rsid w:val="00522274"/>
    <w:rsid w:val="005224F4"/>
    <w:rsid w:val="005228F2"/>
    <w:rsid w:val="0052308E"/>
    <w:rsid w:val="00523A20"/>
    <w:rsid w:val="005244FE"/>
    <w:rsid w:val="005245E7"/>
    <w:rsid w:val="005254BB"/>
    <w:rsid w:val="00525E35"/>
    <w:rsid w:val="00527083"/>
    <w:rsid w:val="0052792F"/>
    <w:rsid w:val="00527972"/>
    <w:rsid w:val="00527A44"/>
    <w:rsid w:val="00530ED8"/>
    <w:rsid w:val="00531299"/>
    <w:rsid w:val="00531319"/>
    <w:rsid w:val="00531BE6"/>
    <w:rsid w:val="005331C0"/>
    <w:rsid w:val="005353BD"/>
    <w:rsid w:val="00537A3B"/>
    <w:rsid w:val="00540EA4"/>
    <w:rsid w:val="00541640"/>
    <w:rsid w:val="005426DB"/>
    <w:rsid w:val="00543384"/>
    <w:rsid w:val="00543405"/>
    <w:rsid w:val="005441AD"/>
    <w:rsid w:val="00544288"/>
    <w:rsid w:val="0054517F"/>
    <w:rsid w:val="005451EE"/>
    <w:rsid w:val="005452AE"/>
    <w:rsid w:val="0054584C"/>
    <w:rsid w:val="00546FA2"/>
    <w:rsid w:val="00551418"/>
    <w:rsid w:val="005519BE"/>
    <w:rsid w:val="00553DC4"/>
    <w:rsid w:val="005546C3"/>
    <w:rsid w:val="00554C8E"/>
    <w:rsid w:val="00555796"/>
    <w:rsid w:val="00555AA9"/>
    <w:rsid w:val="00555C67"/>
    <w:rsid w:val="00555FAC"/>
    <w:rsid w:val="00557DFC"/>
    <w:rsid w:val="00557E23"/>
    <w:rsid w:val="00560245"/>
    <w:rsid w:val="00561305"/>
    <w:rsid w:val="00561558"/>
    <w:rsid w:val="0056291B"/>
    <w:rsid w:val="0056390E"/>
    <w:rsid w:val="005668E0"/>
    <w:rsid w:val="00566B1F"/>
    <w:rsid w:val="00566BB3"/>
    <w:rsid w:val="00567500"/>
    <w:rsid w:val="00567899"/>
    <w:rsid w:val="005715D9"/>
    <w:rsid w:val="00572743"/>
    <w:rsid w:val="00572818"/>
    <w:rsid w:val="00572DDD"/>
    <w:rsid w:val="00572DED"/>
    <w:rsid w:val="0057344E"/>
    <w:rsid w:val="00574542"/>
    <w:rsid w:val="00574A43"/>
    <w:rsid w:val="00574D04"/>
    <w:rsid w:val="005759B6"/>
    <w:rsid w:val="005771C4"/>
    <w:rsid w:val="00580380"/>
    <w:rsid w:val="005808CD"/>
    <w:rsid w:val="00581752"/>
    <w:rsid w:val="005824AD"/>
    <w:rsid w:val="005842B3"/>
    <w:rsid w:val="00584449"/>
    <w:rsid w:val="00584C95"/>
    <w:rsid w:val="0058584C"/>
    <w:rsid w:val="00585890"/>
    <w:rsid w:val="00585B00"/>
    <w:rsid w:val="0058756D"/>
    <w:rsid w:val="00587F98"/>
    <w:rsid w:val="005901E9"/>
    <w:rsid w:val="005908C6"/>
    <w:rsid w:val="005908F5"/>
    <w:rsid w:val="0059236F"/>
    <w:rsid w:val="0059248F"/>
    <w:rsid w:val="00593176"/>
    <w:rsid w:val="00593B65"/>
    <w:rsid w:val="00593C6D"/>
    <w:rsid w:val="00594A84"/>
    <w:rsid w:val="00594DE1"/>
    <w:rsid w:val="00594E94"/>
    <w:rsid w:val="00595348"/>
    <w:rsid w:val="00595AC3"/>
    <w:rsid w:val="00595E8A"/>
    <w:rsid w:val="005965DC"/>
    <w:rsid w:val="005A055B"/>
    <w:rsid w:val="005A0C37"/>
    <w:rsid w:val="005A0CAB"/>
    <w:rsid w:val="005A1EAC"/>
    <w:rsid w:val="005A34A9"/>
    <w:rsid w:val="005A3528"/>
    <w:rsid w:val="005A3778"/>
    <w:rsid w:val="005A39D7"/>
    <w:rsid w:val="005A4032"/>
    <w:rsid w:val="005A7CA8"/>
    <w:rsid w:val="005A7F19"/>
    <w:rsid w:val="005B28EA"/>
    <w:rsid w:val="005B2BB7"/>
    <w:rsid w:val="005B3573"/>
    <w:rsid w:val="005B374B"/>
    <w:rsid w:val="005B37DE"/>
    <w:rsid w:val="005B4DEC"/>
    <w:rsid w:val="005B588B"/>
    <w:rsid w:val="005B6D81"/>
    <w:rsid w:val="005C0258"/>
    <w:rsid w:val="005C0371"/>
    <w:rsid w:val="005C1058"/>
    <w:rsid w:val="005C23AD"/>
    <w:rsid w:val="005C33FC"/>
    <w:rsid w:val="005C4523"/>
    <w:rsid w:val="005C5599"/>
    <w:rsid w:val="005C57A9"/>
    <w:rsid w:val="005C60DA"/>
    <w:rsid w:val="005C6994"/>
    <w:rsid w:val="005C7C6E"/>
    <w:rsid w:val="005C7E90"/>
    <w:rsid w:val="005D059D"/>
    <w:rsid w:val="005D091A"/>
    <w:rsid w:val="005D0A41"/>
    <w:rsid w:val="005D2C29"/>
    <w:rsid w:val="005D35D6"/>
    <w:rsid w:val="005D37BA"/>
    <w:rsid w:val="005D3B9C"/>
    <w:rsid w:val="005D4E00"/>
    <w:rsid w:val="005D5CCF"/>
    <w:rsid w:val="005D6D38"/>
    <w:rsid w:val="005E097E"/>
    <w:rsid w:val="005E1243"/>
    <w:rsid w:val="005E127C"/>
    <w:rsid w:val="005E2628"/>
    <w:rsid w:val="005E2649"/>
    <w:rsid w:val="005E4BB5"/>
    <w:rsid w:val="005E5F5A"/>
    <w:rsid w:val="005E6EF4"/>
    <w:rsid w:val="005E6FBC"/>
    <w:rsid w:val="005E7377"/>
    <w:rsid w:val="005F0978"/>
    <w:rsid w:val="005F1B27"/>
    <w:rsid w:val="005F306F"/>
    <w:rsid w:val="005F3263"/>
    <w:rsid w:val="005F5A99"/>
    <w:rsid w:val="005F7544"/>
    <w:rsid w:val="005F75D6"/>
    <w:rsid w:val="005F778B"/>
    <w:rsid w:val="005F7916"/>
    <w:rsid w:val="006008C3"/>
    <w:rsid w:val="0060279C"/>
    <w:rsid w:val="0060468B"/>
    <w:rsid w:val="006052A7"/>
    <w:rsid w:val="0060566D"/>
    <w:rsid w:val="00606F91"/>
    <w:rsid w:val="006103C4"/>
    <w:rsid w:val="00611298"/>
    <w:rsid w:val="0061191D"/>
    <w:rsid w:val="00611C8F"/>
    <w:rsid w:val="006120D2"/>
    <w:rsid w:val="00612207"/>
    <w:rsid w:val="006125AA"/>
    <w:rsid w:val="00612952"/>
    <w:rsid w:val="00612C13"/>
    <w:rsid w:val="00612F89"/>
    <w:rsid w:val="006132C5"/>
    <w:rsid w:val="00613FA4"/>
    <w:rsid w:val="00614A91"/>
    <w:rsid w:val="00615812"/>
    <w:rsid w:val="00616EC7"/>
    <w:rsid w:val="00620AB5"/>
    <w:rsid w:val="006212E8"/>
    <w:rsid w:val="00621428"/>
    <w:rsid w:val="00621B2E"/>
    <w:rsid w:val="0062249A"/>
    <w:rsid w:val="00622BB2"/>
    <w:rsid w:val="00622C45"/>
    <w:rsid w:val="00622D38"/>
    <w:rsid w:val="00623FBC"/>
    <w:rsid w:val="006240B0"/>
    <w:rsid w:val="0062532E"/>
    <w:rsid w:val="00626241"/>
    <w:rsid w:val="00626603"/>
    <w:rsid w:val="00630F3F"/>
    <w:rsid w:val="00631553"/>
    <w:rsid w:val="00631A22"/>
    <w:rsid w:val="00634636"/>
    <w:rsid w:val="006347F2"/>
    <w:rsid w:val="00635EFB"/>
    <w:rsid w:val="0063608B"/>
    <w:rsid w:val="006363C4"/>
    <w:rsid w:val="0063709B"/>
    <w:rsid w:val="00637306"/>
    <w:rsid w:val="00637ABC"/>
    <w:rsid w:val="00637AE6"/>
    <w:rsid w:val="00637B75"/>
    <w:rsid w:val="00640251"/>
    <w:rsid w:val="0064069B"/>
    <w:rsid w:val="006417BC"/>
    <w:rsid w:val="006418C6"/>
    <w:rsid w:val="00641CE7"/>
    <w:rsid w:val="00642F1A"/>
    <w:rsid w:val="0064319C"/>
    <w:rsid w:val="006435B6"/>
    <w:rsid w:val="00643D34"/>
    <w:rsid w:val="00644BB9"/>
    <w:rsid w:val="00644C58"/>
    <w:rsid w:val="00647A27"/>
    <w:rsid w:val="00650C8C"/>
    <w:rsid w:val="0065116C"/>
    <w:rsid w:val="006520CF"/>
    <w:rsid w:val="00652AC4"/>
    <w:rsid w:val="00653061"/>
    <w:rsid w:val="00653B4C"/>
    <w:rsid w:val="00653D63"/>
    <w:rsid w:val="00654A63"/>
    <w:rsid w:val="00655ADC"/>
    <w:rsid w:val="00655F7A"/>
    <w:rsid w:val="00657439"/>
    <w:rsid w:val="006575B5"/>
    <w:rsid w:val="00657C22"/>
    <w:rsid w:val="0066023D"/>
    <w:rsid w:val="00661106"/>
    <w:rsid w:val="00661AE3"/>
    <w:rsid w:val="006646E5"/>
    <w:rsid w:val="00665051"/>
    <w:rsid w:val="006660E7"/>
    <w:rsid w:val="006661FE"/>
    <w:rsid w:val="00666A75"/>
    <w:rsid w:val="00670552"/>
    <w:rsid w:val="00670E58"/>
    <w:rsid w:val="0067121C"/>
    <w:rsid w:val="00671D02"/>
    <w:rsid w:val="00672BDE"/>
    <w:rsid w:val="00672C98"/>
    <w:rsid w:val="006736E3"/>
    <w:rsid w:val="0067389A"/>
    <w:rsid w:val="0067399E"/>
    <w:rsid w:val="00674114"/>
    <w:rsid w:val="00676F36"/>
    <w:rsid w:val="00677A5E"/>
    <w:rsid w:val="00680680"/>
    <w:rsid w:val="006816AF"/>
    <w:rsid w:val="00681D66"/>
    <w:rsid w:val="00683695"/>
    <w:rsid w:val="00683B1F"/>
    <w:rsid w:val="0068434F"/>
    <w:rsid w:val="0068552E"/>
    <w:rsid w:val="006856E7"/>
    <w:rsid w:val="00686543"/>
    <w:rsid w:val="00686CB1"/>
    <w:rsid w:val="006903AB"/>
    <w:rsid w:val="00690871"/>
    <w:rsid w:val="00690A07"/>
    <w:rsid w:val="00691918"/>
    <w:rsid w:val="00692855"/>
    <w:rsid w:val="00692E86"/>
    <w:rsid w:val="006936F6"/>
    <w:rsid w:val="00693E3D"/>
    <w:rsid w:val="0069694F"/>
    <w:rsid w:val="006977C4"/>
    <w:rsid w:val="006A0D5F"/>
    <w:rsid w:val="006A0EF0"/>
    <w:rsid w:val="006A236F"/>
    <w:rsid w:val="006A2A2A"/>
    <w:rsid w:val="006A2C94"/>
    <w:rsid w:val="006A2E23"/>
    <w:rsid w:val="006A33A1"/>
    <w:rsid w:val="006A5D7A"/>
    <w:rsid w:val="006A608D"/>
    <w:rsid w:val="006B019B"/>
    <w:rsid w:val="006B1499"/>
    <w:rsid w:val="006B18C8"/>
    <w:rsid w:val="006B2024"/>
    <w:rsid w:val="006B2C9C"/>
    <w:rsid w:val="006B3F95"/>
    <w:rsid w:val="006B5817"/>
    <w:rsid w:val="006B5B71"/>
    <w:rsid w:val="006B6A89"/>
    <w:rsid w:val="006B7B7D"/>
    <w:rsid w:val="006C1512"/>
    <w:rsid w:val="006C21FC"/>
    <w:rsid w:val="006C22C2"/>
    <w:rsid w:val="006C32A1"/>
    <w:rsid w:val="006C49B7"/>
    <w:rsid w:val="006C5672"/>
    <w:rsid w:val="006C6886"/>
    <w:rsid w:val="006C6914"/>
    <w:rsid w:val="006C7A1A"/>
    <w:rsid w:val="006D0666"/>
    <w:rsid w:val="006D0C06"/>
    <w:rsid w:val="006D17F9"/>
    <w:rsid w:val="006D3351"/>
    <w:rsid w:val="006D392B"/>
    <w:rsid w:val="006D3E34"/>
    <w:rsid w:val="006D40F0"/>
    <w:rsid w:val="006D4DE3"/>
    <w:rsid w:val="006D5ED3"/>
    <w:rsid w:val="006D6CB0"/>
    <w:rsid w:val="006D7599"/>
    <w:rsid w:val="006D7B6E"/>
    <w:rsid w:val="006E01B1"/>
    <w:rsid w:val="006E0B35"/>
    <w:rsid w:val="006E10DC"/>
    <w:rsid w:val="006E15F4"/>
    <w:rsid w:val="006E16D7"/>
    <w:rsid w:val="006E18A4"/>
    <w:rsid w:val="006E2692"/>
    <w:rsid w:val="006E2BA8"/>
    <w:rsid w:val="006E2D0F"/>
    <w:rsid w:val="006E37E7"/>
    <w:rsid w:val="006E552E"/>
    <w:rsid w:val="006E569A"/>
    <w:rsid w:val="006E76CA"/>
    <w:rsid w:val="006E7E8A"/>
    <w:rsid w:val="006F19DB"/>
    <w:rsid w:val="006F2907"/>
    <w:rsid w:val="006F2B99"/>
    <w:rsid w:val="006F4658"/>
    <w:rsid w:val="006F4F25"/>
    <w:rsid w:val="006F50FC"/>
    <w:rsid w:val="006F53F1"/>
    <w:rsid w:val="006F552F"/>
    <w:rsid w:val="006F5694"/>
    <w:rsid w:val="006F5EDE"/>
    <w:rsid w:val="00700076"/>
    <w:rsid w:val="00703032"/>
    <w:rsid w:val="007031A9"/>
    <w:rsid w:val="0070352C"/>
    <w:rsid w:val="00703738"/>
    <w:rsid w:val="00704DA7"/>
    <w:rsid w:val="007057C2"/>
    <w:rsid w:val="007059C2"/>
    <w:rsid w:val="00706763"/>
    <w:rsid w:val="00706C9F"/>
    <w:rsid w:val="00706E2B"/>
    <w:rsid w:val="00707653"/>
    <w:rsid w:val="0070766C"/>
    <w:rsid w:val="00710F50"/>
    <w:rsid w:val="00711093"/>
    <w:rsid w:val="00711AD1"/>
    <w:rsid w:val="00712071"/>
    <w:rsid w:val="007125BF"/>
    <w:rsid w:val="007149BE"/>
    <w:rsid w:val="00714F59"/>
    <w:rsid w:val="007155C6"/>
    <w:rsid w:val="00715891"/>
    <w:rsid w:val="00715897"/>
    <w:rsid w:val="00715D73"/>
    <w:rsid w:val="007176F7"/>
    <w:rsid w:val="0071787B"/>
    <w:rsid w:val="007179EB"/>
    <w:rsid w:val="00717AA8"/>
    <w:rsid w:val="00720921"/>
    <w:rsid w:val="00720B0E"/>
    <w:rsid w:val="007212DA"/>
    <w:rsid w:val="007217DA"/>
    <w:rsid w:val="00723BBA"/>
    <w:rsid w:val="00724394"/>
    <w:rsid w:val="00726B00"/>
    <w:rsid w:val="00727691"/>
    <w:rsid w:val="0072774A"/>
    <w:rsid w:val="0073100F"/>
    <w:rsid w:val="007345D0"/>
    <w:rsid w:val="007348BB"/>
    <w:rsid w:val="00734A0D"/>
    <w:rsid w:val="00734C46"/>
    <w:rsid w:val="007355AC"/>
    <w:rsid w:val="00735D18"/>
    <w:rsid w:val="007367B6"/>
    <w:rsid w:val="00737E09"/>
    <w:rsid w:val="00740944"/>
    <w:rsid w:val="00740DA4"/>
    <w:rsid w:val="007415B5"/>
    <w:rsid w:val="00741C1D"/>
    <w:rsid w:val="00741FDF"/>
    <w:rsid w:val="00742126"/>
    <w:rsid w:val="00742178"/>
    <w:rsid w:val="00742627"/>
    <w:rsid w:val="00743A2C"/>
    <w:rsid w:val="00743B68"/>
    <w:rsid w:val="00744F45"/>
    <w:rsid w:val="0074526F"/>
    <w:rsid w:val="00745C67"/>
    <w:rsid w:val="00745D16"/>
    <w:rsid w:val="0074612C"/>
    <w:rsid w:val="007462CA"/>
    <w:rsid w:val="00746DCA"/>
    <w:rsid w:val="0074788C"/>
    <w:rsid w:val="0075097B"/>
    <w:rsid w:val="007509CA"/>
    <w:rsid w:val="00751903"/>
    <w:rsid w:val="00754182"/>
    <w:rsid w:val="00754B62"/>
    <w:rsid w:val="0075700E"/>
    <w:rsid w:val="00757CAC"/>
    <w:rsid w:val="00760C84"/>
    <w:rsid w:val="007636C1"/>
    <w:rsid w:val="00764AFE"/>
    <w:rsid w:val="007654B2"/>
    <w:rsid w:val="007654E0"/>
    <w:rsid w:val="0076651B"/>
    <w:rsid w:val="007676EC"/>
    <w:rsid w:val="00770E3F"/>
    <w:rsid w:val="00771E0E"/>
    <w:rsid w:val="007726D0"/>
    <w:rsid w:val="0077397D"/>
    <w:rsid w:val="007739C8"/>
    <w:rsid w:val="00774D09"/>
    <w:rsid w:val="00775706"/>
    <w:rsid w:val="00775B36"/>
    <w:rsid w:val="00775CB6"/>
    <w:rsid w:val="00776C83"/>
    <w:rsid w:val="00776EA5"/>
    <w:rsid w:val="0077746B"/>
    <w:rsid w:val="00777C10"/>
    <w:rsid w:val="007801AC"/>
    <w:rsid w:val="00781271"/>
    <w:rsid w:val="0078176C"/>
    <w:rsid w:val="00782840"/>
    <w:rsid w:val="00782E7E"/>
    <w:rsid w:val="00784A3A"/>
    <w:rsid w:val="00785787"/>
    <w:rsid w:val="007860F4"/>
    <w:rsid w:val="00786275"/>
    <w:rsid w:val="00787520"/>
    <w:rsid w:val="00787980"/>
    <w:rsid w:val="00787E7F"/>
    <w:rsid w:val="0079022C"/>
    <w:rsid w:val="00791792"/>
    <w:rsid w:val="00791D5F"/>
    <w:rsid w:val="00791F51"/>
    <w:rsid w:val="00793456"/>
    <w:rsid w:val="007939CF"/>
    <w:rsid w:val="00794453"/>
    <w:rsid w:val="00794506"/>
    <w:rsid w:val="00794ED5"/>
    <w:rsid w:val="00795A77"/>
    <w:rsid w:val="00795DD1"/>
    <w:rsid w:val="0079688C"/>
    <w:rsid w:val="00796A02"/>
    <w:rsid w:val="0079739F"/>
    <w:rsid w:val="0079764C"/>
    <w:rsid w:val="007A0998"/>
    <w:rsid w:val="007A0B31"/>
    <w:rsid w:val="007A153C"/>
    <w:rsid w:val="007A1E1E"/>
    <w:rsid w:val="007A4925"/>
    <w:rsid w:val="007A4C2F"/>
    <w:rsid w:val="007A5386"/>
    <w:rsid w:val="007A55B4"/>
    <w:rsid w:val="007A55BF"/>
    <w:rsid w:val="007A5966"/>
    <w:rsid w:val="007A68AE"/>
    <w:rsid w:val="007A7583"/>
    <w:rsid w:val="007B1350"/>
    <w:rsid w:val="007B19BE"/>
    <w:rsid w:val="007B1DA7"/>
    <w:rsid w:val="007B2127"/>
    <w:rsid w:val="007B2341"/>
    <w:rsid w:val="007B27DC"/>
    <w:rsid w:val="007B2813"/>
    <w:rsid w:val="007B2848"/>
    <w:rsid w:val="007B3243"/>
    <w:rsid w:val="007B348D"/>
    <w:rsid w:val="007B4225"/>
    <w:rsid w:val="007B4A7C"/>
    <w:rsid w:val="007B53C4"/>
    <w:rsid w:val="007B5CF9"/>
    <w:rsid w:val="007B5E06"/>
    <w:rsid w:val="007B626E"/>
    <w:rsid w:val="007B72E2"/>
    <w:rsid w:val="007B7B3D"/>
    <w:rsid w:val="007C006E"/>
    <w:rsid w:val="007C01C2"/>
    <w:rsid w:val="007C1111"/>
    <w:rsid w:val="007C12C8"/>
    <w:rsid w:val="007C1537"/>
    <w:rsid w:val="007C1BD2"/>
    <w:rsid w:val="007C25A0"/>
    <w:rsid w:val="007C262F"/>
    <w:rsid w:val="007C2B64"/>
    <w:rsid w:val="007C2EFC"/>
    <w:rsid w:val="007C39CE"/>
    <w:rsid w:val="007C408F"/>
    <w:rsid w:val="007C41A0"/>
    <w:rsid w:val="007C4367"/>
    <w:rsid w:val="007C4B96"/>
    <w:rsid w:val="007C4F8A"/>
    <w:rsid w:val="007C5409"/>
    <w:rsid w:val="007C6478"/>
    <w:rsid w:val="007C6F07"/>
    <w:rsid w:val="007C703E"/>
    <w:rsid w:val="007C71F6"/>
    <w:rsid w:val="007C77CE"/>
    <w:rsid w:val="007C7953"/>
    <w:rsid w:val="007C799D"/>
    <w:rsid w:val="007C7EBE"/>
    <w:rsid w:val="007D0F01"/>
    <w:rsid w:val="007D0F2F"/>
    <w:rsid w:val="007D1C35"/>
    <w:rsid w:val="007D1D46"/>
    <w:rsid w:val="007D1E97"/>
    <w:rsid w:val="007D1F9B"/>
    <w:rsid w:val="007D2266"/>
    <w:rsid w:val="007D22F1"/>
    <w:rsid w:val="007D2334"/>
    <w:rsid w:val="007D2A8C"/>
    <w:rsid w:val="007D39D6"/>
    <w:rsid w:val="007D45FE"/>
    <w:rsid w:val="007D4FFB"/>
    <w:rsid w:val="007D5B8C"/>
    <w:rsid w:val="007D609E"/>
    <w:rsid w:val="007D72F9"/>
    <w:rsid w:val="007D7374"/>
    <w:rsid w:val="007D73AA"/>
    <w:rsid w:val="007E11D0"/>
    <w:rsid w:val="007E1AD8"/>
    <w:rsid w:val="007E1D4E"/>
    <w:rsid w:val="007E1DC0"/>
    <w:rsid w:val="007E2B96"/>
    <w:rsid w:val="007E3316"/>
    <w:rsid w:val="007E3DBA"/>
    <w:rsid w:val="007E4FFB"/>
    <w:rsid w:val="007E5F63"/>
    <w:rsid w:val="007E5FC1"/>
    <w:rsid w:val="007E631A"/>
    <w:rsid w:val="007E6B76"/>
    <w:rsid w:val="007E6FD8"/>
    <w:rsid w:val="007E7551"/>
    <w:rsid w:val="007E7D0A"/>
    <w:rsid w:val="007F02E4"/>
    <w:rsid w:val="007F03AD"/>
    <w:rsid w:val="007F1296"/>
    <w:rsid w:val="007F1A91"/>
    <w:rsid w:val="007F3164"/>
    <w:rsid w:val="007F4371"/>
    <w:rsid w:val="007F469E"/>
    <w:rsid w:val="007F499C"/>
    <w:rsid w:val="007F56A4"/>
    <w:rsid w:val="007F57C6"/>
    <w:rsid w:val="007F6815"/>
    <w:rsid w:val="00801178"/>
    <w:rsid w:val="00801780"/>
    <w:rsid w:val="00802C60"/>
    <w:rsid w:val="00802D34"/>
    <w:rsid w:val="008034D8"/>
    <w:rsid w:val="008036C8"/>
    <w:rsid w:val="00803D70"/>
    <w:rsid w:val="00804FBD"/>
    <w:rsid w:val="008050EC"/>
    <w:rsid w:val="008062C3"/>
    <w:rsid w:val="0080630E"/>
    <w:rsid w:val="00806D4A"/>
    <w:rsid w:val="00806F89"/>
    <w:rsid w:val="00807447"/>
    <w:rsid w:val="00807747"/>
    <w:rsid w:val="00807B31"/>
    <w:rsid w:val="00807DD0"/>
    <w:rsid w:val="00810363"/>
    <w:rsid w:val="008112DE"/>
    <w:rsid w:val="008118B9"/>
    <w:rsid w:val="0081280B"/>
    <w:rsid w:val="00812829"/>
    <w:rsid w:val="00812CD5"/>
    <w:rsid w:val="00814EBC"/>
    <w:rsid w:val="00816C08"/>
    <w:rsid w:val="00817A1A"/>
    <w:rsid w:val="00817DDC"/>
    <w:rsid w:val="00820D81"/>
    <w:rsid w:val="00821479"/>
    <w:rsid w:val="0082309F"/>
    <w:rsid w:val="008237DD"/>
    <w:rsid w:val="00823B61"/>
    <w:rsid w:val="008248DE"/>
    <w:rsid w:val="00824BCE"/>
    <w:rsid w:val="00830142"/>
    <w:rsid w:val="00830B70"/>
    <w:rsid w:val="008316CD"/>
    <w:rsid w:val="00832C39"/>
    <w:rsid w:val="0083351F"/>
    <w:rsid w:val="008336B3"/>
    <w:rsid w:val="00833967"/>
    <w:rsid w:val="00834103"/>
    <w:rsid w:val="00835BD4"/>
    <w:rsid w:val="0083646B"/>
    <w:rsid w:val="00836818"/>
    <w:rsid w:val="00836C07"/>
    <w:rsid w:val="008376D1"/>
    <w:rsid w:val="00837E11"/>
    <w:rsid w:val="00841E1E"/>
    <w:rsid w:val="00842046"/>
    <w:rsid w:val="008433D9"/>
    <w:rsid w:val="00843C84"/>
    <w:rsid w:val="008445E6"/>
    <w:rsid w:val="008457DC"/>
    <w:rsid w:val="0084685E"/>
    <w:rsid w:val="00847342"/>
    <w:rsid w:val="008510DA"/>
    <w:rsid w:val="00851113"/>
    <w:rsid w:val="00851EC6"/>
    <w:rsid w:val="00852215"/>
    <w:rsid w:val="00852956"/>
    <w:rsid w:val="008529B2"/>
    <w:rsid w:val="00853890"/>
    <w:rsid w:val="008558BB"/>
    <w:rsid w:val="008576A8"/>
    <w:rsid w:val="00857774"/>
    <w:rsid w:val="0086032F"/>
    <w:rsid w:val="00861726"/>
    <w:rsid w:val="00861CE3"/>
    <w:rsid w:val="00861DE8"/>
    <w:rsid w:val="0086278B"/>
    <w:rsid w:val="008629BD"/>
    <w:rsid w:val="0086351F"/>
    <w:rsid w:val="008645EE"/>
    <w:rsid w:val="00864DAC"/>
    <w:rsid w:val="008655E7"/>
    <w:rsid w:val="00866847"/>
    <w:rsid w:val="00867742"/>
    <w:rsid w:val="00870C26"/>
    <w:rsid w:val="00872CCB"/>
    <w:rsid w:val="00872F7C"/>
    <w:rsid w:val="00874C90"/>
    <w:rsid w:val="00876535"/>
    <w:rsid w:val="008770C9"/>
    <w:rsid w:val="0087768D"/>
    <w:rsid w:val="00877767"/>
    <w:rsid w:val="00877E99"/>
    <w:rsid w:val="00880DB2"/>
    <w:rsid w:val="00884999"/>
    <w:rsid w:val="00885174"/>
    <w:rsid w:val="008853D1"/>
    <w:rsid w:val="00885A5C"/>
    <w:rsid w:val="00886F43"/>
    <w:rsid w:val="00887108"/>
    <w:rsid w:val="008910CA"/>
    <w:rsid w:val="00891BDA"/>
    <w:rsid w:val="00892BC3"/>
    <w:rsid w:val="00892E9D"/>
    <w:rsid w:val="00893163"/>
    <w:rsid w:val="00893E11"/>
    <w:rsid w:val="008953D1"/>
    <w:rsid w:val="008955EC"/>
    <w:rsid w:val="0089689F"/>
    <w:rsid w:val="00896905"/>
    <w:rsid w:val="00896D52"/>
    <w:rsid w:val="008975B4"/>
    <w:rsid w:val="008A0831"/>
    <w:rsid w:val="008A0AE9"/>
    <w:rsid w:val="008A0E20"/>
    <w:rsid w:val="008A2D75"/>
    <w:rsid w:val="008A38A5"/>
    <w:rsid w:val="008A3DF7"/>
    <w:rsid w:val="008A3FE7"/>
    <w:rsid w:val="008A42A3"/>
    <w:rsid w:val="008A49EE"/>
    <w:rsid w:val="008B1239"/>
    <w:rsid w:val="008B1672"/>
    <w:rsid w:val="008B1B26"/>
    <w:rsid w:val="008B1BD1"/>
    <w:rsid w:val="008B21F7"/>
    <w:rsid w:val="008B2BE7"/>
    <w:rsid w:val="008B3201"/>
    <w:rsid w:val="008B3243"/>
    <w:rsid w:val="008B3765"/>
    <w:rsid w:val="008B48C5"/>
    <w:rsid w:val="008B5544"/>
    <w:rsid w:val="008B7189"/>
    <w:rsid w:val="008B7889"/>
    <w:rsid w:val="008B7EBA"/>
    <w:rsid w:val="008C064A"/>
    <w:rsid w:val="008C196E"/>
    <w:rsid w:val="008C2A1C"/>
    <w:rsid w:val="008C3D1B"/>
    <w:rsid w:val="008C3ED9"/>
    <w:rsid w:val="008C451C"/>
    <w:rsid w:val="008C4F25"/>
    <w:rsid w:val="008C5130"/>
    <w:rsid w:val="008C551F"/>
    <w:rsid w:val="008C5DBD"/>
    <w:rsid w:val="008C6906"/>
    <w:rsid w:val="008C736D"/>
    <w:rsid w:val="008D09F1"/>
    <w:rsid w:val="008D0D10"/>
    <w:rsid w:val="008D104F"/>
    <w:rsid w:val="008D144C"/>
    <w:rsid w:val="008D20B2"/>
    <w:rsid w:val="008D29A8"/>
    <w:rsid w:val="008D3550"/>
    <w:rsid w:val="008D36C9"/>
    <w:rsid w:val="008D3E2F"/>
    <w:rsid w:val="008D4DB8"/>
    <w:rsid w:val="008D5E20"/>
    <w:rsid w:val="008D699D"/>
    <w:rsid w:val="008D7C54"/>
    <w:rsid w:val="008E1CE7"/>
    <w:rsid w:val="008E299B"/>
    <w:rsid w:val="008E308F"/>
    <w:rsid w:val="008E4DA9"/>
    <w:rsid w:val="008E4F8F"/>
    <w:rsid w:val="008E5310"/>
    <w:rsid w:val="008E5D4F"/>
    <w:rsid w:val="008E78AA"/>
    <w:rsid w:val="008E7999"/>
    <w:rsid w:val="008E7A2E"/>
    <w:rsid w:val="008F0E65"/>
    <w:rsid w:val="008F284F"/>
    <w:rsid w:val="008F2ED8"/>
    <w:rsid w:val="008F2FB6"/>
    <w:rsid w:val="008F36E8"/>
    <w:rsid w:val="008F39DC"/>
    <w:rsid w:val="008F3EE7"/>
    <w:rsid w:val="008F41EA"/>
    <w:rsid w:val="008F43EE"/>
    <w:rsid w:val="008F4C6C"/>
    <w:rsid w:val="008F7AF0"/>
    <w:rsid w:val="00900C5B"/>
    <w:rsid w:val="00901390"/>
    <w:rsid w:val="00901D92"/>
    <w:rsid w:val="00902857"/>
    <w:rsid w:val="00902C13"/>
    <w:rsid w:val="00902C84"/>
    <w:rsid w:val="009039A7"/>
    <w:rsid w:val="00904792"/>
    <w:rsid w:val="00904DD5"/>
    <w:rsid w:val="00904E8E"/>
    <w:rsid w:val="0090536B"/>
    <w:rsid w:val="00905FD1"/>
    <w:rsid w:val="00906E77"/>
    <w:rsid w:val="0090704D"/>
    <w:rsid w:val="00907902"/>
    <w:rsid w:val="00907BF5"/>
    <w:rsid w:val="009108EB"/>
    <w:rsid w:val="00910EC1"/>
    <w:rsid w:val="00911BB0"/>
    <w:rsid w:val="00912359"/>
    <w:rsid w:val="009131E5"/>
    <w:rsid w:val="00914612"/>
    <w:rsid w:val="00915B32"/>
    <w:rsid w:val="009162A8"/>
    <w:rsid w:val="00916549"/>
    <w:rsid w:val="00917246"/>
    <w:rsid w:val="00920065"/>
    <w:rsid w:val="0092076B"/>
    <w:rsid w:val="0092096C"/>
    <w:rsid w:val="0092109F"/>
    <w:rsid w:val="009210B7"/>
    <w:rsid w:val="009213CC"/>
    <w:rsid w:val="009215AB"/>
    <w:rsid w:val="009215C2"/>
    <w:rsid w:val="00922381"/>
    <w:rsid w:val="009236E6"/>
    <w:rsid w:val="00924131"/>
    <w:rsid w:val="009257B0"/>
    <w:rsid w:val="00925EA6"/>
    <w:rsid w:val="00926263"/>
    <w:rsid w:val="00927A76"/>
    <w:rsid w:val="00927CC6"/>
    <w:rsid w:val="00927DF4"/>
    <w:rsid w:val="009302BC"/>
    <w:rsid w:val="009303BA"/>
    <w:rsid w:val="0093057F"/>
    <w:rsid w:val="00930B2D"/>
    <w:rsid w:val="00930E2B"/>
    <w:rsid w:val="009314B0"/>
    <w:rsid w:val="00931A48"/>
    <w:rsid w:val="009322E3"/>
    <w:rsid w:val="009334F1"/>
    <w:rsid w:val="00933D7C"/>
    <w:rsid w:val="0093407C"/>
    <w:rsid w:val="00934697"/>
    <w:rsid w:val="00935388"/>
    <w:rsid w:val="00935F7D"/>
    <w:rsid w:val="00936C09"/>
    <w:rsid w:val="00936CC9"/>
    <w:rsid w:val="009374FD"/>
    <w:rsid w:val="00937D8A"/>
    <w:rsid w:val="00940161"/>
    <w:rsid w:val="009402B8"/>
    <w:rsid w:val="0094088F"/>
    <w:rsid w:val="00940CB8"/>
    <w:rsid w:val="0094107D"/>
    <w:rsid w:val="00941349"/>
    <w:rsid w:val="0094146A"/>
    <w:rsid w:val="0094210C"/>
    <w:rsid w:val="009425FA"/>
    <w:rsid w:val="0094295F"/>
    <w:rsid w:val="00942BB0"/>
    <w:rsid w:val="0094325E"/>
    <w:rsid w:val="0094476A"/>
    <w:rsid w:val="00945ACB"/>
    <w:rsid w:val="00947C6C"/>
    <w:rsid w:val="00950101"/>
    <w:rsid w:val="0095068F"/>
    <w:rsid w:val="009512D7"/>
    <w:rsid w:val="00951314"/>
    <w:rsid w:val="00951880"/>
    <w:rsid w:val="00952049"/>
    <w:rsid w:val="0095317F"/>
    <w:rsid w:val="00953439"/>
    <w:rsid w:val="00954862"/>
    <w:rsid w:val="00955B1A"/>
    <w:rsid w:val="00955B29"/>
    <w:rsid w:val="00955D49"/>
    <w:rsid w:val="00956044"/>
    <w:rsid w:val="00956112"/>
    <w:rsid w:val="00956178"/>
    <w:rsid w:val="009565AE"/>
    <w:rsid w:val="009567F3"/>
    <w:rsid w:val="009570B1"/>
    <w:rsid w:val="00960347"/>
    <w:rsid w:val="00960D8D"/>
    <w:rsid w:val="00961E24"/>
    <w:rsid w:val="0096203B"/>
    <w:rsid w:val="0096218B"/>
    <w:rsid w:val="00962228"/>
    <w:rsid w:val="009623EE"/>
    <w:rsid w:val="009626A3"/>
    <w:rsid w:val="00962E1C"/>
    <w:rsid w:val="009638CE"/>
    <w:rsid w:val="009642D1"/>
    <w:rsid w:val="00964CAA"/>
    <w:rsid w:val="00964D0D"/>
    <w:rsid w:val="00964E44"/>
    <w:rsid w:val="0096761C"/>
    <w:rsid w:val="00967865"/>
    <w:rsid w:val="009709F9"/>
    <w:rsid w:val="0097264B"/>
    <w:rsid w:val="00972824"/>
    <w:rsid w:val="00973121"/>
    <w:rsid w:val="00973483"/>
    <w:rsid w:val="00973BF6"/>
    <w:rsid w:val="00973BFB"/>
    <w:rsid w:val="00974538"/>
    <w:rsid w:val="009745E1"/>
    <w:rsid w:val="0097491A"/>
    <w:rsid w:val="0097583C"/>
    <w:rsid w:val="00975B97"/>
    <w:rsid w:val="009775AC"/>
    <w:rsid w:val="00977AC8"/>
    <w:rsid w:val="00977C08"/>
    <w:rsid w:val="00977FAF"/>
    <w:rsid w:val="00983552"/>
    <w:rsid w:val="0098413B"/>
    <w:rsid w:val="009844C6"/>
    <w:rsid w:val="00984789"/>
    <w:rsid w:val="00985043"/>
    <w:rsid w:val="00985B58"/>
    <w:rsid w:val="00986B5B"/>
    <w:rsid w:val="009909D4"/>
    <w:rsid w:val="00991366"/>
    <w:rsid w:val="0099144B"/>
    <w:rsid w:val="009914A9"/>
    <w:rsid w:val="009915C4"/>
    <w:rsid w:val="009917DA"/>
    <w:rsid w:val="00992FF6"/>
    <w:rsid w:val="009934C8"/>
    <w:rsid w:val="00993CF2"/>
    <w:rsid w:val="00993F24"/>
    <w:rsid w:val="00994C05"/>
    <w:rsid w:val="00994CFA"/>
    <w:rsid w:val="0099525F"/>
    <w:rsid w:val="009954CE"/>
    <w:rsid w:val="00995AB1"/>
    <w:rsid w:val="009969FB"/>
    <w:rsid w:val="009A0030"/>
    <w:rsid w:val="009A05E6"/>
    <w:rsid w:val="009A073A"/>
    <w:rsid w:val="009A0866"/>
    <w:rsid w:val="009A08A0"/>
    <w:rsid w:val="009A0FE3"/>
    <w:rsid w:val="009A155F"/>
    <w:rsid w:val="009A1659"/>
    <w:rsid w:val="009A1703"/>
    <w:rsid w:val="009A1A73"/>
    <w:rsid w:val="009A1E49"/>
    <w:rsid w:val="009A1F77"/>
    <w:rsid w:val="009A24E7"/>
    <w:rsid w:val="009A4C5F"/>
    <w:rsid w:val="009A54D5"/>
    <w:rsid w:val="009A5C0C"/>
    <w:rsid w:val="009A614F"/>
    <w:rsid w:val="009A61E4"/>
    <w:rsid w:val="009A6946"/>
    <w:rsid w:val="009B01D7"/>
    <w:rsid w:val="009B0B13"/>
    <w:rsid w:val="009B0BF5"/>
    <w:rsid w:val="009B12EA"/>
    <w:rsid w:val="009B1A9F"/>
    <w:rsid w:val="009B392F"/>
    <w:rsid w:val="009B3BD6"/>
    <w:rsid w:val="009B4425"/>
    <w:rsid w:val="009B5135"/>
    <w:rsid w:val="009B517A"/>
    <w:rsid w:val="009B5750"/>
    <w:rsid w:val="009B60FF"/>
    <w:rsid w:val="009B65F0"/>
    <w:rsid w:val="009B6B23"/>
    <w:rsid w:val="009B7089"/>
    <w:rsid w:val="009B7F1B"/>
    <w:rsid w:val="009C1AD3"/>
    <w:rsid w:val="009C2608"/>
    <w:rsid w:val="009C486E"/>
    <w:rsid w:val="009C5038"/>
    <w:rsid w:val="009C59AF"/>
    <w:rsid w:val="009C59DD"/>
    <w:rsid w:val="009C5F5E"/>
    <w:rsid w:val="009C6752"/>
    <w:rsid w:val="009C7B81"/>
    <w:rsid w:val="009D14CE"/>
    <w:rsid w:val="009D160B"/>
    <w:rsid w:val="009D16B4"/>
    <w:rsid w:val="009D1C12"/>
    <w:rsid w:val="009D26A7"/>
    <w:rsid w:val="009D27DB"/>
    <w:rsid w:val="009D2C13"/>
    <w:rsid w:val="009D2CE2"/>
    <w:rsid w:val="009D31FA"/>
    <w:rsid w:val="009D438C"/>
    <w:rsid w:val="009D475A"/>
    <w:rsid w:val="009D73F8"/>
    <w:rsid w:val="009E22F2"/>
    <w:rsid w:val="009E2707"/>
    <w:rsid w:val="009E3096"/>
    <w:rsid w:val="009E35EF"/>
    <w:rsid w:val="009E55FC"/>
    <w:rsid w:val="009E6D59"/>
    <w:rsid w:val="009E70F9"/>
    <w:rsid w:val="009F101C"/>
    <w:rsid w:val="009F1ACE"/>
    <w:rsid w:val="009F200F"/>
    <w:rsid w:val="009F227B"/>
    <w:rsid w:val="009F2C1D"/>
    <w:rsid w:val="009F3D62"/>
    <w:rsid w:val="009F457C"/>
    <w:rsid w:val="009F4EBD"/>
    <w:rsid w:val="009F5071"/>
    <w:rsid w:val="009F55F4"/>
    <w:rsid w:val="009F67A2"/>
    <w:rsid w:val="009F6E96"/>
    <w:rsid w:val="009F753E"/>
    <w:rsid w:val="009F7863"/>
    <w:rsid w:val="009F7BBB"/>
    <w:rsid w:val="00A003C3"/>
    <w:rsid w:val="00A02E46"/>
    <w:rsid w:val="00A0322D"/>
    <w:rsid w:val="00A03FF2"/>
    <w:rsid w:val="00A048C7"/>
    <w:rsid w:val="00A05239"/>
    <w:rsid w:val="00A0533E"/>
    <w:rsid w:val="00A0570F"/>
    <w:rsid w:val="00A05CE7"/>
    <w:rsid w:val="00A0722A"/>
    <w:rsid w:val="00A075C1"/>
    <w:rsid w:val="00A0773C"/>
    <w:rsid w:val="00A079D6"/>
    <w:rsid w:val="00A10159"/>
    <w:rsid w:val="00A114E8"/>
    <w:rsid w:val="00A11EC4"/>
    <w:rsid w:val="00A11EFD"/>
    <w:rsid w:val="00A12950"/>
    <w:rsid w:val="00A14C12"/>
    <w:rsid w:val="00A14DE5"/>
    <w:rsid w:val="00A15D36"/>
    <w:rsid w:val="00A15D9A"/>
    <w:rsid w:val="00A1698B"/>
    <w:rsid w:val="00A1769E"/>
    <w:rsid w:val="00A205DA"/>
    <w:rsid w:val="00A20771"/>
    <w:rsid w:val="00A20B1B"/>
    <w:rsid w:val="00A21EDB"/>
    <w:rsid w:val="00A23A45"/>
    <w:rsid w:val="00A23CA1"/>
    <w:rsid w:val="00A249B4"/>
    <w:rsid w:val="00A24A58"/>
    <w:rsid w:val="00A2533E"/>
    <w:rsid w:val="00A253B9"/>
    <w:rsid w:val="00A2543D"/>
    <w:rsid w:val="00A259C5"/>
    <w:rsid w:val="00A25C09"/>
    <w:rsid w:val="00A26421"/>
    <w:rsid w:val="00A27724"/>
    <w:rsid w:val="00A27E71"/>
    <w:rsid w:val="00A30602"/>
    <w:rsid w:val="00A30E77"/>
    <w:rsid w:val="00A31092"/>
    <w:rsid w:val="00A31D37"/>
    <w:rsid w:val="00A32A72"/>
    <w:rsid w:val="00A33CAC"/>
    <w:rsid w:val="00A3477A"/>
    <w:rsid w:val="00A347E7"/>
    <w:rsid w:val="00A34CF7"/>
    <w:rsid w:val="00A3523B"/>
    <w:rsid w:val="00A35D15"/>
    <w:rsid w:val="00A36493"/>
    <w:rsid w:val="00A369F2"/>
    <w:rsid w:val="00A36E60"/>
    <w:rsid w:val="00A3779B"/>
    <w:rsid w:val="00A40725"/>
    <w:rsid w:val="00A4079B"/>
    <w:rsid w:val="00A407EA"/>
    <w:rsid w:val="00A409D0"/>
    <w:rsid w:val="00A41453"/>
    <w:rsid w:val="00A41518"/>
    <w:rsid w:val="00A42B78"/>
    <w:rsid w:val="00A43089"/>
    <w:rsid w:val="00A438BF"/>
    <w:rsid w:val="00A4411A"/>
    <w:rsid w:val="00A44B1A"/>
    <w:rsid w:val="00A458E1"/>
    <w:rsid w:val="00A461BD"/>
    <w:rsid w:val="00A5224F"/>
    <w:rsid w:val="00A52B8A"/>
    <w:rsid w:val="00A52DFF"/>
    <w:rsid w:val="00A538F4"/>
    <w:rsid w:val="00A5735D"/>
    <w:rsid w:val="00A574B6"/>
    <w:rsid w:val="00A608CA"/>
    <w:rsid w:val="00A6096D"/>
    <w:rsid w:val="00A611F3"/>
    <w:rsid w:val="00A61BFE"/>
    <w:rsid w:val="00A61D39"/>
    <w:rsid w:val="00A62369"/>
    <w:rsid w:val="00A637E9"/>
    <w:rsid w:val="00A64816"/>
    <w:rsid w:val="00A65266"/>
    <w:rsid w:val="00A661EB"/>
    <w:rsid w:val="00A66693"/>
    <w:rsid w:val="00A676DA"/>
    <w:rsid w:val="00A67B92"/>
    <w:rsid w:val="00A70F87"/>
    <w:rsid w:val="00A71209"/>
    <w:rsid w:val="00A712D0"/>
    <w:rsid w:val="00A7181A"/>
    <w:rsid w:val="00A71994"/>
    <w:rsid w:val="00A72791"/>
    <w:rsid w:val="00A72E75"/>
    <w:rsid w:val="00A7364A"/>
    <w:rsid w:val="00A73DFF"/>
    <w:rsid w:val="00A74E9F"/>
    <w:rsid w:val="00A75F63"/>
    <w:rsid w:val="00A80371"/>
    <w:rsid w:val="00A80D12"/>
    <w:rsid w:val="00A8145C"/>
    <w:rsid w:val="00A819BC"/>
    <w:rsid w:val="00A82184"/>
    <w:rsid w:val="00A822DB"/>
    <w:rsid w:val="00A84277"/>
    <w:rsid w:val="00A845A2"/>
    <w:rsid w:val="00A849F6"/>
    <w:rsid w:val="00A84AD3"/>
    <w:rsid w:val="00A85239"/>
    <w:rsid w:val="00A85CDD"/>
    <w:rsid w:val="00A85E2D"/>
    <w:rsid w:val="00A860D5"/>
    <w:rsid w:val="00A910B4"/>
    <w:rsid w:val="00A91111"/>
    <w:rsid w:val="00A9208D"/>
    <w:rsid w:val="00A931DD"/>
    <w:rsid w:val="00A93946"/>
    <w:rsid w:val="00A9473B"/>
    <w:rsid w:val="00A94F37"/>
    <w:rsid w:val="00A95311"/>
    <w:rsid w:val="00A956F3"/>
    <w:rsid w:val="00A95C88"/>
    <w:rsid w:val="00A96FC7"/>
    <w:rsid w:val="00A973C9"/>
    <w:rsid w:val="00A977EB"/>
    <w:rsid w:val="00A97805"/>
    <w:rsid w:val="00A97A9C"/>
    <w:rsid w:val="00A97F96"/>
    <w:rsid w:val="00AA15FA"/>
    <w:rsid w:val="00AA1BE8"/>
    <w:rsid w:val="00AA26FD"/>
    <w:rsid w:val="00AA280A"/>
    <w:rsid w:val="00AA3890"/>
    <w:rsid w:val="00AA3BAF"/>
    <w:rsid w:val="00AA3FBA"/>
    <w:rsid w:val="00AA5542"/>
    <w:rsid w:val="00AA64E3"/>
    <w:rsid w:val="00AA7AAD"/>
    <w:rsid w:val="00AB1059"/>
    <w:rsid w:val="00AB1B87"/>
    <w:rsid w:val="00AB22C6"/>
    <w:rsid w:val="00AB3280"/>
    <w:rsid w:val="00AB41D3"/>
    <w:rsid w:val="00AB5B9E"/>
    <w:rsid w:val="00AB637F"/>
    <w:rsid w:val="00AB717B"/>
    <w:rsid w:val="00AB7AB6"/>
    <w:rsid w:val="00AC09E1"/>
    <w:rsid w:val="00AC14AF"/>
    <w:rsid w:val="00AC16AF"/>
    <w:rsid w:val="00AC1976"/>
    <w:rsid w:val="00AC19D2"/>
    <w:rsid w:val="00AC37AF"/>
    <w:rsid w:val="00AC3E99"/>
    <w:rsid w:val="00AC4147"/>
    <w:rsid w:val="00AC41F9"/>
    <w:rsid w:val="00AC558F"/>
    <w:rsid w:val="00AD075F"/>
    <w:rsid w:val="00AD0797"/>
    <w:rsid w:val="00AD0874"/>
    <w:rsid w:val="00AD1D03"/>
    <w:rsid w:val="00AD34AF"/>
    <w:rsid w:val="00AD3E66"/>
    <w:rsid w:val="00AD4B7B"/>
    <w:rsid w:val="00AD4BFF"/>
    <w:rsid w:val="00AD4EEC"/>
    <w:rsid w:val="00AD510B"/>
    <w:rsid w:val="00AD577D"/>
    <w:rsid w:val="00AD623B"/>
    <w:rsid w:val="00AD7004"/>
    <w:rsid w:val="00AD7724"/>
    <w:rsid w:val="00AE0116"/>
    <w:rsid w:val="00AE0F67"/>
    <w:rsid w:val="00AE1623"/>
    <w:rsid w:val="00AE170A"/>
    <w:rsid w:val="00AE24D9"/>
    <w:rsid w:val="00AE35CD"/>
    <w:rsid w:val="00AE360B"/>
    <w:rsid w:val="00AE3B5B"/>
    <w:rsid w:val="00AE3F08"/>
    <w:rsid w:val="00AE41CE"/>
    <w:rsid w:val="00AE500E"/>
    <w:rsid w:val="00AE60D8"/>
    <w:rsid w:val="00AE6DFE"/>
    <w:rsid w:val="00AE7392"/>
    <w:rsid w:val="00AE7BF2"/>
    <w:rsid w:val="00AF017F"/>
    <w:rsid w:val="00AF0C7B"/>
    <w:rsid w:val="00AF0E43"/>
    <w:rsid w:val="00AF0FB5"/>
    <w:rsid w:val="00AF17B9"/>
    <w:rsid w:val="00AF213F"/>
    <w:rsid w:val="00AF2287"/>
    <w:rsid w:val="00AF284A"/>
    <w:rsid w:val="00AF3E62"/>
    <w:rsid w:val="00AF3F37"/>
    <w:rsid w:val="00AF48D6"/>
    <w:rsid w:val="00AF4BB5"/>
    <w:rsid w:val="00AF4FEC"/>
    <w:rsid w:val="00AF5616"/>
    <w:rsid w:val="00AF5E7E"/>
    <w:rsid w:val="00AF5EF2"/>
    <w:rsid w:val="00AF70A3"/>
    <w:rsid w:val="00AF712E"/>
    <w:rsid w:val="00B0176B"/>
    <w:rsid w:val="00B01F49"/>
    <w:rsid w:val="00B02C6D"/>
    <w:rsid w:val="00B043B2"/>
    <w:rsid w:val="00B0509E"/>
    <w:rsid w:val="00B06508"/>
    <w:rsid w:val="00B07108"/>
    <w:rsid w:val="00B07472"/>
    <w:rsid w:val="00B0793C"/>
    <w:rsid w:val="00B07F90"/>
    <w:rsid w:val="00B1031F"/>
    <w:rsid w:val="00B1079F"/>
    <w:rsid w:val="00B11239"/>
    <w:rsid w:val="00B11DA0"/>
    <w:rsid w:val="00B12088"/>
    <w:rsid w:val="00B1310F"/>
    <w:rsid w:val="00B140F2"/>
    <w:rsid w:val="00B1448F"/>
    <w:rsid w:val="00B1509B"/>
    <w:rsid w:val="00B151C8"/>
    <w:rsid w:val="00B15DEB"/>
    <w:rsid w:val="00B16F44"/>
    <w:rsid w:val="00B173E6"/>
    <w:rsid w:val="00B175E5"/>
    <w:rsid w:val="00B17981"/>
    <w:rsid w:val="00B20A6A"/>
    <w:rsid w:val="00B20CA4"/>
    <w:rsid w:val="00B215FC"/>
    <w:rsid w:val="00B22E40"/>
    <w:rsid w:val="00B245A6"/>
    <w:rsid w:val="00B24DAF"/>
    <w:rsid w:val="00B251C9"/>
    <w:rsid w:val="00B2543D"/>
    <w:rsid w:val="00B263A3"/>
    <w:rsid w:val="00B26660"/>
    <w:rsid w:val="00B26B2E"/>
    <w:rsid w:val="00B27A67"/>
    <w:rsid w:val="00B27ECA"/>
    <w:rsid w:val="00B30817"/>
    <w:rsid w:val="00B30C1C"/>
    <w:rsid w:val="00B30E79"/>
    <w:rsid w:val="00B315F0"/>
    <w:rsid w:val="00B318DF"/>
    <w:rsid w:val="00B327DC"/>
    <w:rsid w:val="00B33C06"/>
    <w:rsid w:val="00B34D18"/>
    <w:rsid w:val="00B36E6C"/>
    <w:rsid w:val="00B371A1"/>
    <w:rsid w:val="00B40230"/>
    <w:rsid w:val="00B40431"/>
    <w:rsid w:val="00B40A22"/>
    <w:rsid w:val="00B40EEA"/>
    <w:rsid w:val="00B417A6"/>
    <w:rsid w:val="00B41EB1"/>
    <w:rsid w:val="00B41FFC"/>
    <w:rsid w:val="00B42DCE"/>
    <w:rsid w:val="00B4304A"/>
    <w:rsid w:val="00B432C1"/>
    <w:rsid w:val="00B43F29"/>
    <w:rsid w:val="00B4432A"/>
    <w:rsid w:val="00B44DD6"/>
    <w:rsid w:val="00B4606B"/>
    <w:rsid w:val="00B46741"/>
    <w:rsid w:val="00B46A34"/>
    <w:rsid w:val="00B46B40"/>
    <w:rsid w:val="00B46FE2"/>
    <w:rsid w:val="00B47225"/>
    <w:rsid w:val="00B473AC"/>
    <w:rsid w:val="00B517BD"/>
    <w:rsid w:val="00B51C5F"/>
    <w:rsid w:val="00B52683"/>
    <w:rsid w:val="00B52964"/>
    <w:rsid w:val="00B530F1"/>
    <w:rsid w:val="00B543A1"/>
    <w:rsid w:val="00B5478D"/>
    <w:rsid w:val="00B55626"/>
    <w:rsid w:val="00B5642C"/>
    <w:rsid w:val="00B56704"/>
    <w:rsid w:val="00B572E0"/>
    <w:rsid w:val="00B61081"/>
    <w:rsid w:val="00B61314"/>
    <w:rsid w:val="00B61CD8"/>
    <w:rsid w:val="00B627A9"/>
    <w:rsid w:val="00B627F6"/>
    <w:rsid w:val="00B708C4"/>
    <w:rsid w:val="00B70F80"/>
    <w:rsid w:val="00B7248D"/>
    <w:rsid w:val="00B74B25"/>
    <w:rsid w:val="00B74E56"/>
    <w:rsid w:val="00B75E3E"/>
    <w:rsid w:val="00B76CCD"/>
    <w:rsid w:val="00B76F04"/>
    <w:rsid w:val="00B7751E"/>
    <w:rsid w:val="00B778A1"/>
    <w:rsid w:val="00B80B48"/>
    <w:rsid w:val="00B828BA"/>
    <w:rsid w:val="00B82B00"/>
    <w:rsid w:val="00B83334"/>
    <w:rsid w:val="00B83F46"/>
    <w:rsid w:val="00B83FCE"/>
    <w:rsid w:val="00B85020"/>
    <w:rsid w:val="00B859D0"/>
    <w:rsid w:val="00B85C97"/>
    <w:rsid w:val="00B85FFB"/>
    <w:rsid w:val="00B8606F"/>
    <w:rsid w:val="00B8646D"/>
    <w:rsid w:val="00B86512"/>
    <w:rsid w:val="00B865EB"/>
    <w:rsid w:val="00B867D5"/>
    <w:rsid w:val="00B87C33"/>
    <w:rsid w:val="00B9097E"/>
    <w:rsid w:val="00B909AF"/>
    <w:rsid w:val="00B90A79"/>
    <w:rsid w:val="00B91F8A"/>
    <w:rsid w:val="00B92906"/>
    <w:rsid w:val="00B92A0C"/>
    <w:rsid w:val="00B92A86"/>
    <w:rsid w:val="00B941AB"/>
    <w:rsid w:val="00B9493B"/>
    <w:rsid w:val="00B95C35"/>
    <w:rsid w:val="00B96BEB"/>
    <w:rsid w:val="00BA006A"/>
    <w:rsid w:val="00BA0486"/>
    <w:rsid w:val="00BA0DF5"/>
    <w:rsid w:val="00BA3374"/>
    <w:rsid w:val="00BA4ABF"/>
    <w:rsid w:val="00BA524F"/>
    <w:rsid w:val="00BA5692"/>
    <w:rsid w:val="00BA70A6"/>
    <w:rsid w:val="00BA769C"/>
    <w:rsid w:val="00BA778A"/>
    <w:rsid w:val="00BA7EDB"/>
    <w:rsid w:val="00BB0470"/>
    <w:rsid w:val="00BB054E"/>
    <w:rsid w:val="00BB1274"/>
    <w:rsid w:val="00BB2A94"/>
    <w:rsid w:val="00BB3C23"/>
    <w:rsid w:val="00BB4121"/>
    <w:rsid w:val="00BB4883"/>
    <w:rsid w:val="00BB4BD8"/>
    <w:rsid w:val="00BB4D28"/>
    <w:rsid w:val="00BB541F"/>
    <w:rsid w:val="00BB558B"/>
    <w:rsid w:val="00BB5A90"/>
    <w:rsid w:val="00BB7709"/>
    <w:rsid w:val="00BC0002"/>
    <w:rsid w:val="00BC0439"/>
    <w:rsid w:val="00BC0A49"/>
    <w:rsid w:val="00BC1531"/>
    <w:rsid w:val="00BC1992"/>
    <w:rsid w:val="00BC1A95"/>
    <w:rsid w:val="00BC3330"/>
    <w:rsid w:val="00BC4C5A"/>
    <w:rsid w:val="00BC5571"/>
    <w:rsid w:val="00BC5D76"/>
    <w:rsid w:val="00BC602B"/>
    <w:rsid w:val="00BC6214"/>
    <w:rsid w:val="00BC6947"/>
    <w:rsid w:val="00BC6FEB"/>
    <w:rsid w:val="00BC72B7"/>
    <w:rsid w:val="00BC7330"/>
    <w:rsid w:val="00BC7526"/>
    <w:rsid w:val="00BD063D"/>
    <w:rsid w:val="00BD069E"/>
    <w:rsid w:val="00BD0903"/>
    <w:rsid w:val="00BD0C43"/>
    <w:rsid w:val="00BD120F"/>
    <w:rsid w:val="00BD1AA7"/>
    <w:rsid w:val="00BD1B4F"/>
    <w:rsid w:val="00BD273E"/>
    <w:rsid w:val="00BD2A09"/>
    <w:rsid w:val="00BD3CEB"/>
    <w:rsid w:val="00BD4567"/>
    <w:rsid w:val="00BD55B8"/>
    <w:rsid w:val="00BD5610"/>
    <w:rsid w:val="00BD58CC"/>
    <w:rsid w:val="00BD6801"/>
    <w:rsid w:val="00BD6A9A"/>
    <w:rsid w:val="00BD7BFE"/>
    <w:rsid w:val="00BD7DDF"/>
    <w:rsid w:val="00BD7DEE"/>
    <w:rsid w:val="00BE0578"/>
    <w:rsid w:val="00BE05A2"/>
    <w:rsid w:val="00BE12F1"/>
    <w:rsid w:val="00BE1AF7"/>
    <w:rsid w:val="00BE405C"/>
    <w:rsid w:val="00BE479E"/>
    <w:rsid w:val="00BE48DF"/>
    <w:rsid w:val="00BE5033"/>
    <w:rsid w:val="00BE5F48"/>
    <w:rsid w:val="00BE63C1"/>
    <w:rsid w:val="00BE665D"/>
    <w:rsid w:val="00BF0706"/>
    <w:rsid w:val="00BF07D5"/>
    <w:rsid w:val="00BF0A1D"/>
    <w:rsid w:val="00BF1753"/>
    <w:rsid w:val="00BF3A8A"/>
    <w:rsid w:val="00BF42AA"/>
    <w:rsid w:val="00BF5875"/>
    <w:rsid w:val="00BF5F89"/>
    <w:rsid w:val="00C017C5"/>
    <w:rsid w:val="00C01BD3"/>
    <w:rsid w:val="00C02207"/>
    <w:rsid w:val="00C0393A"/>
    <w:rsid w:val="00C03A08"/>
    <w:rsid w:val="00C03F4B"/>
    <w:rsid w:val="00C046C7"/>
    <w:rsid w:val="00C04BA7"/>
    <w:rsid w:val="00C054B7"/>
    <w:rsid w:val="00C0582A"/>
    <w:rsid w:val="00C06F01"/>
    <w:rsid w:val="00C07145"/>
    <w:rsid w:val="00C1126B"/>
    <w:rsid w:val="00C1185B"/>
    <w:rsid w:val="00C11B34"/>
    <w:rsid w:val="00C11B5D"/>
    <w:rsid w:val="00C12B43"/>
    <w:rsid w:val="00C14446"/>
    <w:rsid w:val="00C15906"/>
    <w:rsid w:val="00C16878"/>
    <w:rsid w:val="00C16A63"/>
    <w:rsid w:val="00C170EA"/>
    <w:rsid w:val="00C17D1F"/>
    <w:rsid w:val="00C17D2E"/>
    <w:rsid w:val="00C20914"/>
    <w:rsid w:val="00C224BF"/>
    <w:rsid w:val="00C23041"/>
    <w:rsid w:val="00C2390A"/>
    <w:rsid w:val="00C25864"/>
    <w:rsid w:val="00C26E13"/>
    <w:rsid w:val="00C272BC"/>
    <w:rsid w:val="00C272F2"/>
    <w:rsid w:val="00C27B9E"/>
    <w:rsid w:val="00C27BAC"/>
    <w:rsid w:val="00C30094"/>
    <w:rsid w:val="00C304B1"/>
    <w:rsid w:val="00C30A4C"/>
    <w:rsid w:val="00C316D6"/>
    <w:rsid w:val="00C3186B"/>
    <w:rsid w:val="00C3252A"/>
    <w:rsid w:val="00C3290C"/>
    <w:rsid w:val="00C331BB"/>
    <w:rsid w:val="00C3361B"/>
    <w:rsid w:val="00C33F67"/>
    <w:rsid w:val="00C3405C"/>
    <w:rsid w:val="00C344DB"/>
    <w:rsid w:val="00C34E82"/>
    <w:rsid w:val="00C35295"/>
    <w:rsid w:val="00C35747"/>
    <w:rsid w:val="00C35826"/>
    <w:rsid w:val="00C35885"/>
    <w:rsid w:val="00C3595B"/>
    <w:rsid w:val="00C36087"/>
    <w:rsid w:val="00C3663C"/>
    <w:rsid w:val="00C37788"/>
    <w:rsid w:val="00C37DD1"/>
    <w:rsid w:val="00C4029E"/>
    <w:rsid w:val="00C403A2"/>
    <w:rsid w:val="00C42163"/>
    <w:rsid w:val="00C42F76"/>
    <w:rsid w:val="00C446BD"/>
    <w:rsid w:val="00C44EC7"/>
    <w:rsid w:val="00C45381"/>
    <w:rsid w:val="00C46098"/>
    <w:rsid w:val="00C465CE"/>
    <w:rsid w:val="00C46B2C"/>
    <w:rsid w:val="00C46E02"/>
    <w:rsid w:val="00C477BC"/>
    <w:rsid w:val="00C47E3A"/>
    <w:rsid w:val="00C50EF4"/>
    <w:rsid w:val="00C5117C"/>
    <w:rsid w:val="00C51C55"/>
    <w:rsid w:val="00C53FA2"/>
    <w:rsid w:val="00C544F5"/>
    <w:rsid w:val="00C548CC"/>
    <w:rsid w:val="00C54F30"/>
    <w:rsid w:val="00C56343"/>
    <w:rsid w:val="00C56AD5"/>
    <w:rsid w:val="00C56D2F"/>
    <w:rsid w:val="00C57592"/>
    <w:rsid w:val="00C57B1F"/>
    <w:rsid w:val="00C601D6"/>
    <w:rsid w:val="00C61F8A"/>
    <w:rsid w:val="00C62930"/>
    <w:rsid w:val="00C62FCC"/>
    <w:rsid w:val="00C63C19"/>
    <w:rsid w:val="00C63EDA"/>
    <w:rsid w:val="00C64564"/>
    <w:rsid w:val="00C64BA1"/>
    <w:rsid w:val="00C64EFB"/>
    <w:rsid w:val="00C653A8"/>
    <w:rsid w:val="00C65583"/>
    <w:rsid w:val="00C66DFE"/>
    <w:rsid w:val="00C67E75"/>
    <w:rsid w:val="00C67F78"/>
    <w:rsid w:val="00C704D0"/>
    <w:rsid w:val="00C70E67"/>
    <w:rsid w:val="00C713F8"/>
    <w:rsid w:val="00C7191F"/>
    <w:rsid w:val="00C7259C"/>
    <w:rsid w:val="00C72F40"/>
    <w:rsid w:val="00C732F4"/>
    <w:rsid w:val="00C7397F"/>
    <w:rsid w:val="00C74790"/>
    <w:rsid w:val="00C749FD"/>
    <w:rsid w:val="00C74B66"/>
    <w:rsid w:val="00C7566E"/>
    <w:rsid w:val="00C7631A"/>
    <w:rsid w:val="00C76BF7"/>
    <w:rsid w:val="00C76DFF"/>
    <w:rsid w:val="00C76E6E"/>
    <w:rsid w:val="00C77F0E"/>
    <w:rsid w:val="00C805D5"/>
    <w:rsid w:val="00C80887"/>
    <w:rsid w:val="00C80A02"/>
    <w:rsid w:val="00C81332"/>
    <w:rsid w:val="00C825FD"/>
    <w:rsid w:val="00C843EB"/>
    <w:rsid w:val="00C845C4"/>
    <w:rsid w:val="00C84CCA"/>
    <w:rsid w:val="00C862CF"/>
    <w:rsid w:val="00C87059"/>
    <w:rsid w:val="00C87094"/>
    <w:rsid w:val="00C918A1"/>
    <w:rsid w:val="00C91AF7"/>
    <w:rsid w:val="00C92A53"/>
    <w:rsid w:val="00C92C4B"/>
    <w:rsid w:val="00C933A1"/>
    <w:rsid w:val="00C94103"/>
    <w:rsid w:val="00C94286"/>
    <w:rsid w:val="00C94565"/>
    <w:rsid w:val="00C9504E"/>
    <w:rsid w:val="00C96380"/>
    <w:rsid w:val="00C96DE2"/>
    <w:rsid w:val="00C97F23"/>
    <w:rsid w:val="00CA00A4"/>
    <w:rsid w:val="00CA061A"/>
    <w:rsid w:val="00CA1E3C"/>
    <w:rsid w:val="00CA32E6"/>
    <w:rsid w:val="00CA34B7"/>
    <w:rsid w:val="00CA480E"/>
    <w:rsid w:val="00CA493C"/>
    <w:rsid w:val="00CA4F29"/>
    <w:rsid w:val="00CA5509"/>
    <w:rsid w:val="00CA71EB"/>
    <w:rsid w:val="00CA779B"/>
    <w:rsid w:val="00CB056F"/>
    <w:rsid w:val="00CB0A95"/>
    <w:rsid w:val="00CB0E79"/>
    <w:rsid w:val="00CB104B"/>
    <w:rsid w:val="00CB2F0E"/>
    <w:rsid w:val="00CB342E"/>
    <w:rsid w:val="00CB45B6"/>
    <w:rsid w:val="00CB4F5C"/>
    <w:rsid w:val="00CB4FAE"/>
    <w:rsid w:val="00CB5217"/>
    <w:rsid w:val="00CB52BD"/>
    <w:rsid w:val="00CB68C3"/>
    <w:rsid w:val="00CC08AF"/>
    <w:rsid w:val="00CC0E88"/>
    <w:rsid w:val="00CC1018"/>
    <w:rsid w:val="00CC2885"/>
    <w:rsid w:val="00CC3682"/>
    <w:rsid w:val="00CC3CAA"/>
    <w:rsid w:val="00CC4A7F"/>
    <w:rsid w:val="00CC67C6"/>
    <w:rsid w:val="00CD0312"/>
    <w:rsid w:val="00CD05DC"/>
    <w:rsid w:val="00CD1A19"/>
    <w:rsid w:val="00CD2984"/>
    <w:rsid w:val="00CD3A05"/>
    <w:rsid w:val="00CD3D14"/>
    <w:rsid w:val="00CD3D80"/>
    <w:rsid w:val="00CD3F15"/>
    <w:rsid w:val="00CD4A42"/>
    <w:rsid w:val="00CD4E05"/>
    <w:rsid w:val="00CD5B26"/>
    <w:rsid w:val="00CD614C"/>
    <w:rsid w:val="00CD68E6"/>
    <w:rsid w:val="00CE01C3"/>
    <w:rsid w:val="00CE0BEE"/>
    <w:rsid w:val="00CE10C9"/>
    <w:rsid w:val="00CE3540"/>
    <w:rsid w:val="00CE505A"/>
    <w:rsid w:val="00CE5F7D"/>
    <w:rsid w:val="00CE6843"/>
    <w:rsid w:val="00CE6A42"/>
    <w:rsid w:val="00CE6A93"/>
    <w:rsid w:val="00CE70E0"/>
    <w:rsid w:val="00CF0233"/>
    <w:rsid w:val="00CF09E2"/>
    <w:rsid w:val="00CF276C"/>
    <w:rsid w:val="00CF3F1C"/>
    <w:rsid w:val="00CF4845"/>
    <w:rsid w:val="00CF4F09"/>
    <w:rsid w:val="00CF54CB"/>
    <w:rsid w:val="00CF6358"/>
    <w:rsid w:val="00CF70C0"/>
    <w:rsid w:val="00D01A65"/>
    <w:rsid w:val="00D0234C"/>
    <w:rsid w:val="00D02A35"/>
    <w:rsid w:val="00D041DE"/>
    <w:rsid w:val="00D046D4"/>
    <w:rsid w:val="00D053C0"/>
    <w:rsid w:val="00D059E6"/>
    <w:rsid w:val="00D061BF"/>
    <w:rsid w:val="00D065B1"/>
    <w:rsid w:val="00D066EB"/>
    <w:rsid w:val="00D066F3"/>
    <w:rsid w:val="00D06CD0"/>
    <w:rsid w:val="00D07E04"/>
    <w:rsid w:val="00D10D09"/>
    <w:rsid w:val="00D122BD"/>
    <w:rsid w:val="00D12E5C"/>
    <w:rsid w:val="00D12F36"/>
    <w:rsid w:val="00D12FF5"/>
    <w:rsid w:val="00D1300E"/>
    <w:rsid w:val="00D1389C"/>
    <w:rsid w:val="00D142C6"/>
    <w:rsid w:val="00D14CF0"/>
    <w:rsid w:val="00D1515E"/>
    <w:rsid w:val="00D15571"/>
    <w:rsid w:val="00D15D88"/>
    <w:rsid w:val="00D1630A"/>
    <w:rsid w:val="00D16342"/>
    <w:rsid w:val="00D16A8B"/>
    <w:rsid w:val="00D1787E"/>
    <w:rsid w:val="00D213FA"/>
    <w:rsid w:val="00D222B5"/>
    <w:rsid w:val="00D2317C"/>
    <w:rsid w:val="00D23431"/>
    <w:rsid w:val="00D23B3F"/>
    <w:rsid w:val="00D2557C"/>
    <w:rsid w:val="00D25B19"/>
    <w:rsid w:val="00D261E4"/>
    <w:rsid w:val="00D268E3"/>
    <w:rsid w:val="00D26EC1"/>
    <w:rsid w:val="00D27C94"/>
    <w:rsid w:val="00D27CEC"/>
    <w:rsid w:val="00D31976"/>
    <w:rsid w:val="00D31AFE"/>
    <w:rsid w:val="00D32B11"/>
    <w:rsid w:val="00D330F6"/>
    <w:rsid w:val="00D33147"/>
    <w:rsid w:val="00D33C74"/>
    <w:rsid w:val="00D33FB6"/>
    <w:rsid w:val="00D3417E"/>
    <w:rsid w:val="00D34821"/>
    <w:rsid w:val="00D34C88"/>
    <w:rsid w:val="00D34DEE"/>
    <w:rsid w:val="00D3543E"/>
    <w:rsid w:val="00D362E8"/>
    <w:rsid w:val="00D3667F"/>
    <w:rsid w:val="00D366C4"/>
    <w:rsid w:val="00D36BE6"/>
    <w:rsid w:val="00D400C2"/>
    <w:rsid w:val="00D409A5"/>
    <w:rsid w:val="00D40D7E"/>
    <w:rsid w:val="00D41663"/>
    <w:rsid w:val="00D438CF"/>
    <w:rsid w:val="00D43DC6"/>
    <w:rsid w:val="00D4604B"/>
    <w:rsid w:val="00D46F17"/>
    <w:rsid w:val="00D479C7"/>
    <w:rsid w:val="00D47E15"/>
    <w:rsid w:val="00D51BC9"/>
    <w:rsid w:val="00D528DE"/>
    <w:rsid w:val="00D52E4E"/>
    <w:rsid w:val="00D5598B"/>
    <w:rsid w:val="00D55BD9"/>
    <w:rsid w:val="00D57170"/>
    <w:rsid w:val="00D5724C"/>
    <w:rsid w:val="00D5729A"/>
    <w:rsid w:val="00D573C7"/>
    <w:rsid w:val="00D57710"/>
    <w:rsid w:val="00D5777B"/>
    <w:rsid w:val="00D577A1"/>
    <w:rsid w:val="00D57A32"/>
    <w:rsid w:val="00D616D6"/>
    <w:rsid w:val="00D61844"/>
    <w:rsid w:val="00D61B3A"/>
    <w:rsid w:val="00D61F6E"/>
    <w:rsid w:val="00D62C0E"/>
    <w:rsid w:val="00D63896"/>
    <w:rsid w:val="00D63F71"/>
    <w:rsid w:val="00D64061"/>
    <w:rsid w:val="00D651AF"/>
    <w:rsid w:val="00D652BE"/>
    <w:rsid w:val="00D65A66"/>
    <w:rsid w:val="00D6761E"/>
    <w:rsid w:val="00D676B2"/>
    <w:rsid w:val="00D679E0"/>
    <w:rsid w:val="00D70149"/>
    <w:rsid w:val="00D701B2"/>
    <w:rsid w:val="00D70D2B"/>
    <w:rsid w:val="00D70E4F"/>
    <w:rsid w:val="00D717B8"/>
    <w:rsid w:val="00D73673"/>
    <w:rsid w:val="00D73EB1"/>
    <w:rsid w:val="00D740EA"/>
    <w:rsid w:val="00D74409"/>
    <w:rsid w:val="00D74BE3"/>
    <w:rsid w:val="00D751B9"/>
    <w:rsid w:val="00D751DB"/>
    <w:rsid w:val="00D81042"/>
    <w:rsid w:val="00D81363"/>
    <w:rsid w:val="00D81D30"/>
    <w:rsid w:val="00D81E5D"/>
    <w:rsid w:val="00D825E6"/>
    <w:rsid w:val="00D82B0E"/>
    <w:rsid w:val="00D83C11"/>
    <w:rsid w:val="00D8420E"/>
    <w:rsid w:val="00D8434A"/>
    <w:rsid w:val="00D84735"/>
    <w:rsid w:val="00D849D3"/>
    <w:rsid w:val="00D84AA2"/>
    <w:rsid w:val="00D84ED0"/>
    <w:rsid w:val="00D85435"/>
    <w:rsid w:val="00D85CF6"/>
    <w:rsid w:val="00D85FCF"/>
    <w:rsid w:val="00D8668C"/>
    <w:rsid w:val="00D866A2"/>
    <w:rsid w:val="00D86769"/>
    <w:rsid w:val="00D8679D"/>
    <w:rsid w:val="00D877B3"/>
    <w:rsid w:val="00D8799B"/>
    <w:rsid w:val="00D87F02"/>
    <w:rsid w:val="00D87F7E"/>
    <w:rsid w:val="00D9009F"/>
    <w:rsid w:val="00D90F28"/>
    <w:rsid w:val="00D91621"/>
    <w:rsid w:val="00D9192B"/>
    <w:rsid w:val="00D926C1"/>
    <w:rsid w:val="00D930FD"/>
    <w:rsid w:val="00D9318F"/>
    <w:rsid w:val="00D93521"/>
    <w:rsid w:val="00D93759"/>
    <w:rsid w:val="00D939B3"/>
    <w:rsid w:val="00D93C19"/>
    <w:rsid w:val="00D952BC"/>
    <w:rsid w:val="00D96565"/>
    <w:rsid w:val="00D967C5"/>
    <w:rsid w:val="00D97639"/>
    <w:rsid w:val="00D976B9"/>
    <w:rsid w:val="00DA02D7"/>
    <w:rsid w:val="00DA1F18"/>
    <w:rsid w:val="00DA1F40"/>
    <w:rsid w:val="00DA26D7"/>
    <w:rsid w:val="00DA2E5A"/>
    <w:rsid w:val="00DA31C1"/>
    <w:rsid w:val="00DA3599"/>
    <w:rsid w:val="00DA63B3"/>
    <w:rsid w:val="00DA6DBB"/>
    <w:rsid w:val="00DB1598"/>
    <w:rsid w:val="00DB2D72"/>
    <w:rsid w:val="00DB2E71"/>
    <w:rsid w:val="00DB4197"/>
    <w:rsid w:val="00DB527B"/>
    <w:rsid w:val="00DB545D"/>
    <w:rsid w:val="00DB553F"/>
    <w:rsid w:val="00DB631D"/>
    <w:rsid w:val="00DB64AD"/>
    <w:rsid w:val="00DB75BD"/>
    <w:rsid w:val="00DC008A"/>
    <w:rsid w:val="00DC1D13"/>
    <w:rsid w:val="00DC21D9"/>
    <w:rsid w:val="00DC2273"/>
    <w:rsid w:val="00DC37E3"/>
    <w:rsid w:val="00DC57A9"/>
    <w:rsid w:val="00DC7ABE"/>
    <w:rsid w:val="00DD0469"/>
    <w:rsid w:val="00DD052A"/>
    <w:rsid w:val="00DD0BF6"/>
    <w:rsid w:val="00DD2252"/>
    <w:rsid w:val="00DD3735"/>
    <w:rsid w:val="00DD5539"/>
    <w:rsid w:val="00DD6832"/>
    <w:rsid w:val="00DD6D40"/>
    <w:rsid w:val="00DD7BBF"/>
    <w:rsid w:val="00DE2194"/>
    <w:rsid w:val="00DE3018"/>
    <w:rsid w:val="00DE38CF"/>
    <w:rsid w:val="00DE40B7"/>
    <w:rsid w:val="00DE4BC2"/>
    <w:rsid w:val="00DE4F6F"/>
    <w:rsid w:val="00DE51DE"/>
    <w:rsid w:val="00DE5EB8"/>
    <w:rsid w:val="00DE71B1"/>
    <w:rsid w:val="00DF03D2"/>
    <w:rsid w:val="00DF04EA"/>
    <w:rsid w:val="00DF1022"/>
    <w:rsid w:val="00DF11EB"/>
    <w:rsid w:val="00DF2C77"/>
    <w:rsid w:val="00DF2E68"/>
    <w:rsid w:val="00DF63A7"/>
    <w:rsid w:val="00DF68DF"/>
    <w:rsid w:val="00DF6ACB"/>
    <w:rsid w:val="00DF6FBD"/>
    <w:rsid w:val="00DF7F81"/>
    <w:rsid w:val="00E01E65"/>
    <w:rsid w:val="00E02A81"/>
    <w:rsid w:val="00E04000"/>
    <w:rsid w:val="00E0447D"/>
    <w:rsid w:val="00E0457A"/>
    <w:rsid w:val="00E0465E"/>
    <w:rsid w:val="00E04F48"/>
    <w:rsid w:val="00E057DA"/>
    <w:rsid w:val="00E05F34"/>
    <w:rsid w:val="00E0650F"/>
    <w:rsid w:val="00E06FAF"/>
    <w:rsid w:val="00E07A51"/>
    <w:rsid w:val="00E07C3B"/>
    <w:rsid w:val="00E10C1E"/>
    <w:rsid w:val="00E114BC"/>
    <w:rsid w:val="00E116ED"/>
    <w:rsid w:val="00E11E72"/>
    <w:rsid w:val="00E123E3"/>
    <w:rsid w:val="00E12492"/>
    <w:rsid w:val="00E147E1"/>
    <w:rsid w:val="00E1482F"/>
    <w:rsid w:val="00E14E50"/>
    <w:rsid w:val="00E16045"/>
    <w:rsid w:val="00E1624B"/>
    <w:rsid w:val="00E165C9"/>
    <w:rsid w:val="00E16EFB"/>
    <w:rsid w:val="00E17BD8"/>
    <w:rsid w:val="00E20BA5"/>
    <w:rsid w:val="00E20E5B"/>
    <w:rsid w:val="00E212F4"/>
    <w:rsid w:val="00E2163C"/>
    <w:rsid w:val="00E21E48"/>
    <w:rsid w:val="00E2262A"/>
    <w:rsid w:val="00E227D4"/>
    <w:rsid w:val="00E23F52"/>
    <w:rsid w:val="00E243B0"/>
    <w:rsid w:val="00E25B17"/>
    <w:rsid w:val="00E276E0"/>
    <w:rsid w:val="00E307E8"/>
    <w:rsid w:val="00E30AC4"/>
    <w:rsid w:val="00E31ECE"/>
    <w:rsid w:val="00E3208A"/>
    <w:rsid w:val="00E32187"/>
    <w:rsid w:val="00E32559"/>
    <w:rsid w:val="00E32DA5"/>
    <w:rsid w:val="00E32EC2"/>
    <w:rsid w:val="00E334AB"/>
    <w:rsid w:val="00E34577"/>
    <w:rsid w:val="00E34AA2"/>
    <w:rsid w:val="00E35A23"/>
    <w:rsid w:val="00E35B91"/>
    <w:rsid w:val="00E365B3"/>
    <w:rsid w:val="00E3664F"/>
    <w:rsid w:val="00E37114"/>
    <w:rsid w:val="00E372F0"/>
    <w:rsid w:val="00E37CA5"/>
    <w:rsid w:val="00E40571"/>
    <w:rsid w:val="00E426B6"/>
    <w:rsid w:val="00E426C5"/>
    <w:rsid w:val="00E42ABC"/>
    <w:rsid w:val="00E433C0"/>
    <w:rsid w:val="00E442CC"/>
    <w:rsid w:val="00E447E0"/>
    <w:rsid w:val="00E44CC1"/>
    <w:rsid w:val="00E469CB"/>
    <w:rsid w:val="00E47115"/>
    <w:rsid w:val="00E4765F"/>
    <w:rsid w:val="00E478ED"/>
    <w:rsid w:val="00E479EE"/>
    <w:rsid w:val="00E47BD0"/>
    <w:rsid w:val="00E50442"/>
    <w:rsid w:val="00E50773"/>
    <w:rsid w:val="00E517CA"/>
    <w:rsid w:val="00E526EE"/>
    <w:rsid w:val="00E52954"/>
    <w:rsid w:val="00E53816"/>
    <w:rsid w:val="00E53F6F"/>
    <w:rsid w:val="00E54D2A"/>
    <w:rsid w:val="00E5547C"/>
    <w:rsid w:val="00E559B4"/>
    <w:rsid w:val="00E55D4C"/>
    <w:rsid w:val="00E56733"/>
    <w:rsid w:val="00E56CA0"/>
    <w:rsid w:val="00E57A9F"/>
    <w:rsid w:val="00E57E29"/>
    <w:rsid w:val="00E57FDB"/>
    <w:rsid w:val="00E57FFB"/>
    <w:rsid w:val="00E605EB"/>
    <w:rsid w:val="00E60AEF"/>
    <w:rsid w:val="00E612A0"/>
    <w:rsid w:val="00E618AA"/>
    <w:rsid w:val="00E62C9C"/>
    <w:rsid w:val="00E633C5"/>
    <w:rsid w:val="00E6571A"/>
    <w:rsid w:val="00E65AAB"/>
    <w:rsid w:val="00E65C6D"/>
    <w:rsid w:val="00E65CA7"/>
    <w:rsid w:val="00E6630D"/>
    <w:rsid w:val="00E6689B"/>
    <w:rsid w:val="00E669A4"/>
    <w:rsid w:val="00E73027"/>
    <w:rsid w:val="00E735F0"/>
    <w:rsid w:val="00E740D6"/>
    <w:rsid w:val="00E74D86"/>
    <w:rsid w:val="00E76897"/>
    <w:rsid w:val="00E776D1"/>
    <w:rsid w:val="00E800FD"/>
    <w:rsid w:val="00E81DE0"/>
    <w:rsid w:val="00E82567"/>
    <w:rsid w:val="00E829FF"/>
    <w:rsid w:val="00E837A1"/>
    <w:rsid w:val="00E843AE"/>
    <w:rsid w:val="00E85AE5"/>
    <w:rsid w:val="00E86150"/>
    <w:rsid w:val="00E87245"/>
    <w:rsid w:val="00E87A12"/>
    <w:rsid w:val="00E87BA3"/>
    <w:rsid w:val="00E87F28"/>
    <w:rsid w:val="00E91A46"/>
    <w:rsid w:val="00E91ABC"/>
    <w:rsid w:val="00E92050"/>
    <w:rsid w:val="00E9399C"/>
    <w:rsid w:val="00E94DBA"/>
    <w:rsid w:val="00E94E47"/>
    <w:rsid w:val="00E94FC0"/>
    <w:rsid w:val="00E95071"/>
    <w:rsid w:val="00E96D5B"/>
    <w:rsid w:val="00EA086D"/>
    <w:rsid w:val="00EA28AD"/>
    <w:rsid w:val="00EA2E12"/>
    <w:rsid w:val="00EA2E63"/>
    <w:rsid w:val="00EA3611"/>
    <w:rsid w:val="00EA3C53"/>
    <w:rsid w:val="00EA4539"/>
    <w:rsid w:val="00EA453B"/>
    <w:rsid w:val="00EA4D36"/>
    <w:rsid w:val="00EA4F55"/>
    <w:rsid w:val="00EA52D8"/>
    <w:rsid w:val="00EA56DD"/>
    <w:rsid w:val="00EA59C0"/>
    <w:rsid w:val="00EA5CFC"/>
    <w:rsid w:val="00EA5E59"/>
    <w:rsid w:val="00EA689B"/>
    <w:rsid w:val="00EA76AF"/>
    <w:rsid w:val="00EB0E0A"/>
    <w:rsid w:val="00EB19E0"/>
    <w:rsid w:val="00EB45FF"/>
    <w:rsid w:val="00EB633D"/>
    <w:rsid w:val="00EB6F38"/>
    <w:rsid w:val="00EB6F84"/>
    <w:rsid w:val="00EC0740"/>
    <w:rsid w:val="00EC0965"/>
    <w:rsid w:val="00EC3D09"/>
    <w:rsid w:val="00EC3DF4"/>
    <w:rsid w:val="00EC44B8"/>
    <w:rsid w:val="00EC4C52"/>
    <w:rsid w:val="00EC4E03"/>
    <w:rsid w:val="00EC4E95"/>
    <w:rsid w:val="00EC4F95"/>
    <w:rsid w:val="00EC530F"/>
    <w:rsid w:val="00EC5C7B"/>
    <w:rsid w:val="00EC7E4C"/>
    <w:rsid w:val="00ED00BA"/>
    <w:rsid w:val="00ED45ED"/>
    <w:rsid w:val="00ED570B"/>
    <w:rsid w:val="00ED5B87"/>
    <w:rsid w:val="00ED7821"/>
    <w:rsid w:val="00EE0A5B"/>
    <w:rsid w:val="00EE1040"/>
    <w:rsid w:val="00EE153B"/>
    <w:rsid w:val="00EE22FA"/>
    <w:rsid w:val="00EE2529"/>
    <w:rsid w:val="00EE25D7"/>
    <w:rsid w:val="00EE2E08"/>
    <w:rsid w:val="00EE30D9"/>
    <w:rsid w:val="00EE34EB"/>
    <w:rsid w:val="00EE4D63"/>
    <w:rsid w:val="00EE5209"/>
    <w:rsid w:val="00EE7742"/>
    <w:rsid w:val="00EF1328"/>
    <w:rsid w:val="00EF1FBF"/>
    <w:rsid w:val="00EF20C1"/>
    <w:rsid w:val="00EF30B3"/>
    <w:rsid w:val="00EF328D"/>
    <w:rsid w:val="00EF34B7"/>
    <w:rsid w:val="00EF3C0C"/>
    <w:rsid w:val="00EF3D80"/>
    <w:rsid w:val="00EF43B8"/>
    <w:rsid w:val="00EF45DB"/>
    <w:rsid w:val="00EF65A3"/>
    <w:rsid w:val="00EF662C"/>
    <w:rsid w:val="00EF6E05"/>
    <w:rsid w:val="00EF7AEF"/>
    <w:rsid w:val="00F00719"/>
    <w:rsid w:val="00F0286A"/>
    <w:rsid w:val="00F034A6"/>
    <w:rsid w:val="00F039A6"/>
    <w:rsid w:val="00F03EC3"/>
    <w:rsid w:val="00F04A74"/>
    <w:rsid w:val="00F04A95"/>
    <w:rsid w:val="00F05D2F"/>
    <w:rsid w:val="00F06285"/>
    <w:rsid w:val="00F06BDE"/>
    <w:rsid w:val="00F0780A"/>
    <w:rsid w:val="00F07C07"/>
    <w:rsid w:val="00F10A01"/>
    <w:rsid w:val="00F119BB"/>
    <w:rsid w:val="00F12131"/>
    <w:rsid w:val="00F1250A"/>
    <w:rsid w:val="00F13A39"/>
    <w:rsid w:val="00F13C8F"/>
    <w:rsid w:val="00F14FD5"/>
    <w:rsid w:val="00F14FDA"/>
    <w:rsid w:val="00F15A52"/>
    <w:rsid w:val="00F15DF2"/>
    <w:rsid w:val="00F17A11"/>
    <w:rsid w:val="00F20023"/>
    <w:rsid w:val="00F20292"/>
    <w:rsid w:val="00F21388"/>
    <w:rsid w:val="00F21C57"/>
    <w:rsid w:val="00F23578"/>
    <w:rsid w:val="00F236AD"/>
    <w:rsid w:val="00F23B3E"/>
    <w:rsid w:val="00F243BD"/>
    <w:rsid w:val="00F2572B"/>
    <w:rsid w:val="00F2612E"/>
    <w:rsid w:val="00F2713B"/>
    <w:rsid w:val="00F27471"/>
    <w:rsid w:val="00F30605"/>
    <w:rsid w:val="00F30782"/>
    <w:rsid w:val="00F31E34"/>
    <w:rsid w:val="00F32185"/>
    <w:rsid w:val="00F32B7C"/>
    <w:rsid w:val="00F32BE8"/>
    <w:rsid w:val="00F36171"/>
    <w:rsid w:val="00F36523"/>
    <w:rsid w:val="00F3670B"/>
    <w:rsid w:val="00F36C97"/>
    <w:rsid w:val="00F37461"/>
    <w:rsid w:val="00F40BCF"/>
    <w:rsid w:val="00F41202"/>
    <w:rsid w:val="00F41233"/>
    <w:rsid w:val="00F4297C"/>
    <w:rsid w:val="00F42BC5"/>
    <w:rsid w:val="00F42C1D"/>
    <w:rsid w:val="00F44C90"/>
    <w:rsid w:val="00F4500F"/>
    <w:rsid w:val="00F457A8"/>
    <w:rsid w:val="00F45ABA"/>
    <w:rsid w:val="00F45E53"/>
    <w:rsid w:val="00F46780"/>
    <w:rsid w:val="00F5066B"/>
    <w:rsid w:val="00F5066E"/>
    <w:rsid w:val="00F51436"/>
    <w:rsid w:val="00F528DB"/>
    <w:rsid w:val="00F53742"/>
    <w:rsid w:val="00F5457E"/>
    <w:rsid w:val="00F54BD0"/>
    <w:rsid w:val="00F5504B"/>
    <w:rsid w:val="00F56A1A"/>
    <w:rsid w:val="00F570D2"/>
    <w:rsid w:val="00F578C3"/>
    <w:rsid w:val="00F578FC"/>
    <w:rsid w:val="00F57A5E"/>
    <w:rsid w:val="00F60B7C"/>
    <w:rsid w:val="00F6216F"/>
    <w:rsid w:val="00F6261F"/>
    <w:rsid w:val="00F62794"/>
    <w:rsid w:val="00F63110"/>
    <w:rsid w:val="00F63224"/>
    <w:rsid w:val="00F63335"/>
    <w:rsid w:val="00F6469C"/>
    <w:rsid w:val="00F650CB"/>
    <w:rsid w:val="00F65242"/>
    <w:rsid w:val="00F6553B"/>
    <w:rsid w:val="00F66359"/>
    <w:rsid w:val="00F66501"/>
    <w:rsid w:val="00F709CF"/>
    <w:rsid w:val="00F71458"/>
    <w:rsid w:val="00F72704"/>
    <w:rsid w:val="00F72A20"/>
    <w:rsid w:val="00F75CF9"/>
    <w:rsid w:val="00F761AD"/>
    <w:rsid w:val="00F773E9"/>
    <w:rsid w:val="00F80E91"/>
    <w:rsid w:val="00F8242D"/>
    <w:rsid w:val="00F8274A"/>
    <w:rsid w:val="00F835A3"/>
    <w:rsid w:val="00F8446F"/>
    <w:rsid w:val="00F8479D"/>
    <w:rsid w:val="00F84D21"/>
    <w:rsid w:val="00F84D57"/>
    <w:rsid w:val="00F853EF"/>
    <w:rsid w:val="00F85856"/>
    <w:rsid w:val="00F863CE"/>
    <w:rsid w:val="00F90431"/>
    <w:rsid w:val="00F9381E"/>
    <w:rsid w:val="00F93DC4"/>
    <w:rsid w:val="00F94956"/>
    <w:rsid w:val="00F95000"/>
    <w:rsid w:val="00F95777"/>
    <w:rsid w:val="00F96B90"/>
    <w:rsid w:val="00F96ECA"/>
    <w:rsid w:val="00FA0F98"/>
    <w:rsid w:val="00FA10CC"/>
    <w:rsid w:val="00FA138F"/>
    <w:rsid w:val="00FA145E"/>
    <w:rsid w:val="00FA1497"/>
    <w:rsid w:val="00FA2802"/>
    <w:rsid w:val="00FA2CE8"/>
    <w:rsid w:val="00FA35E6"/>
    <w:rsid w:val="00FA38D9"/>
    <w:rsid w:val="00FA421E"/>
    <w:rsid w:val="00FA42D0"/>
    <w:rsid w:val="00FA57F4"/>
    <w:rsid w:val="00FA5AB1"/>
    <w:rsid w:val="00FA619B"/>
    <w:rsid w:val="00FA695A"/>
    <w:rsid w:val="00FA69A9"/>
    <w:rsid w:val="00FB20D3"/>
    <w:rsid w:val="00FB259A"/>
    <w:rsid w:val="00FB262A"/>
    <w:rsid w:val="00FB2656"/>
    <w:rsid w:val="00FB29CC"/>
    <w:rsid w:val="00FB307B"/>
    <w:rsid w:val="00FB3CBF"/>
    <w:rsid w:val="00FB43E0"/>
    <w:rsid w:val="00FB5086"/>
    <w:rsid w:val="00FB57D5"/>
    <w:rsid w:val="00FC033C"/>
    <w:rsid w:val="00FC199C"/>
    <w:rsid w:val="00FC1F04"/>
    <w:rsid w:val="00FC2BC4"/>
    <w:rsid w:val="00FC2FE2"/>
    <w:rsid w:val="00FC32A0"/>
    <w:rsid w:val="00FC3759"/>
    <w:rsid w:val="00FC4AF2"/>
    <w:rsid w:val="00FC5482"/>
    <w:rsid w:val="00FC577D"/>
    <w:rsid w:val="00FC6A73"/>
    <w:rsid w:val="00FC6E7E"/>
    <w:rsid w:val="00FC6F6D"/>
    <w:rsid w:val="00FC7F6E"/>
    <w:rsid w:val="00FD099C"/>
    <w:rsid w:val="00FD0B79"/>
    <w:rsid w:val="00FD2AE2"/>
    <w:rsid w:val="00FD2D5A"/>
    <w:rsid w:val="00FD50A1"/>
    <w:rsid w:val="00FD695B"/>
    <w:rsid w:val="00FD6BB9"/>
    <w:rsid w:val="00FD7859"/>
    <w:rsid w:val="00FE0FA7"/>
    <w:rsid w:val="00FE240D"/>
    <w:rsid w:val="00FE53E8"/>
    <w:rsid w:val="00FE5DDA"/>
    <w:rsid w:val="00FE5E1B"/>
    <w:rsid w:val="00FE6FE9"/>
    <w:rsid w:val="00FE7553"/>
    <w:rsid w:val="00FE7932"/>
    <w:rsid w:val="00FE7B5A"/>
    <w:rsid w:val="00FF026C"/>
    <w:rsid w:val="00FF055D"/>
    <w:rsid w:val="00FF100C"/>
    <w:rsid w:val="00FF1861"/>
    <w:rsid w:val="00FF2279"/>
    <w:rsid w:val="00FF2746"/>
    <w:rsid w:val="00FF351A"/>
    <w:rsid w:val="00FF3958"/>
    <w:rsid w:val="00FF57E5"/>
    <w:rsid w:val="00FF62EC"/>
    <w:rsid w:val="00FF66CD"/>
    <w:rsid w:val="00FF7A75"/>
    <w:rsid w:val="00FF7F91"/>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89EE6B9"/>
  <w15:docId w15:val="{3D69D944-A344-4738-8869-3B9D56BAD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578C3"/>
    <w:pPr>
      <w:ind w:firstLine="238"/>
      <w:jc w:val="both"/>
    </w:pPr>
    <w:rPr>
      <w:rFonts w:ascii="Garamond" w:hAnsi="Garamond"/>
      <w:szCs w:val="24"/>
      <w:lang w:val="en-GB" w:eastAsia="en-US"/>
    </w:rPr>
  </w:style>
  <w:style w:type="paragraph" w:styleId="Heading1">
    <w:name w:val="heading 1"/>
    <w:basedOn w:val="Normal"/>
    <w:next w:val="Normal"/>
    <w:link w:val="Heading1Char"/>
    <w:qFormat/>
    <w:rsid w:val="00340C7C"/>
    <w:pPr>
      <w:keepNext/>
      <w:spacing w:before="240" w:after="60"/>
      <w:ind w:firstLine="0"/>
      <w:outlineLvl w:val="0"/>
    </w:pPr>
    <w:rPr>
      <w:rFonts w:ascii="Cambria" w:hAnsi="Cambria"/>
      <w:b/>
      <w:bCs/>
      <w:kern w:val="32"/>
      <w:sz w:val="32"/>
      <w:szCs w:val="32"/>
    </w:rPr>
  </w:style>
  <w:style w:type="paragraph" w:styleId="Heading2">
    <w:name w:val="heading 2"/>
    <w:basedOn w:val="Normal"/>
    <w:next w:val="Normal"/>
    <w:link w:val="Heading2Char"/>
    <w:qFormat/>
    <w:rsid w:val="00340C7C"/>
    <w:pPr>
      <w:keepNext/>
      <w:numPr>
        <w:ilvl w:val="1"/>
        <w:numId w:val="2"/>
      </w:numPr>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340C7C"/>
    <w:pPr>
      <w:keepNext/>
      <w:numPr>
        <w:ilvl w:val="2"/>
        <w:numId w:val="2"/>
      </w:numPr>
      <w:spacing w:before="240" w:after="60"/>
      <w:outlineLvl w:val="2"/>
    </w:pPr>
    <w:rPr>
      <w:rFonts w:ascii="Cambria" w:hAnsi="Cambria"/>
      <w:b/>
      <w:bCs/>
      <w:sz w:val="26"/>
      <w:szCs w:val="26"/>
    </w:rPr>
  </w:style>
  <w:style w:type="paragraph" w:styleId="Heading4">
    <w:name w:val="heading 4"/>
    <w:basedOn w:val="Normal"/>
    <w:next w:val="Normal"/>
    <w:link w:val="Heading4Char"/>
    <w:qFormat/>
    <w:rsid w:val="00340C7C"/>
    <w:pPr>
      <w:keepNext/>
      <w:numPr>
        <w:ilvl w:val="3"/>
        <w:numId w:val="2"/>
      </w:numPr>
      <w:spacing w:before="240" w:after="60"/>
      <w:outlineLvl w:val="3"/>
    </w:pPr>
    <w:rPr>
      <w:rFonts w:ascii="Calibri" w:hAnsi="Calibri"/>
      <w:b/>
      <w:bCs/>
      <w:sz w:val="28"/>
      <w:szCs w:val="28"/>
    </w:rPr>
  </w:style>
  <w:style w:type="paragraph" w:styleId="Heading5">
    <w:name w:val="heading 5"/>
    <w:basedOn w:val="Normal"/>
    <w:next w:val="Normal"/>
    <w:link w:val="Heading5Char"/>
    <w:qFormat/>
    <w:rsid w:val="00340C7C"/>
    <w:pPr>
      <w:numPr>
        <w:ilvl w:val="4"/>
        <w:numId w:val="2"/>
      </w:num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340C7C"/>
    <w:pPr>
      <w:numPr>
        <w:ilvl w:val="5"/>
        <w:numId w:val="2"/>
      </w:numPr>
      <w:spacing w:before="240" w:after="60"/>
      <w:outlineLvl w:val="5"/>
    </w:pPr>
    <w:rPr>
      <w:rFonts w:ascii="Calibri" w:hAnsi="Calibri"/>
      <w:b/>
      <w:bCs/>
      <w:sz w:val="22"/>
      <w:szCs w:val="22"/>
    </w:rPr>
  </w:style>
  <w:style w:type="paragraph" w:styleId="Heading7">
    <w:name w:val="heading 7"/>
    <w:basedOn w:val="Normal"/>
    <w:next w:val="Normal"/>
    <w:link w:val="Heading7Char"/>
    <w:qFormat/>
    <w:rsid w:val="00340C7C"/>
    <w:pPr>
      <w:numPr>
        <w:ilvl w:val="6"/>
        <w:numId w:val="2"/>
      </w:numPr>
      <w:spacing w:before="240" w:after="60"/>
      <w:outlineLvl w:val="6"/>
    </w:pPr>
    <w:rPr>
      <w:rFonts w:ascii="Calibri" w:hAnsi="Calibri"/>
      <w:sz w:val="24"/>
    </w:rPr>
  </w:style>
  <w:style w:type="paragraph" w:styleId="Heading8">
    <w:name w:val="heading 8"/>
    <w:basedOn w:val="Normal"/>
    <w:next w:val="Normal"/>
    <w:link w:val="Heading8Char"/>
    <w:qFormat/>
    <w:rsid w:val="00340C7C"/>
    <w:pPr>
      <w:numPr>
        <w:ilvl w:val="7"/>
        <w:numId w:val="2"/>
      </w:numPr>
      <w:spacing w:before="240" w:after="60"/>
      <w:outlineLvl w:val="7"/>
    </w:pPr>
    <w:rPr>
      <w:rFonts w:ascii="Calibri" w:hAnsi="Calibri"/>
      <w:i/>
      <w:iCs/>
      <w:sz w:val="24"/>
    </w:rPr>
  </w:style>
  <w:style w:type="paragraph" w:styleId="Heading9">
    <w:name w:val="heading 9"/>
    <w:basedOn w:val="Normal"/>
    <w:next w:val="Normal"/>
    <w:link w:val="Heading9Char"/>
    <w:qFormat/>
    <w:rsid w:val="00340C7C"/>
    <w:pPr>
      <w:numPr>
        <w:ilvl w:val="8"/>
        <w:numId w:val="2"/>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5642C"/>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customStyle="1" w:styleId="NoNumberFirstSection">
    <w:name w:val="NoNumberFirstSection"/>
    <w:basedOn w:val="Level1Title"/>
    <w:link w:val="NoNumberFirstSectionCarcter"/>
    <w:qFormat/>
    <w:rsid w:val="00222485"/>
    <w:pPr>
      <w:numPr>
        <w:numId w:val="0"/>
      </w:numPr>
    </w:pPr>
  </w:style>
  <w:style w:type="character" w:styleId="PageNumber">
    <w:name w:val="page number"/>
    <w:basedOn w:val="DefaultParagraphFont"/>
    <w:rsid w:val="00543384"/>
  </w:style>
  <w:style w:type="paragraph" w:customStyle="1" w:styleId="papertitle">
    <w:name w:val="papertitle"/>
    <w:basedOn w:val="Normal"/>
    <w:rsid w:val="00543384"/>
    <w:pPr>
      <w:spacing w:before="900" w:after="360"/>
      <w:jc w:val="center"/>
    </w:pPr>
    <w:rPr>
      <w:sz w:val="32"/>
    </w:rPr>
  </w:style>
  <w:style w:type="paragraph" w:customStyle="1" w:styleId="Author">
    <w:name w:val="Author"/>
    <w:next w:val="Affiliation"/>
    <w:qFormat/>
    <w:rsid w:val="00D751B9"/>
    <w:pPr>
      <w:spacing w:before="240" w:after="240"/>
    </w:pPr>
    <w:rPr>
      <w:rFonts w:ascii="Calibri" w:hAnsi="Calibri" w:cs="Calibri"/>
      <w:b/>
      <w:bCs/>
      <w:sz w:val="24"/>
      <w:szCs w:val="24"/>
      <w:lang w:val="en-US" w:eastAsia="en-US"/>
    </w:rPr>
  </w:style>
  <w:style w:type="paragraph" w:customStyle="1" w:styleId="Affiliation">
    <w:name w:val="Affiliation"/>
    <w:qFormat/>
    <w:rsid w:val="00FF2279"/>
    <w:pPr>
      <w:spacing w:after="360"/>
    </w:pPr>
    <w:rPr>
      <w:rFonts w:ascii="Calibri" w:hAnsi="Calibri" w:cs="Calibri"/>
      <w:i/>
      <w:noProof/>
      <w:sz w:val="18"/>
      <w:szCs w:val="24"/>
      <w:lang w:val="en-US" w:eastAsia="en-US"/>
    </w:rPr>
  </w:style>
  <w:style w:type="paragraph" w:customStyle="1" w:styleId="Dates">
    <w:name w:val="Dates"/>
    <w:basedOn w:val="Normal"/>
    <w:rsid w:val="00543384"/>
    <w:pPr>
      <w:spacing w:before="120" w:after="120"/>
      <w:jc w:val="center"/>
    </w:pPr>
  </w:style>
  <w:style w:type="paragraph" w:customStyle="1" w:styleId="Abstract">
    <w:name w:val="Abstract"/>
    <w:qFormat/>
    <w:rsid w:val="00340C7C"/>
    <w:pPr>
      <w:jc w:val="both"/>
    </w:pPr>
    <w:rPr>
      <w:rFonts w:ascii="Calibri" w:hAnsi="Calibri" w:cs="Calibri"/>
      <w:sz w:val="18"/>
      <w:szCs w:val="24"/>
      <w:lang w:val="en-US" w:eastAsia="en-US"/>
    </w:rPr>
  </w:style>
  <w:style w:type="paragraph" w:customStyle="1" w:styleId="StyleBottomDoublesolidlinesAuto075ptLinewidth">
    <w:name w:val="Style Bottom: (Double solid lines Auto  0.75 pt Line width)"/>
    <w:basedOn w:val="Normal"/>
    <w:rsid w:val="00543384"/>
    <w:pPr>
      <w:pBdr>
        <w:bottom w:val="double" w:sz="6" w:space="1" w:color="auto"/>
      </w:pBdr>
      <w:spacing w:after="240"/>
    </w:pPr>
    <w:rPr>
      <w:szCs w:val="20"/>
    </w:rPr>
  </w:style>
  <w:style w:type="paragraph" w:customStyle="1" w:styleId="Keywords">
    <w:name w:val="Keywords"/>
    <w:qFormat/>
    <w:rsid w:val="0095317F"/>
    <w:pPr>
      <w:spacing w:before="120" w:after="120"/>
    </w:pPr>
    <w:rPr>
      <w:rFonts w:ascii="Calibri" w:hAnsi="Calibri" w:cs="Calibri"/>
      <w:sz w:val="16"/>
      <w:szCs w:val="24"/>
      <w:lang w:val="en-GB" w:eastAsia="en-US"/>
    </w:rPr>
  </w:style>
  <w:style w:type="paragraph" w:customStyle="1" w:styleId="Level1Title">
    <w:name w:val="Level1Title"/>
    <w:next w:val="Normal"/>
    <w:link w:val="Level1TitleCarcter"/>
    <w:qFormat/>
    <w:rsid w:val="00905FD1"/>
    <w:pPr>
      <w:keepNext/>
      <w:keepLines/>
      <w:numPr>
        <w:numId w:val="15"/>
      </w:numPr>
      <w:spacing w:before="240" w:after="120"/>
      <w:ind w:left="431" w:hanging="431"/>
    </w:pPr>
    <w:rPr>
      <w:rFonts w:ascii="Calibri" w:hAnsi="Calibri"/>
      <w:b/>
      <w:bCs/>
      <w:caps/>
      <w:kern w:val="32"/>
      <w:szCs w:val="32"/>
      <w:lang w:val="en-GB" w:eastAsia="en-US"/>
    </w:rPr>
  </w:style>
  <w:style w:type="paragraph" w:customStyle="1" w:styleId="Level2Title">
    <w:name w:val="Level2Title"/>
    <w:next w:val="Normal"/>
    <w:link w:val="Level2TitleCarcter"/>
    <w:qFormat/>
    <w:rsid w:val="00AF213F"/>
    <w:pPr>
      <w:numPr>
        <w:ilvl w:val="1"/>
        <w:numId w:val="15"/>
      </w:numPr>
      <w:spacing w:before="120" w:after="60"/>
      <w:ind w:left="578" w:hanging="578"/>
    </w:pPr>
    <w:rPr>
      <w:rFonts w:ascii="Calibri" w:hAnsi="Calibri"/>
      <w:b/>
      <w:sz w:val="18"/>
      <w:szCs w:val="24"/>
      <w:lang w:val="en-GB" w:eastAsia="en-US"/>
    </w:rPr>
  </w:style>
  <w:style w:type="paragraph" w:customStyle="1" w:styleId="FigureCaption">
    <w:name w:val="Figure Caption"/>
    <w:basedOn w:val="Normal"/>
    <w:link w:val="FigureCaptionChar"/>
    <w:qFormat/>
    <w:rsid w:val="00E57FFB"/>
    <w:pPr>
      <w:spacing w:before="120" w:after="240"/>
      <w:ind w:firstLine="0"/>
    </w:pPr>
    <w:rPr>
      <w:rFonts w:ascii="Calibri" w:hAnsi="Calibri"/>
      <w:sz w:val="16"/>
    </w:rPr>
  </w:style>
  <w:style w:type="character" w:customStyle="1" w:styleId="FigureCaptionChar">
    <w:name w:val="Figure Caption Char"/>
    <w:link w:val="FigureCaption"/>
    <w:rsid w:val="00E57FFB"/>
    <w:rPr>
      <w:rFonts w:ascii="Calibri" w:hAnsi="Calibri" w:cs="Calibri"/>
      <w:sz w:val="16"/>
      <w:szCs w:val="24"/>
      <w:lang w:val="en-GB" w:eastAsia="en-US"/>
    </w:rPr>
  </w:style>
  <w:style w:type="paragraph" w:customStyle="1" w:styleId="Figure">
    <w:name w:val="Figure"/>
    <w:basedOn w:val="Normal"/>
    <w:qFormat/>
    <w:rsid w:val="00916549"/>
    <w:pPr>
      <w:ind w:firstLine="0"/>
      <w:jc w:val="center"/>
    </w:pPr>
  </w:style>
  <w:style w:type="paragraph" w:customStyle="1" w:styleId="Equation">
    <w:name w:val="Equation"/>
    <w:basedOn w:val="Normal"/>
    <w:rsid w:val="00962228"/>
    <w:pPr>
      <w:tabs>
        <w:tab w:val="right" w:pos="4961"/>
      </w:tabs>
      <w:spacing w:before="60" w:after="60"/>
      <w:ind w:firstLine="0"/>
    </w:pPr>
  </w:style>
  <w:style w:type="paragraph" w:customStyle="1" w:styleId="References">
    <w:name w:val="References"/>
    <w:basedOn w:val="Normal"/>
    <w:rsid w:val="00AF213F"/>
    <w:pPr>
      <w:numPr>
        <w:numId w:val="7"/>
      </w:numPr>
      <w:tabs>
        <w:tab w:val="clear" w:pos="454"/>
        <w:tab w:val="left" w:pos="397"/>
      </w:tabs>
      <w:ind w:left="397" w:hanging="397"/>
    </w:pPr>
    <w:rPr>
      <w:sz w:val="18"/>
    </w:rPr>
  </w:style>
  <w:style w:type="paragraph" w:customStyle="1" w:styleId="StyleRightBefore6pt">
    <w:name w:val="Style Right Before:  6 pt"/>
    <w:basedOn w:val="Normal"/>
    <w:next w:val="Normal"/>
    <w:rsid w:val="00E20E5B"/>
    <w:pPr>
      <w:ind w:firstLine="0"/>
      <w:jc w:val="right"/>
    </w:pPr>
    <w:rPr>
      <w:szCs w:val="20"/>
    </w:rPr>
  </w:style>
  <w:style w:type="table" w:styleId="TableSimple1">
    <w:name w:val="Table Simple 1"/>
    <w:basedOn w:val="TableNormal"/>
    <w:rsid w:val="00CA480E"/>
    <w:pPr>
      <w:ind w:firstLine="284"/>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Header">
    <w:name w:val="header"/>
    <w:basedOn w:val="Normal"/>
    <w:link w:val="HeaderChar"/>
    <w:uiPriority w:val="99"/>
    <w:rsid w:val="001638A5"/>
    <w:pPr>
      <w:tabs>
        <w:tab w:val="center" w:pos="4513"/>
        <w:tab w:val="right" w:pos="9026"/>
      </w:tabs>
    </w:pPr>
    <w:rPr>
      <w:rFonts w:ascii="Times New Roman" w:hAnsi="Times New Roman"/>
      <w:sz w:val="22"/>
      <w:lang w:val="en-US"/>
    </w:rPr>
  </w:style>
  <w:style w:type="character" w:customStyle="1" w:styleId="HeaderChar">
    <w:name w:val="Header Char"/>
    <w:link w:val="Header"/>
    <w:uiPriority w:val="99"/>
    <w:rsid w:val="001638A5"/>
    <w:rPr>
      <w:sz w:val="22"/>
      <w:szCs w:val="24"/>
      <w:lang w:val="en-US" w:eastAsia="en-US"/>
    </w:rPr>
  </w:style>
  <w:style w:type="paragraph" w:styleId="Footer">
    <w:name w:val="footer"/>
    <w:link w:val="FooterChar"/>
    <w:rsid w:val="00340C7C"/>
    <w:pPr>
      <w:tabs>
        <w:tab w:val="center" w:pos="4513"/>
        <w:tab w:val="right" w:pos="9026"/>
      </w:tabs>
      <w:jc w:val="right"/>
    </w:pPr>
    <w:rPr>
      <w:rFonts w:ascii="Calibri" w:hAnsi="Calibri" w:cs="Calibri"/>
      <w:sz w:val="16"/>
      <w:szCs w:val="24"/>
      <w:lang w:val="pt-PT" w:eastAsia="pt-PT"/>
    </w:rPr>
  </w:style>
  <w:style w:type="character" w:customStyle="1" w:styleId="FooterChar">
    <w:name w:val="Footer Char"/>
    <w:link w:val="Footer"/>
    <w:rsid w:val="00340C7C"/>
    <w:rPr>
      <w:rFonts w:ascii="Calibri" w:hAnsi="Calibri" w:cs="Calibri"/>
      <w:sz w:val="16"/>
      <w:szCs w:val="24"/>
      <w:lang w:val="pt-PT" w:eastAsia="pt-PT" w:bidi="ar-SA"/>
    </w:rPr>
  </w:style>
  <w:style w:type="paragraph" w:styleId="BalloonText">
    <w:name w:val="Balloon Text"/>
    <w:basedOn w:val="Normal"/>
    <w:link w:val="BalloonTextChar"/>
    <w:rsid w:val="0010637B"/>
    <w:rPr>
      <w:rFonts w:ascii="Tahoma" w:hAnsi="Tahoma"/>
      <w:sz w:val="16"/>
      <w:szCs w:val="16"/>
      <w:lang w:val="en-US"/>
    </w:rPr>
  </w:style>
  <w:style w:type="character" w:customStyle="1" w:styleId="BalloonTextChar">
    <w:name w:val="Balloon Text Char"/>
    <w:link w:val="BalloonText"/>
    <w:rsid w:val="0010637B"/>
    <w:rPr>
      <w:rFonts w:ascii="Tahoma" w:hAnsi="Tahoma" w:cs="Tahoma"/>
      <w:sz w:val="16"/>
      <w:szCs w:val="16"/>
      <w:lang w:val="en-US" w:eastAsia="en-US"/>
    </w:rPr>
  </w:style>
  <w:style w:type="character" w:styleId="LineNumber">
    <w:name w:val="line number"/>
    <w:basedOn w:val="DefaultParagraphFont"/>
    <w:rsid w:val="0010637B"/>
  </w:style>
  <w:style w:type="paragraph" w:styleId="Title">
    <w:name w:val="Title"/>
    <w:next w:val="Author"/>
    <w:link w:val="TitleChar"/>
    <w:qFormat/>
    <w:rsid w:val="007A68AE"/>
    <w:pPr>
      <w:spacing w:before="240" w:after="60"/>
      <w:outlineLvl w:val="0"/>
    </w:pPr>
    <w:rPr>
      <w:rFonts w:ascii="Calibri" w:hAnsi="Calibri" w:cs="Calibri"/>
      <w:b/>
      <w:bCs/>
      <w:kern w:val="28"/>
      <w:sz w:val="40"/>
      <w:szCs w:val="40"/>
      <w:lang w:val="en-US" w:eastAsia="en-US"/>
    </w:rPr>
  </w:style>
  <w:style w:type="character" w:customStyle="1" w:styleId="TitleChar">
    <w:name w:val="Title Char"/>
    <w:link w:val="Title"/>
    <w:rsid w:val="007A68AE"/>
    <w:rPr>
      <w:rFonts w:ascii="Calibri" w:hAnsi="Calibri" w:cs="Calibri"/>
      <w:b/>
      <w:bCs/>
      <w:kern w:val="28"/>
      <w:sz w:val="40"/>
      <w:szCs w:val="40"/>
      <w:lang w:val="en-US" w:eastAsia="en-US" w:bidi="ar-SA"/>
    </w:rPr>
  </w:style>
  <w:style w:type="paragraph" w:customStyle="1" w:styleId="HeaderActaIMEKO">
    <w:name w:val="HeaderActaIMEKO"/>
    <w:next w:val="HeaderDate"/>
    <w:link w:val="HeaderActaIMEKOCarcter"/>
    <w:qFormat/>
    <w:rsid w:val="006E2692"/>
    <w:rPr>
      <w:rFonts w:ascii="Calibri" w:hAnsi="Calibri" w:cs="Calibri"/>
      <w:noProof/>
      <w:sz w:val="32"/>
      <w:lang w:val="en-US" w:eastAsia="en-US"/>
    </w:rPr>
  </w:style>
  <w:style w:type="paragraph" w:customStyle="1" w:styleId="HeaderDate">
    <w:name w:val="HeaderDate"/>
    <w:next w:val="HeaderSite"/>
    <w:link w:val="HeaderDateCarcter"/>
    <w:qFormat/>
    <w:rsid w:val="006E2692"/>
    <w:pPr>
      <w:tabs>
        <w:tab w:val="right" w:pos="9072"/>
      </w:tabs>
    </w:pPr>
    <w:rPr>
      <w:rFonts w:ascii="Calibri" w:hAnsi="Calibri" w:cs="Calibri"/>
      <w:iCs/>
      <w:sz w:val="28"/>
      <w:szCs w:val="52"/>
      <w:lang w:val="en-US" w:eastAsia="en-US"/>
    </w:rPr>
  </w:style>
  <w:style w:type="character" w:customStyle="1" w:styleId="HeaderActaIMEKOCarcter">
    <w:name w:val="HeaderActaIMEKO Carácter"/>
    <w:link w:val="HeaderActaIMEKO"/>
    <w:rsid w:val="006E2692"/>
    <w:rPr>
      <w:rFonts w:ascii="Calibri" w:hAnsi="Calibri" w:cs="Calibri"/>
      <w:noProof/>
      <w:sz w:val="32"/>
      <w:lang w:val="en-US" w:eastAsia="en-US" w:bidi="ar-SA"/>
    </w:rPr>
  </w:style>
  <w:style w:type="paragraph" w:customStyle="1" w:styleId="HeaderSite">
    <w:name w:val="HeaderSite"/>
    <w:link w:val="HeaderSiteCarcter"/>
    <w:qFormat/>
    <w:rsid w:val="006E2692"/>
    <w:pPr>
      <w:tabs>
        <w:tab w:val="right" w:pos="9072"/>
      </w:tabs>
    </w:pPr>
    <w:rPr>
      <w:rFonts w:ascii="Calibri" w:hAnsi="Calibri" w:cs="Calibri"/>
      <w:iCs/>
      <w:sz w:val="28"/>
      <w:szCs w:val="52"/>
      <w:lang w:val="en-US" w:eastAsia="en-US"/>
    </w:rPr>
  </w:style>
  <w:style w:type="character" w:customStyle="1" w:styleId="HeaderDateCarcter">
    <w:name w:val="HeaderDate Carácter"/>
    <w:link w:val="HeaderDate"/>
    <w:rsid w:val="006E2692"/>
    <w:rPr>
      <w:rFonts w:ascii="Calibri" w:hAnsi="Calibri" w:cs="Calibri"/>
      <w:iCs/>
      <w:sz w:val="28"/>
      <w:szCs w:val="52"/>
      <w:lang w:val="en-US" w:eastAsia="en-US" w:bidi="ar-SA"/>
    </w:rPr>
  </w:style>
  <w:style w:type="paragraph" w:customStyle="1" w:styleId="Citation">
    <w:name w:val="Citation"/>
    <w:link w:val="CitationCarcter"/>
    <w:qFormat/>
    <w:rsid w:val="00B941AB"/>
    <w:pPr>
      <w:spacing w:before="120" w:after="120"/>
    </w:pPr>
    <w:rPr>
      <w:rFonts w:ascii="Calibri" w:hAnsi="Calibri" w:cs="Calibri"/>
      <w:sz w:val="16"/>
      <w:szCs w:val="16"/>
      <w:lang w:val="en-US" w:eastAsia="en-US"/>
    </w:rPr>
  </w:style>
  <w:style w:type="character" w:customStyle="1" w:styleId="HeaderSiteCarcter">
    <w:name w:val="HeaderSite Carácter"/>
    <w:link w:val="HeaderSite"/>
    <w:rsid w:val="006E2692"/>
    <w:rPr>
      <w:rFonts w:ascii="Calibri" w:hAnsi="Calibri" w:cs="Calibri"/>
      <w:iCs/>
      <w:sz w:val="28"/>
      <w:szCs w:val="52"/>
      <w:lang w:val="en-US" w:eastAsia="en-US" w:bidi="ar-SA"/>
    </w:rPr>
  </w:style>
  <w:style w:type="paragraph" w:customStyle="1" w:styleId="Editor">
    <w:name w:val="Editor"/>
    <w:link w:val="EditorCarcter"/>
    <w:qFormat/>
    <w:rsid w:val="00B941AB"/>
    <w:pPr>
      <w:spacing w:before="120" w:after="120"/>
    </w:pPr>
    <w:rPr>
      <w:rFonts w:ascii="Calibri" w:hAnsi="Calibri" w:cs="Calibri"/>
      <w:sz w:val="16"/>
      <w:szCs w:val="16"/>
      <w:lang w:val="en-US" w:eastAsia="en-US"/>
    </w:rPr>
  </w:style>
  <w:style w:type="character" w:customStyle="1" w:styleId="CitationCarcter">
    <w:name w:val="Citation Carácter"/>
    <w:link w:val="Citation"/>
    <w:rsid w:val="00B941AB"/>
    <w:rPr>
      <w:rFonts w:ascii="Calibri" w:hAnsi="Calibri" w:cs="Calibri"/>
      <w:sz w:val="16"/>
      <w:szCs w:val="16"/>
      <w:lang w:val="en-US" w:eastAsia="en-US" w:bidi="ar-SA"/>
    </w:rPr>
  </w:style>
  <w:style w:type="paragraph" w:customStyle="1" w:styleId="SignificantDates">
    <w:name w:val="SignificantDates"/>
    <w:link w:val="SignificantDatesCarcter"/>
    <w:qFormat/>
    <w:rsid w:val="00B941AB"/>
    <w:pPr>
      <w:spacing w:before="120" w:after="120"/>
    </w:pPr>
    <w:rPr>
      <w:rFonts w:ascii="Calibri" w:hAnsi="Calibri" w:cs="Calibri"/>
      <w:sz w:val="16"/>
      <w:szCs w:val="16"/>
      <w:lang w:val="en-US" w:eastAsia="en-US"/>
    </w:rPr>
  </w:style>
  <w:style w:type="character" w:customStyle="1" w:styleId="EditorCarcter">
    <w:name w:val="Editor Carácter"/>
    <w:link w:val="Editor"/>
    <w:rsid w:val="00B941AB"/>
    <w:rPr>
      <w:rFonts w:ascii="Calibri" w:hAnsi="Calibri" w:cs="Calibri"/>
      <w:sz w:val="16"/>
      <w:szCs w:val="16"/>
      <w:lang w:val="en-US" w:eastAsia="en-US" w:bidi="ar-SA"/>
    </w:rPr>
  </w:style>
  <w:style w:type="paragraph" w:customStyle="1" w:styleId="Copyright">
    <w:name w:val="Copyright"/>
    <w:link w:val="CopyrightCarcter"/>
    <w:qFormat/>
    <w:rsid w:val="00B941AB"/>
    <w:pPr>
      <w:spacing w:before="120" w:after="120"/>
    </w:pPr>
    <w:rPr>
      <w:rFonts w:ascii="Calibri" w:hAnsi="Calibri" w:cs="Calibri"/>
      <w:sz w:val="16"/>
      <w:szCs w:val="16"/>
      <w:lang w:val="en-US" w:eastAsia="en-US"/>
    </w:rPr>
  </w:style>
  <w:style w:type="character" w:customStyle="1" w:styleId="SignificantDatesCarcter">
    <w:name w:val="SignificantDates Carácter"/>
    <w:link w:val="SignificantDates"/>
    <w:rsid w:val="00B941AB"/>
    <w:rPr>
      <w:rFonts w:ascii="Calibri" w:hAnsi="Calibri" w:cs="Calibri"/>
      <w:sz w:val="16"/>
      <w:szCs w:val="16"/>
      <w:lang w:val="en-US" w:eastAsia="en-US" w:bidi="ar-SA"/>
    </w:rPr>
  </w:style>
  <w:style w:type="paragraph" w:customStyle="1" w:styleId="Funding">
    <w:name w:val="Funding"/>
    <w:link w:val="FundingCarcter"/>
    <w:qFormat/>
    <w:rsid w:val="00B941AB"/>
    <w:pPr>
      <w:spacing w:before="120" w:after="120"/>
    </w:pPr>
    <w:rPr>
      <w:rFonts w:ascii="Calibri" w:hAnsi="Calibri" w:cs="Calibri"/>
      <w:sz w:val="16"/>
      <w:szCs w:val="16"/>
      <w:lang w:val="en-US" w:eastAsia="en-US"/>
    </w:rPr>
  </w:style>
  <w:style w:type="character" w:customStyle="1" w:styleId="CopyrightCarcter">
    <w:name w:val="Copyright Carácter"/>
    <w:link w:val="Copyright"/>
    <w:rsid w:val="00B941AB"/>
    <w:rPr>
      <w:rFonts w:ascii="Calibri" w:hAnsi="Calibri" w:cs="Calibri"/>
      <w:sz w:val="16"/>
      <w:szCs w:val="16"/>
      <w:lang w:val="en-US" w:eastAsia="en-US" w:bidi="ar-SA"/>
    </w:rPr>
  </w:style>
  <w:style w:type="paragraph" w:customStyle="1" w:styleId="Corresponding">
    <w:name w:val="Corresponding"/>
    <w:link w:val="CorrespondingCarcter"/>
    <w:qFormat/>
    <w:rsid w:val="00B941AB"/>
    <w:rPr>
      <w:rFonts w:ascii="Calibri" w:hAnsi="Calibri" w:cs="Calibri"/>
      <w:sz w:val="16"/>
      <w:szCs w:val="16"/>
      <w:lang w:val="pt-PT" w:eastAsia="en-US"/>
    </w:rPr>
  </w:style>
  <w:style w:type="character" w:customStyle="1" w:styleId="FundingCarcter">
    <w:name w:val="Funding Carácter"/>
    <w:link w:val="Funding"/>
    <w:rsid w:val="00B941AB"/>
    <w:rPr>
      <w:rFonts w:ascii="Calibri" w:hAnsi="Calibri" w:cs="Calibri"/>
      <w:sz w:val="16"/>
      <w:szCs w:val="16"/>
      <w:lang w:val="en-US" w:eastAsia="en-US" w:bidi="ar-SA"/>
    </w:rPr>
  </w:style>
  <w:style w:type="character" w:customStyle="1" w:styleId="MTEquationSection">
    <w:name w:val="MTEquationSection"/>
    <w:rsid w:val="00DD5539"/>
    <w:rPr>
      <w:vanish w:val="0"/>
      <w:color w:val="FF0000"/>
    </w:rPr>
  </w:style>
  <w:style w:type="character" w:customStyle="1" w:styleId="CorrespondingCarcter">
    <w:name w:val="Corresponding Carácter"/>
    <w:link w:val="Corresponding"/>
    <w:rsid w:val="00B941AB"/>
    <w:rPr>
      <w:rFonts w:ascii="Calibri" w:hAnsi="Calibri" w:cs="Calibri"/>
      <w:sz w:val="16"/>
      <w:szCs w:val="16"/>
      <w:lang w:val="pt-PT" w:eastAsia="en-US" w:bidi="ar-SA"/>
    </w:rPr>
  </w:style>
  <w:style w:type="paragraph" w:customStyle="1" w:styleId="MTDisplayEquation">
    <w:name w:val="MTDisplayEquation"/>
    <w:basedOn w:val="Normal"/>
    <w:next w:val="Normal"/>
    <w:link w:val="MTDisplayEquationCarcter"/>
    <w:rsid w:val="00DD5539"/>
    <w:pPr>
      <w:tabs>
        <w:tab w:val="center" w:pos="2480"/>
        <w:tab w:val="right" w:pos="4960"/>
      </w:tabs>
    </w:pPr>
    <w:rPr>
      <w:rFonts w:ascii="Minion Pro" w:hAnsi="Minion Pro"/>
      <w:lang w:val="en-US"/>
    </w:rPr>
  </w:style>
  <w:style w:type="character" w:customStyle="1" w:styleId="MTDisplayEquationCarcter">
    <w:name w:val="MTDisplayEquation Carácter"/>
    <w:link w:val="MTDisplayEquation"/>
    <w:rsid w:val="00DD5539"/>
    <w:rPr>
      <w:rFonts w:ascii="Minion Pro" w:hAnsi="Minion Pro"/>
      <w:szCs w:val="24"/>
      <w:lang w:val="en-US" w:eastAsia="en-US"/>
    </w:rPr>
  </w:style>
  <w:style w:type="paragraph" w:customStyle="1" w:styleId="Divider">
    <w:name w:val="Divider"/>
    <w:basedOn w:val="Normal"/>
    <w:link w:val="DividerCarcter"/>
    <w:qFormat/>
    <w:rsid w:val="00340C7C"/>
    <w:pPr>
      <w:ind w:firstLine="0"/>
    </w:pPr>
    <w:rPr>
      <w:rFonts w:ascii="Minion Pro" w:hAnsi="Minion Pro"/>
    </w:rPr>
  </w:style>
  <w:style w:type="character" w:customStyle="1" w:styleId="Heading1Char">
    <w:name w:val="Heading 1 Char"/>
    <w:link w:val="Heading1"/>
    <w:rsid w:val="00340C7C"/>
    <w:rPr>
      <w:rFonts w:ascii="Cambria" w:eastAsia="Times New Roman" w:hAnsi="Cambria" w:cs="Times New Roman"/>
      <w:b/>
      <w:bCs/>
      <w:kern w:val="32"/>
      <w:sz w:val="32"/>
      <w:szCs w:val="32"/>
      <w:lang w:val="en-GB" w:eastAsia="en-US"/>
    </w:rPr>
  </w:style>
  <w:style w:type="character" w:customStyle="1" w:styleId="DividerCarcter">
    <w:name w:val="Divider Carácter"/>
    <w:link w:val="Divider"/>
    <w:rsid w:val="00340C7C"/>
    <w:rPr>
      <w:rFonts w:ascii="Minion Pro" w:hAnsi="Minion Pro"/>
      <w:szCs w:val="24"/>
      <w:lang w:val="en-GB" w:eastAsia="en-US"/>
    </w:rPr>
  </w:style>
  <w:style w:type="character" w:customStyle="1" w:styleId="Heading2Char">
    <w:name w:val="Heading 2 Char"/>
    <w:link w:val="Heading2"/>
    <w:semiHidden/>
    <w:rsid w:val="00340C7C"/>
    <w:rPr>
      <w:rFonts w:ascii="Cambria" w:eastAsia="Times New Roman" w:hAnsi="Cambria" w:cs="Times New Roman"/>
      <w:b/>
      <w:bCs/>
      <w:i/>
      <w:iCs/>
      <w:sz w:val="28"/>
      <w:szCs w:val="28"/>
      <w:lang w:val="en-GB" w:eastAsia="en-US"/>
    </w:rPr>
  </w:style>
  <w:style w:type="character" w:customStyle="1" w:styleId="Heading3Char">
    <w:name w:val="Heading 3 Char"/>
    <w:link w:val="Heading3"/>
    <w:semiHidden/>
    <w:rsid w:val="00340C7C"/>
    <w:rPr>
      <w:rFonts w:ascii="Cambria" w:eastAsia="Times New Roman" w:hAnsi="Cambria" w:cs="Times New Roman"/>
      <w:b/>
      <w:bCs/>
      <w:sz w:val="26"/>
      <w:szCs w:val="26"/>
      <w:lang w:val="en-GB" w:eastAsia="en-US"/>
    </w:rPr>
  </w:style>
  <w:style w:type="character" w:customStyle="1" w:styleId="Heading4Char">
    <w:name w:val="Heading 4 Char"/>
    <w:link w:val="Heading4"/>
    <w:semiHidden/>
    <w:rsid w:val="00340C7C"/>
    <w:rPr>
      <w:rFonts w:ascii="Calibri" w:eastAsia="Times New Roman" w:hAnsi="Calibri" w:cs="Times New Roman"/>
      <w:b/>
      <w:bCs/>
      <w:sz w:val="28"/>
      <w:szCs w:val="28"/>
      <w:lang w:val="en-GB" w:eastAsia="en-US"/>
    </w:rPr>
  </w:style>
  <w:style w:type="character" w:customStyle="1" w:styleId="Heading5Char">
    <w:name w:val="Heading 5 Char"/>
    <w:link w:val="Heading5"/>
    <w:semiHidden/>
    <w:rsid w:val="00340C7C"/>
    <w:rPr>
      <w:rFonts w:ascii="Calibri" w:eastAsia="Times New Roman" w:hAnsi="Calibri" w:cs="Times New Roman"/>
      <w:b/>
      <w:bCs/>
      <w:i/>
      <w:iCs/>
      <w:sz w:val="26"/>
      <w:szCs w:val="26"/>
      <w:lang w:val="en-GB" w:eastAsia="en-US"/>
    </w:rPr>
  </w:style>
  <w:style w:type="character" w:customStyle="1" w:styleId="Heading6Char">
    <w:name w:val="Heading 6 Char"/>
    <w:link w:val="Heading6"/>
    <w:semiHidden/>
    <w:rsid w:val="00340C7C"/>
    <w:rPr>
      <w:rFonts w:ascii="Calibri" w:eastAsia="Times New Roman" w:hAnsi="Calibri" w:cs="Times New Roman"/>
      <w:b/>
      <w:bCs/>
      <w:sz w:val="22"/>
      <w:szCs w:val="22"/>
      <w:lang w:val="en-GB" w:eastAsia="en-US"/>
    </w:rPr>
  </w:style>
  <w:style w:type="character" w:customStyle="1" w:styleId="Heading7Char">
    <w:name w:val="Heading 7 Char"/>
    <w:link w:val="Heading7"/>
    <w:semiHidden/>
    <w:rsid w:val="00340C7C"/>
    <w:rPr>
      <w:rFonts w:ascii="Calibri" w:eastAsia="Times New Roman" w:hAnsi="Calibri" w:cs="Times New Roman"/>
      <w:sz w:val="24"/>
      <w:szCs w:val="24"/>
      <w:lang w:val="en-GB" w:eastAsia="en-US"/>
    </w:rPr>
  </w:style>
  <w:style w:type="character" w:customStyle="1" w:styleId="Heading8Char">
    <w:name w:val="Heading 8 Char"/>
    <w:link w:val="Heading8"/>
    <w:semiHidden/>
    <w:rsid w:val="00340C7C"/>
    <w:rPr>
      <w:rFonts w:ascii="Calibri" w:eastAsia="Times New Roman" w:hAnsi="Calibri" w:cs="Times New Roman"/>
      <w:i/>
      <w:iCs/>
      <w:sz w:val="24"/>
      <w:szCs w:val="24"/>
      <w:lang w:val="en-GB" w:eastAsia="en-US"/>
    </w:rPr>
  </w:style>
  <w:style w:type="character" w:customStyle="1" w:styleId="Heading9Char">
    <w:name w:val="Heading 9 Char"/>
    <w:link w:val="Heading9"/>
    <w:semiHidden/>
    <w:rsid w:val="00340C7C"/>
    <w:rPr>
      <w:rFonts w:ascii="Cambria" w:eastAsia="Times New Roman" w:hAnsi="Cambria" w:cs="Times New Roman"/>
      <w:sz w:val="22"/>
      <w:szCs w:val="22"/>
      <w:lang w:val="en-GB" w:eastAsia="en-US"/>
    </w:rPr>
  </w:style>
  <w:style w:type="paragraph" w:customStyle="1" w:styleId="Level3Title">
    <w:name w:val="Level3Title"/>
    <w:basedOn w:val="Level2Title"/>
    <w:link w:val="Level3TitleCarcter"/>
    <w:qFormat/>
    <w:rsid w:val="00352607"/>
    <w:pPr>
      <w:numPr>
        <w:ilvl w:val="2"/>
      </w:numPr>
    </w:pPr>
    <w:rPr>
      <w:b w:val="0"/>
    </w:rPr>
  </w:style>
  <w:style w:type="paragraph" w:customStyle="1" w:styleId="TableCaption">
    <w:name w:val="Table Caption"/>
    <w:basedOn w:val="FigureCaption"/>
    <w:link w:val="TableCaptionCarcter"/>
    <w:qFormat/>
    <w:rsid w:val="00147E4B"/>
    <w:pPr>
      <w:spacing w:before="240" w:after="120"/>
    </w:pPr>
  </w:style>
  <w:style w:type="character" w:customStyle="1" w:styleId="Level2TitleCarcter">
    <w:name w:val="Level2Title Carácter"/>
    <w:link w:val="Level2Title"/>
    <w:rsid w:val="00AF213F"/>
    <w:rPr>
      <w:rFonts w:ascii="Calibri" w:hAnsi="Calibri"/>
      <w:b/>
      <w:sz w:val="18"/>
      <w:szCs w:val="24"/>
      <w:lang w:val="en-GB" w:eastAsia="en-US" w:bidi="ar-SA"/>
    </w:rPr>
  </w:style>
  <w:style w:type="character" w:customStyle="1" w:styleId="Level3TitleCarcter">
    <w:name w:val="Level3Title Carácter"/>
    <w:link w:val="Level3Title"/>
    <w:rsid w:val="00352607"/>
    <w:rPr>
      <w:rFonts w:ascii="Calibri" w:hAnsi="Calibri" w:cs="Calibri"/>
      <w:b w:val="0"/>
      <w:sz w:val="18"/>
      <w:szCs w:val="24"/>
      <w:lang w:val="en-GB" w:eastAsia="en-US" w:bidi="ar-SA"/>
    </w:rPr>
  </w:style>
  <w:style w:type="paragraph" w:styleId="Caption">
    <w:name w:val="caption"/>
    <w:basedOn w:val="Normal"/>
    <w:next w:val="Normal"/>
    <w:qFormat/>
    <w:rsid w:val="00F3670B"/>
    <w:rPr>
      <w:b/>
      <w:bCs/>
      <w:szCs w:val="20"/>
    </w:rPr>
  </w:style>
  <w:style w:type="character" w:customStyle="1" w:styleId="TableCaptionCarcter">
    <w:name w:val="Table Caption Carácter"/>
    <w:link w:val="TableCaption"/>
    <w:rsid w:val="00147E4B"/>
    <w:rPr>
      <w:rFonts w:ascii="Calibri" w:hAnsi="Calibri" w:cs="Calibri"/>
      <w:sz w:val="16"/>
      <w:szCs w:val="24"/>
      <w:lang w:val="en-GB" w:eastAsia="en-US"/>
    </w:rPr>
  </w:style>
  <w:style w:type="character" w:customStyle="1" w:styleId="Level1TitleCarcter">
    <w:name w:val="Level1Title Carácter"/>
    <w:link w:val="Level1Title"/>
    <w:rsid w:val="00905FD1"/>
    <w:rPr>
      <w:rFonts w:ascii="Calibri" w:hAnsi="Calibri"/>
      <w:b/>
      <w:bCs/>
      <w:caps/>
      <w:kern w:val="32"/>
      <w:szCs w:val="32"/>
      <w:lang w:val="en-GB" w:eastAsia="en-US" w:bidi="ar-SA"/>
    </w:rPr>
  </w:style>
  <w:style w:type="character" w:customStyle="1" w:styleId="NoNumberFirstSectionCarcter">
    <w:name w:val="NoNumberFirstSection Carácter"/>
    <w:link w:val="NoNumberFirstSection"/>
    <w:rsid w:val="00222485"/>
    <w:rPr>
      <w:rFonts w:ascii="Calibri" w:hAnsi="Calibri" w:cs="Calibri"/>
      <w:b w:val="0"/>
      <w:bCs w:val="0"/>
      <w:caps w:val="0"/>
      <w:kern w:val="32"/>
      <w:szCs w:val="32"/>
      <w:lang w:val="en-GB" w:eastAsia="en-US" w:bidi="ar-SA"/>
    </w:rPr>
  </w:style>
  <w:style w:type="paragraph" w:customStyle="1" w:styleId="Section">
    <w:name w:val="Section"/>
    <w:basedOn w:val="Normal"/>
    <w:link w:val="SectionCarcter"/>
    <w:qFormat/>
    <w:rsid w:val="0095317F"/>
    <w:pPr>
      <w:spacing w:before="120" w:after="120"/>
      <w:ind w:firstLine="0"/>
      <w:jc w:val="left"/>
    </w:pPr>
    <w:rPr>
      <w:rFonts w:ascii="Calibri" w:hAnsi="Calibri" w:cs="Calibri"/>
      <w:sz w:val="16"/>
      <w:szCs w:val="16"/>
      <w:lang w:val="en-US"/>
    </w:rPr>
  </w:style>
  <w:style w:type="character" w:customStyle="1" w:styleId="SectionCarcter">
    <w:name w:val="Section Carácter"/>
    <w:link w:val="Section"/>
    <w:rsid w:val="0095317F"/>
    <w:rPr>
      <w:rFonts w:ascii="Calibri" w:hAnsi="Calibri" w:cs="Calibri"/>
      <w:sz w:val="16"/>
      <w:szCs w:val="16"/>
      <w:lang w:val="en-US" w:eastAsia="en-US"/>
    </w:rPr>
  </w:style>
  <w:style w:type="paragraph" w:customStyle="1" w:styleId="SectionName">
    <w:name w:val="Section Name"/>
    <w:basedOn w:val="Section"/>
    <w:link w:val="SectionNameCarcter"/>
    <w:qFormat/>
    <w:rsid w:val="0095317F"/>
    <w:pPr>
      <w:spacing w:before="240"/>
    </w:pPr>
    <w:rPr>
      <w:b/>
    </w:rPr>
  </w:style>
  <w:style w:type="character" w:customStyle="1" w:styleId="SectionNameCarcter">
    <w:name w:val="Section Name Carácter"/>
    <w:link w:val="SectionName"/>
    <w:rsid w:val="0095317F"/>
    <w:rPr>
      <w:rFonts w:ascii="Calibri" w:hAnsi="Calibri" w:cs="Calibri"/>
      <w:b/>
      <w:sz w:val="16"/>
      <w:szCs w:val="16"/>
      <w:lang w:val="en-US" w:eastAsia="en-US"/>
    </w:rPr>
  </w:style>
  <w:style w:type="paragraph" w:customStyle="1" w:styleId="Didascalia1">
    <w:name w:val="Didascalia1"/>
    <w:basedOn w:val="Caption"/>
    <w:rsid w:val="0094146A"/>
    <w:pPr>
      <w:widowControl w:val="0"/>
      <w:suppressLineNumbers/>
      <w:suppressAutoHyphens/>
      <w:spacing w:before="120" w:after="120"/>
      <w:ind w:firstLine="0"/>
      <w:jc w:val="center"/>
    </w:pPr>
    <w:rPr>
      <w:rFonts w:ascii="Times New Roman" w:eastAsia="SimSun" w:hAnsi="Times New Roman" w:cs="Mangal"/>
      <w:b w:val="0"/>
      <w:bCs w:val="0"/>
      <w:i/>
      <w:iCs/>
      <w:kern w:val="1"/>
      <w:szCs w:val="24"/>
      <w:lang w:val="it-IT" w:eastAsia="zh-CN" w:bidi="hi-IN"/>
    </w:rPr>
  </w:style>
  <w:style w:type="paragraph" w:customStyle="1" w:styleId="Reference">
    <w:name w:val="Reference"/>
    <w:basedOn w:val="NoSpacing"/>
    <w:link w:val="ReferenceChar"/>
    <w:qFormat/>
    <w:rsid w:val="00D16A8B"/>
    <w:pPr>
      <w:numPr>
        <w:numId w:val="30"/>
      </w:numPr>
    </w:pPr>
    <w:rPr>
      <w:rFonts w:ascii="Times New Roman" w:eastAsiaTheme="minorHAnsi" w:hAnsi="Times New Roman" w:cstheme="minorBidi"/>
      <w:szCs w:val="20"/>
      <w:lang w:val="en-US"/>
    </w:rPr>
  </w:style>
  <w:style w:type="character" w:customStyle="1" w:styleId="ReferenceChar">
    <w:name w:val="Reference Char"/>
    <w:basedOn w:val="DefaultParagraphFont"/>
    <w:link w:val="Reference"/>
    <w:rsid w:val="00D16A8B"/>
    <w:rPr>
      <w:rFonts w:eastAsiaTheme="minorHAnsi" w:cstheme="minorBidi"/>
      <w:lang w:val="en-US" w:eastAsia="en-US"/>
    </w:rPr>
  </w:style>
  <w:style w:type="paragraph" w:styleId="NoSpacing">
    <w:name w:val="No Spacing"/>
    <w:uiPriority w:val="1"/>
    <w:qFormat/>
    <w:rsid w:val="00D16A8B"/>
    <w:pPr>
      <w:ind w:firstLine="238"/>
      <w:jc w:val="both"/>
    </w:pPr>
    <w:rPr>
      <w:rFonts w:ascii="Garamond" w:hAnsi="Garamond"/>
      <w:szCs w:val="24"/>
      <w:lang w:val="en-GB" w:eastAsia="en-US"/>
    </w:rPr>
  </w:style>
  <w:style w:type="character" w:styleId="PlaceholderText">
    <w:name w:val="Placeholder Text"/>
    <w:basedOn w:val="DefaultParagraphFont"/>
    <w:uiPriority w:val="99"/>
    <w:semiHidden/>
    <w:rsid w:val="003744BC"/>
    <w:rPr>
      <w:color w:val="808080"/>
    </w:rPr>
  </w:style>
  <w:style w:type="paragraph" w:styleId="ListParagraph">
    <w:name w:val="List Paragraph"/>
    <w:basedOn w:val="Normal"/>
    <w:uiPriority w:val="34"/>
    <w:qFormat/>
    <w:rsid w:val="001069A7"/>
    <w:pPr>
      <w:ind w:left="720"/>
      <w:contextualSpacing/>
    </w:pPr>
  </w:style>
  <w:style w:type="paragraph" w:styleId="NormalWeb">
    <w:name w:val="Normal (Web)"/>
    <w:basedOn w:val="Normal"/>
    <w:uiPriority w:val="99"/>
    <w:semiHidden/>
    <w:unhideWhenUsed/>
    <w:rsid w:val="001C36AF"/>
    <w:pPr>
      <w:spacing w:before="100" w:beforeAutospacing="1" w:after="100" w:afterAutospacing="1"/>
      <w:ind w:firstLine="0"/>
      <w:jc w:val="left"/>
    </w:pPr>
    <w:rPr>
      <w:rFonts w:ascii="Times New Roman" w:hAnsi="Times New Roman"/>
      <w:sz w:val="24"/>
      <w:lang w:val="it-IT" w:eastAsia="it-IT"/>
    </w:rPr>
  </w:style>
  <w:style w:type="paragraph" w:customStyle="1" w:styleId="table">
    <w:name w:val="table"/>
    <w:basedOn w:val="Normal"/>
    <w:rsid w:val="008C4F25"/>
    <w:pPr>
      <w:overflowPunct w:val="0"/>
      <w:autoSpaceDE w:val="0"/>
      <w:autoSpaceDN w:val="0"/>
      <w:adjustRightInd w:val="0"/>
      <w:ind w:firstLine="0"/>
      <w:contextualSpacing/>
      <w:jc w:val="center"/>
      <w:textAlignment w:val="baseline"/>
    </w:pPr>
    <w:rPr>
      <w:rFonts w:ascii="Times New Roman" w:hAnsi="Times New Roman"/>
      <w:sz w:val="18"/>
      <w:szCs w:val="18"/>
      <w:lang w:val="en-US" w:eastAsia="de-DE"/>
    </w:rPr>
  </w:style>
  <w:style w:type="paragraph" w:customStyle="1" w:styleId="Bodytextfirst">
    <w:name w:val="Body text first"/>
    <w:autoRedefine/>
    <w:rsid w:val="000365D8"/>
    <w:pPr>
      <w:widowControl w:val="0"/>
      <w:suppressAutoHyphens/>
      <w:jc w:val="both"/>
    </w:pPr>
    <w:rPr>
      <w:rFonts w:eastAsia="SimSun" w:cs="Mangal"/>
      <w:szCs w:val="24"/>
      <w:lang w:val="it-IT" w:eastAsia="zh-CN" w:bidi="hi-IN"/>
    </w:rPr>
  </w:style>
  <w:style w:type="paragraph" w:customStyle="1" w:styleId="Corpotesto1">
    <w:name w:val="Corpo testo1"/>
    <w:basedOn w:val="Normal"/>
    <w:rsid w:val="00E01E65"/>
    <w:pPr>
      <w:widowControl w:val="0"/>
      <w:suppressAutoHyphens/>
      <w:ind w:firstLine="0"/>
    </w:pPr>
    <w:rPr>
      <w:rFonts w:ascii="Times New Roman" w:eastAsia="SimSun" w:hAnsi="Times New Roman" w:cs="Mangal"/>
      <w:lang w:val="it-IT" w:eastAsia="zh-CN" w:bidi="hi-IN"/>
    </w:rPr>
  </w:style>
  <w:style w:type="paragraph" w:customStyle="1" w:styleId="Aaoeeu">
    <w:name w:val="Aaoeeu"/>
    <w:rsid w:val="006C49B7"/>
    <w:pPr>
      <w:widowControl w:val="0"/>
    </w:pPr>
    <w:rPr>
      <w:lang w:val="en-US" w:eastAsia="tr-TR"/>
    </w:rPr>
  </w:style>
  <w:style w:type="character" w:styleId="CommentReference">
    <w:name w:val="annotation reference"/>
    <w:basedOn w:val="DefaultParagraphFont"/>
    <w:semiHidden/>
    <w:unhideWhenUsed/>
    <w:rsid w:val="007176F7"/>
    <w:rPr>
      <w:sz w:val="16"/>
      <w:szCs w:val="16"/>
    </w:rPr>
  </w:style>
  <w:style w:type="paragraph" w:styleId="CommentText">
    <w:name w:val="annotation text"/>
    <w:basedOn w:val="Normal"/>
    <w:link w:val="CommentTextChar"/>
    <w:semiHidden/>
    <w:unhideWhenUsed/>
    <w:rsid w:val="007176F7"/>
    <w:rPr>
      <w:szCs w:val="20"/>
    </w:rPr>
  </w:style>
  <w:style w:type="character" w:customStyle="1" w:styleId="CommentTextChar">
    <w:name w:val="Comment Text Char"/>
    <w:basedOn w:val="DefaultParagraphFont"/>
    <w:link w:val="CommentText"/>
    <w:semiHidden/>
    <w:rsid w:val="007176F7"/>
    <w:rPr>
      <w:rFonts w:ascii="Garamond" w:hAnsi="Garamond"/>
      <w:lang w:val="en-GB" w:eastAsia="en-US"/>
    </w:rPr>
  </w:style>
  <w:style w:type="paragraph" w:styleId="CommentSubject">
    <w:name w:val="annotation subject"/>
    <w:basedOn w:val="CommentText"/>
    <w:next w:val="CommentText"/>
    <w:link w:val="CommentSubjectChar"/>
    <w:semiHidden/>
    <w:unhideWhenUsed/>
    <w:rsid w:val="007176F7"/>
    <w:rPr>
      <w:b/>
      <w:bCs/>
    </w:rPr>
  </w:style>
  <w:style w:type="character" w:customStyle="1" w:styleId="CommentSubjectChar">
    <w:name w:val="Comment Subject Char"/>
    <w:basedOn w:val="CommentTextChar"/>
    <w:link w:val="CommentSubject"/>
    <w:semiHidden/>
    <w:rsid w:val="007176F7"/>
    <w:rPr>
      <w:rFonts w:ascii="Garamond" w:hAnsi="Garamond"/>
      <w:b/>
      <w:bCs/>
      <w:lang w:val="en-GB" w:eastAsia="en-US"/>
    </w:rPr>
  </w:style>
  <w:style w:type="paragraph" w:styleId="Revision">
    <w:name w:val="Revision"/>
    <w:hidden/>
    <w:uiPriority w:val="99"/>
    <w:semiHidden/>
    <w:rsid w:val="007C25A0"/>
    <w:rPr>
      <w:rFonts w:ascii="Garamond" w:hAnsi="Garamond"/>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3184557">
      <w:bodyDiv w:val="1"/>
      <w:marLeft w:val="0"/>
      <w:marRight w:val="0"/>
      <w:marTop w:val="0"/>
      <w:marBottom w:val="0"/>
      <w:divBdr>
        <w:top w:val="none" w:sz="0" w:space="0" w:color="auto"/>
        <w:left w:val="none" w:sz="0" w:space="0" w:color="auto"/>
        <w:bottom w:val="none" w:sz="0" w:space="0" w:color="auto"/>
        <w:right w:val="none" w:sz="0" w:space="0" w:color="auto"/>
      </w:divBdr>
    </w:div>
    <w:div w:id="459958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oleObject" Target="embeddings/oleObject2.bin"/><Relationship Id="rId34" Type="http://schemas.openxmlformats.org/officeDocument/2006/relationships/image" Target="media/image14.tiff"/><Relationship Id="rId42" Type="http://schemas.openxmlformats.org/officeDocument/2006/relationships/image" Target="media/image19.wmf"/><Relationship Id="rId47" Type="http://schemas.openxmlformats.org/officeDocument/2006/relationships/image" Target="media/image22.jpeg"/><Relationship Id="rId50" Type="http://schemas.openxmlformats.org/officeDocument/2006/relationships/oleObject" Target="embeddings/oleObject13.bin"/><Relationship Id="rId55" Type="http://schemas.openxmlformats.org/officeDocument/2006/relationships/chart" Target="charts/chart4.xml"/><Relationship Id="rId63"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1.png"/><Relationship Id="rId11" Type="http://schemas.microsoft.com/office/2018/08/relationships/commentsExtensible" Target="commentsExtensible.xml"/><Relationship Id="rId24" Type="http://schemas.openxmlformats.org/officeDocument/2006/relationships/oleObject" Target="embeddings/oleObject3.bin"/><Relationship Id="rId32" Type="http://schemas.openxmlformats.org/officeDocument/2006/relationships/image" Target="media/image13.wmf"/><Relationship Id="rId37" Type="http://schemas.openxmlformats.org/officeDocument/2006/relationships/oleObject" Target="embeddings/oleObject8.bin"/><Relationship Id="rId40" Type="http://schemas.openxmlformats.org/officeDocument/2006/relationships/image" Target="media/image18.wmf"/><Relationship Id="rId45" Type="http://schemas.openxmlformats.org/officeDocument/2006/relationships/oleObject" Target="embeddings/oleObject12.bin"/><Relationship Id="rId53" Type="http://schemas.openxmlformats.org/officeDocument/2006/relationships/chart" Target="charts/chart2.xml"/><Relationship Id="rId58" Type="http://schemas.openxmlformats.org/officeDocument/2006/relationships/chart" Target="charts/chart7.xml"/><Relationship Id="rId5" Type="http://schemas.openxmlformats.org/officeDocument/2006/relationships/webSettings" Target="webSettings.xml"/><Relationship Id="rId61" Type="http://schemas.openxmlformats.org/officeDocument/2006/relationships/chart" Target="charts/chart10.xml"/><Relationship Id="rId19" Type="http://schemas.openxmlformats.org/officeDocument/2006/relationships/oleObject" Target="embeddings/oleObject1.bin"/><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0.wmf"/><Relationship Id="rId30" Type="http://schemas.openxmlformats.org/officeDocument/2006/relationships/image" Target="media/image12.wmf"/><Relationship Id="rId35" Type="http://schemas.openxmlformats.org/officeDocument/2006/relationships/image" Target="media/image15.jpeg"/><Relationship Id="rId43" Type="http://schemas.openxmlformats.org/officeDocument/2006/relationships/oleObject" Target="embeddings/oleObject11.bin"/><Relationship Id="rId48" Type="http://schemas.openxmlformats.org/officeDocument/2006/relationships/image" Target="media/image23.jpeg"/><Relationship Id="rId56" Type="http://schemas.openxmlformats.org/officeDocument/2006/relationships/chart" Target="charts/chart5.xml"/><Relationship Id="rId64" Type="http://schemas.openxmlformats.org/officeDocument/2006/relationships/fontTable" Target="fontTable.xml"/><Relationship Id="rId8" Type="http://schemas.openxmlformats.org/officeDocument/2006/relationships/comments" Target="comments.xml"/><Relationship Id="rId51" Type="http://schemas.openxmlformats.org/officeDocument/2006/relationships/image" Target="media/image25.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9.wmf"/><Relationship Id="rId33" Type="http://schemas.openxmlformats.org/officeDocument/2006/relationships/oleObject" Target="embeddings/oleObject7.bin"/><Relationship Id="rId38" Type="http://schemas.openxmlformats.org/officeDocument/2006/relationships/image" Target="media/image17.wmf"/><Relationship Id="rId46" Type="http://schemas.openxmlformats.org/officeDocument/2006/relationships/image" Target="media/image21.jpeg"/><Relationship Id="rId59" Type="http://schemas.openxmlformats.org/officeDocument/2006/relationships/chart" Target="charts/chart8.xml"/><Relationship Id="rId20" Type="http://schemas.openxmlformats.org/officeDocument/2006/relationships/image" Target="media/image6.wmf"/><Relationship Id="rId41" Type="http://schemas.openxmlformats.org/officeDocument/2006/relationships/oleObject" Target="embeddings/oleObject10.bin"/><Relationship Id="rId54" Type="http://schemas.openxmlformats.org/officeDocument/2006/relationships/chart" Target="charts/chart3.xml"/><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8.wmf"/><Relationship Id="rId28" Type="http://schemas.openxmlformats.org/officeDocument/2006/relationships/oleObject" Target="embeddings/oleObject5.bin"/><Relationship Id="rId36" Type="http://schemas.openxmlformats.org/officeDocument/2006/relationships/image" Target="media/image16.wmf"/><Relationship Id="rId49" Type="http://schemas.openxmlformats.org/officeDocument/2006/relationships/image" Target="media/image24.wmf"/><Relationship Id="rId57" Type="http://schemas.openxmlformats.org/officeDocument/2006/relationships/chart" Target="charts/chart6.xml"/><Relationship Id="rId10" Type="http://schemas.microsoft.com/office/2016/09/relationships/commentsIds" Target="commentsIds.xml"/><Relationship Id="rId31" Type="http://schemas.openxmlformats.org/officeDocument/2006/relationships/oleObject" Target="embeddings/oleObject6.bin"/><Relationship Id="rId44" Type="http://schemas.openxmlformats.org/officeDocument/2006/relationships/image" Target="media/image20.wmf"/><Relationship Id="rId52" Type="http://schemas.openxmlformats.org/officeDocument/2006/relationships/chart" Target="charts/chart1.xml"/><Relationship Id="rId60" Type="http://schemas.openxmlformats.org/officeDocument/2006/relationships/chart" Target="charts/chart9.xml"/><Relationship Id="rId65"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footer" Target="footer1.xml"/><Relationship Id="rId18" Type="http://schemas.openxmlformats.org/officeDocument/2006/relationships/image" Target="media/image5.wmf"/><Relationship Id="rId39" Type="http://schemas.openxmlformats.org/officeDocument/2006/relationships/oleObject" Target="embeddings/oleObject9.bin"/></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Ablage\WebProjekte\acta.imeko.org\Template%20Acta%20IMEKOv2.doc.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Pasquale\Dropbox\MIA\TESI\CARTIS\modellazione\DATI\%25.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C:\Users\Pasquale\Dropbox\MIA\TESI\CARTIS\modellazione\DATI\%25.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Pasquale\Dropbox\MIA\TESI\CARTIS\modellazione\DATI\%25.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Pasquale\Dropbox\MIA\TESI\CARTIS\modellazione\DATI\%25.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Pasquale\Dropbox\MIA\TESI\CARTIS\modellazione\DATI\%25.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Pasquale\Dropbox\MIA\TESI\CARTIS\modellazione\DATI\%25.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Pasquale\Dropbox\MIA\TESI\CARTIS\modellazione\DATI\%25.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Pasquale\Dropbox\MIA\TESI\CARTIS\modellazione\DATI\%25.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Pasquale\Dropbox\MIA\TESI\CARTIS\modellazione\DATI\%25.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Pasquale\Dropbox\MIA\TESI\CARTIS\modellazione\DATI\%25.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563313956784628"/>
          <c:y val="3.61961171437973E-2"/>
          <c:w val="0.78140295103160995"/>
          <c:h val="0.80704239373783071"/>
        </c:manualLayout>
      </c:layout>
      <c:scatterChart>
        <c:scatterStyle val="lineMarker"/>
        <c:varyColors val="0"/>
        <c:ser>
          <c:idx val="0"/>
          <c:order val="0"/>
          <c:tx>
            <c:v>A</c:v>
          </c:tx>
          <c:spPr>
            <a:ln w="19050" cap="rnd">
              <a:solidFill>
                <a:schemeClr val="accent1"/>
              </a:solidFill>
              <a:round/>
            </a:ln>
            <a:effectLst/>
          </c:spPr>
          <c:marker>
            <c:symbol val="none"/>
          </c:marker>
          <c:xVal>
            <c:numRef>
              <c:f>'Pianta quadrata'!$N$42:$N$50</c:f>
              <c:numCache>
                <c:formatCode>0.0</c:formatCode>
                <c:ptCount val="9"/>
                <c:pt idx="0">
                  <c:v>10.046948356807512</c:v>
                </c:pt>
                <c:pt idx="1">
                  <c:v>11.267605633802818</c:v>
                </c:pt>
                <c:pt idx="2">
                  <c:v>12.6056338028169</c:v>
                </c:pt>
                <c:pt idx="3">
                  <c:v>13.802816901408454</c:v>
                </c:pt>
                <c:pt idx="4">
                  <c:v>15.140845070422534</c:v>
                </c:pt>
                <c:pt idx="5">
                  <c:v>16.15023474178404</c:v>
                </c:pt>
                <c:pt idx="6">
                  <c:v>18.403755868544604</c:v>
                </c:pt>
                <c:pt idx="7">
                  <c:v>19.178403755868548</c:v>
                </c:pt>
                <c:pt idx="8">
                  <c:v>20.211267605633804</c:v>
                </c:pt>
              </c:numCache>
            </c:numRef>
          </c:xVal>
          <c:yVal>
            <c:numRef>
              <c:f>'Pianta quadrata'!$O$42:$O$50</c:f>
              <c:numCache>
                <c:formatCode>0.00</c:formatCode>
                <c:ptCount val="9"/>
                <c:pt idx="0">
                  <c:v>3.38</c:v>
                </c:pt>
                <c:pt idx="1">
                  <c:v>3.23</c:v>
                </c:pt>
                <c:pt idx="2">
                  <c:v>3.33</c:v>
                </c:pt>
                <c:pt idx="3">
                  <c:v>3.31</c:v>
                </c:pt>
                <c:pt idx="4">
                  <c:v>3.34</c:v>
                </c:pt>
                <c:pt idx="5">
                  <c:v>1.84</c:v>
                </c:pt>
                <c:pt idx="6">
                  <c:v>1.74</c:v>
                </c:pt>
                <c:pt idx="7">
                  <c:v>1.72</c:v>
                </c:pt>
                <c:pt idx="8">
                  <c:v>1.65</c:v>
                </c:pt>
              </c:numCache>
            </c:numRef>
          </c:yVal>
          <c:smooth val="0"/>
          <c:extLst>
            <c:ext xmlns:c16="http://schemas.microsoft.com/office/drawing/2014/chart" uri="{C3380CC4-5D6E-409C-BE32-E72D297353CC}">
              <c16:uniqueId val="{00000000-C891-4818-9EFE-80CA2311AE41}"/>
            </c:ext>
          </c:extLst>
        </c:ser>
        <c:ser>
          <c:idx val="1"/>
          <c:order val="1"/>
          <c:tx>
            <c:v>B</c:v>
          </c:tx>
          <c:spPr>
            <a:ln w="19050" cap="rnd">
              <a:solidFill>
                <a:schemeClr val="accent2"/>
              </a:solidFill>
              <a:round/>
            </a:ln>
            <a:effectLst/>
          </c:spPr>
          <c:marker>
            <c:symbol val="none"/>
          </c:marker>
          <c:xVal>
            <c:numRef>
              <c:f>'Pianta quadrata'!$N$42:$N$50</c:f>
              <c:numCache>
                <c:formatCode>0.0</c:formatCode>
                <c:ptCount val="9"/>
                <c:pt idx="0">
                  <c:v>10.046948356807512</c:v>
                </c:pt>
                <c:pt idx="1">
                  <c:v>11.267605633802818</c:v>
                </c:pt>
                <c:pt idx="2">
                  <c:v>12.6056338028169</c:v>
                </c:pt>
                <c:pt idx="3">
                  <c:v>13.802816901408454</c:v>
                </c:pt>
                <c:pt idx="4">
                  <c:v>15.140845070422534</c:v>
                </c:pt>
                <c:pt idx="5">
                  <c:v>16.15023474178404</c:v>
                </c:pt>
                <c:pt idx="6">
                  <c:v>18.403755868544604</c:v>
                </c:pt>
                <c:pt idx="7">
                  <c:v>19.178403755868548</c:v>
                </c:pt>
                <c:pt idx="8">
                  <c:v>20.211267605633804</c:v>
                </c:pt>
              </c:numCache>
            </c:numRef>
          </c:xVal>
          <c:yVal>
            <c:numRef>
              <c:f>'Pianta quadrata'!$P$42:$P$50</c:f>
              <c:numCache>
                <c:formatCode>0.00</c:formatCode>
                <c:ptCount val="9"/>
                <c:pt idx="0">
                  <c:v>3.32</c:v>
                </c:pt>
                <c:pt idx="1">
                  <c:v>3.17</c:v>
                </c:pt>
                <c:pt idx="2">
                  <c:v>3.28</c:v>
                </c:pt>
                <c:pt idx="3">
                  <c:v>3.24</c:v>
                </c:pt>
                <c:pt idx="4">
                  <c:v>3.27</c:v>
                </c:pt>
                <c:pt idx="5">
                  <c:v>1.81</c:v>
                </c:pt>
                <c:pt idx="6">
                  <c:v>1.72</c:v>
                </c:pt>
                <c:pt idx="7">
                  <c:v>1.7</c:v>
                </c:pt>
                <c:pt idx="8">
                  <c:v>1.64</c:v>
                </c:pt>
              </c:numCache>
            </c:numRef>
          </c:yVal>
          <c:smooth val="0"/>
          <c:extLst>
            <c:ext xmlns:c16="http://schemas.microsoft.com/office/drawing/2014/chart" uri="{C3380CC4-5D6E-409C-BE32-E72D297353CC}">
              <c16:uniqueId val="{00000001-C891-4818-9EFE-80CA2311AE41}"/>
            </c:ext>
          </c:extLst>
        </c:ser>
        <c:ser>
          <c:idx val="2"/>
          <c:order val="2"/>
          <c:tx>
            <c:v>C</c:v>
          </c:tx>
          <c:spPr>
            <a:ln w="19050" cap="rnd">
              <a:solidFill>
                <a:schemeClr val="accent3"/>
              </a:solidFill>
              <a:round/>
            </a:ln>
            <a:effectLst/>
          </c:spPr>
          <c:marker>
            <c:symbol val="none"/>
          </c:marker>
          <c:xVal>
            <c:numRef>
              <c:f>'Pianta quadrata'!$N$42:$N$50</c:f>
              <c:numCache>
                <c:formatCode>0.0</c:formatCode>
                <c:ptCount val="9"/>
                <c:pt idx="0">
                  <c:v>10.046948356807512</c:v>
                </c:pt>
                <c:pt idx="1">
                  <c:v>11.267605633802818</c:v>
                </c:pt>
                <c:pt idx="2">
                  <c:v>12.6056338028169</c:v>
                </c:pt>
                <c:pt idx="3">
                  <c:v>13.802816901408454</c:v>
                </c:pt>
                <c:pt idx="4">
                  <c:v>15.140845070422534</c:v>
                </c:pt>
                <c:pt idx="5">
                  <c:v>16.15023474178404</c:v>
                </c:pt>
                <c:pt idx="6">
                  <c:v>18.403755868544604</c:v>
                </c:pt>
                <c:pt idx="7">
                  <c:v>19.178403755868548</c:v>
                </c:pt>
                <c:pt idx="8">
                  <c:v>20.211267605633804</c:v>
                </c:pt>
              </c:numCache>
            </c:numRef>
          </c:xVal>
          <c:yVal>
            <c:numRef>
              <c:f>'Pianta quadrata'!$Q$42:$Q$50</c:f>
              <c:numCache>
                <c:formatCode>0.00</c:formatCode>
                <c:ptCount val="9"/>
                <c:pt idx="0">
                  <c:v>7.55</c:v>
                </c:pt>
                <c:pt idx="1">
                  <c:v>7.54</c:v>
                </c:pt>
                <c:pt idx="2">
                  <c:v>8.07</c:v>
                </c:pt>
                <c:pt idx="3">
                  <c:v>5.14</c:v>
                </c:pt>
                <c:pt idx="4">
                  <c:v>5.17</c:v>
                </c:pt>
                <c:pt idx="5">
                  <c:v>3.02</c:v>
                </c:pt>
                <c:pt idx="6">
                  <c:v>2.12</c:v>
                </c:pt>
                <c:pt idx="7">
                  <c:v>2.1</c:v>
                </c:pt>
                <c:pt idx="8">
                  <c:v>2.04</c:v>
                </c:pt>
              </c:numCache>
            </c:numRef>
          </c:yVal>
          <c:smooth val="0"/>
          <c:extLst>
            <c:ext xmlns:c16="http://schemas.microsoft.com/office/drawing/2014/chart" uri="{C3380CC4-5D6E-409C-BE32-E72D297353CC}">
              <c16:uniqueId val="{00000002-C891-4818-9EFE-80CA2311AE41}"/>
            </c:ext>
          </c:extLst>
        </c:ser>
        <c:ser>
          <c:idx val="3"/>
          <c:order val="3"/>
          <c:tx>
            <c:v>D</c:v>
          </c:tx>
          <c:spPr>
            <a:ln w="19050" cap="rnd">
              <a:solidFill>
                <a:schemeClr val="accent4"/>
              </a:solidFill>
              <a:round/>
            </a:ln>
            <a:effectLst/>
          </c:spPr>
          <c:marker>
            <c:symbol val="none"/>
          </c:marker>
          <c:xVal>
            <c:numRef>
              <c:f>'Pianta quadrata'!$N$42:$N$50</c:f>
              <c:numCache>
                <c:formatCode>0.0</c:formatCode>
                <c:ptCount val="9"/>
                <c:pt idx="0">
                  <c:v>10.046948356807512</c:v>
                </c:pt>
                <c:pt idx="1">
                  <c:v>11.267605633802818</c:v>
                </c:pt>
                <c:pt idx="2">
                  <c:v>12.6056338028169</c:v>
                </c:pt>
                <c:pt idx="3">
                  <c:v>13.802816901408454</c:v>
                </c:pt>
                <c:pt idx="4">
                  <c:v>15.140845070422534</c:v>
                </c:pt>
                <c:pt idx="5">
                  <c:v>16.15023474178404</c:v>
                </c:pt>
                <c:pt idx="6">
                  <c:v>18.403755868544604</c:v>
                </c:pt>
                <c:pt idx="7">
                  <c:v>19.178403755868548</c:v>
                </c:pt>
                <c:pt idx="8">
                  <c:v>20.211267605633804</c:v>
                </c:pt>
              </c:numCache>
            </c:numRef>
          </c:xVal>
          <c:yVal>
            <c:numRef>
              <c:f>'Pianta quadrata'!$R$42:$R$50</c:f>
              <c:numCache>
                <c:formatCode>0.00</c:formatCode>
                <c:ptCount val="9"/>
                <c:pt idx="0">
                  <c:v>5</c:v>
                </c:pt>
                <c:pt idx="1">
                  <c:v>4.8499999999999996</c:v>
                </c:pt>
                <c:pt idx="2">
                  <c:v>5.0199999999999996</c:v>
                </c:pt>
                <c:pt idx="3">
                  <c:v>3.58</c:v>
                </c:pt>
                <c:pt idx="4">
                  <c:v>3.57</c:v>
                </c:pt>
                <c:pt idx="5">
                  <c:v>2.25</c:v>
                </c:pt>
                <c:pt idx="6">
                  <c:v>1.91</c:v>
                </c:pt>
                <c:pt idx="7">
                  <c:v>1.89</c:v>
                </c:pt>
                <c:pt idx="8">
                  <c:v>1.84</c:v>
                </c:pt>
              </c:numCache>
            </c:numRef>
          </c:yVal>
          <c:smooth val="0"/>
          <c:extLst>
            <c:ext xmlns:c16="http://schemas.microsoft.com/office/drawing/2014/chart" uri="{C3380CC4-5D6E-409C-BE32-E72D297353CC}">
              <c16:uniqueId val="{00000003-C891-4818-9EFE-80CA2311AE41}"/>
            </c:ext>
          </c:extLst>
        </c:ser>
        <c:ser>
          <c:idx val="4"/>
          <c:order val="4"/>
          <c:tx>
            <c:v>E</c:v>
          </c:tx>
          <c:spPr>
            <a:ln w="19050" cap="rnd">
              <a:solidFill>
                <a:schemeClr val="accent5"/>
              </a:solidFill>
              <a:round/>
            </a:ln>
            <a:effectLst/>
          </c:spPr>
          <c:marker>
            <c:symbol val="none"/>
          </c:marker>
          <c:xVal>
            <c:numRef>
              <c:f>'Pianta quadrata'!$AG$42:$AG$50</c:f>
              <c:numCache>
                <c:formatCode>0.0</c:formatCode>
                <c:ptCount val="9"/>
                <c:pt idx="0">
                  <c:v>10.033617791569693</c:v>
                </c:pt>
                <c:pt idx="1">
                  <c:v>11.274890095681407</c:v>
                </c:pt>
                <c:pt idx="2">
                  <c:v>12.412723041117145</c:v>
                </c:pt>
                <c:pt idx="3">
                  <c:v>13.653995345228855</c:v>
                </c:pt>
                <c:pt idx="4">
                  <c:v>15.050426687354538</c:v>
                </c:pt>
                <c:pt idx="5">
                  <c:v>16.084820274114303</c:v>
                </c:pt>
                <c:pt idx="6">
                  <c:v>18.308766485647784</c:v>
                </c:pt>
                <c:pt idx="7">
                  <c:v>19.239720713731572</c:v>
                </c:pt>
                <c:pt idx="8">
                  <c:v>20.17067494181536</c:v>
                </c:pt>
              </c:numCache>
            </c:numRef>
          </c:xVal>
          <c:yVal>
            <c:numRef>
              <c:f>'Pianta quadrata'!$AH$42:$AH$50</c:f>
              <c:numCache>
                <c:formatCode>0.00</c:formatCode>
                <c:ptCount val="9"/>
                <c:pt idx="0">
                  <c:v>4.79</c:v>
                </c:pt>
                <c:pt idx="1">
                  <c:v>4.68</c:v>
                </c:pt>
                <c:pt idx="2">
                  <c:v>4.46</c:v>
                </c:pt>
                <c:pt idx="3">
                  <c:v>4.4400000000000004</c:v>
                </c:pt>
                <c:pt idx="4">
                  <c:v>4.3</c:v>
                </c:pt>
                <c:pt idx="5">
                  <c:v>2.93</c:v>
                </c:pt>
                <c:pt idx="6">
                  <c:v>1.99</c:v>
                </c:pt>
                <c:pt idx="7">
                  <c:v>1.92</c:v>
                </c:pt>
                <c:pt idx="8">
                  <c:v>1.92</c:v>
                </c:pt>
              </c:numCache>
            </c:numRef>
          </c:yVal>
          <c:smooth val="0"/>
          <c:extLst>
            <c:ext xmlns:c16="http://schemas.microsoft.com/office/drawing/2014/chart" uri="{C3380CC4-5D6E-409C-BE32-E72D297353CC}">
              <c16:uniqueId val="{00000004-C891-4818-9EFE-80CA2311AE41}"/>
            </c:ext>
          </c:extLst>
        </c:ser>
        <c:ser>
          <c:idx val="5"/>
          <c:order val="5"/>
          <c:tx>
            <c:v>F</c:v>
          </c:tx>
          <c:spPr>
            <a:ln w="19050" cap="rnd">
              <a:solidFill>
                <a:schemeClr val="accent6"/>
              </a:solidFill>
              <a:round/>
            </a:ln>
            <a:effectLst/>
          </c:spPr>
          <c:marker>
            <c:symbol val="none"/>
          </c:marker>
          <c:xVal>
            <c:numRef>
              <c:f>'Pianta quadrata'!$AG$42:$AG$50</c:f>
              <c:numCache>
                <c:formatCode>0.0</c:formatCode>
                <c:ptCount val="9"/>
                <c:pt idx="0">
                  <c:v>10.033617791569693</c:v>
                </c:pt>
                <c:pt idx="1">
                  <c:v>11.274890095681407</c:v>
                </c:pt>
                <c:pt idx="2">
                  <c:v>12.412723041117145</c:v>
                </c:pt>
                <c:pt idx="3">
                  <c:v>13.653995345228855</c:v>
                </c:pt>
                <c:pt idx="4">
                  <c:v>15.050426687354538</c:v>
                </c:pt>
                <c:pt idx="5">
                  <c:v>16.084820274114303</c:v>
                </c:pt>
                <c:pt idx="6">
                  <c:v>18.308766485647784</c:v>
                </c:pt>
                <c:pt idx="7">
                  <c:v>19.239720713731572</c:v>
                </c:pt>
                <c:pt idx="8">
                  <c:v>20.17067494181536</c:v>
                </c:pt>
              </c:numCache>
            </c:numRef>
          </c:xVal>
          <c:yVal>
            <c:numRef>
              <c:f>'Pianta quadrata'!$AI$42:$AI$50</c:f>
              <c:numCache>
                <c:formatCode>0.00</c:formatCode>
                <c:ptCount val="9"/>
                <c:pt idx="0">
                  <c:v>3.56</c:v>
                </c:pt>
                <c:pt idx="1">
                  <c:v>3.41</c:v>
                </c:pt>
                <c:pt idx="2">
                  <c:v>3.28</c:v>
                </c:pt>
                <c:pt idx="3">
                  <c:v>2.0299999999999998</c:v>
                </c:pt>
                <c:pt idx="4">
                  <c:v>3.01</c:v>
                </c:pt>
                <c:pt idx="5">
                  <c:v>2.2400000000000002</c:v>
                </c:pt>
                <c:pt idx="6">
                  <c:v>1.76</c:v>
                </c:pt>
                <c:pt idx="7">
                  <c:v>1.7</c:v>
                </c:pt>
                <c:pt idx="8">
                  <c:v>1.71</c:v>
                </c:pt>
              </c:numCache>
            </c:numRef>
          </c:yVal>
          <c:smooth val="0"/>
          <c:extLst>
            <c:ext xmlns:c16="http://schemas.microsoft.com/office/drawing/2014/chart" uri="{C3380CC4-5D6E-409C-BE32-E72D297353CC}">
              <c16:uniqueId val="{00000005-C891-4818-9EFE-80CA2311AE41}"/>
            </c:ext>
          </c:extLst>
        </c:ser>
        <c:ser>
          <c:idx val="6"/>
          <c:order val="6"/>
          <c:tx>
            <c:v>G</c:v>
          </c:tx>
          <c:spPr>
            <a:ln w="19050" cap="rnd">
              <a:solidFill>
                <a:schemeClr val="accent1">
                  <a:lumMod val="60000"/>
                </a:schemeClr>
              </a:solidFill>
              <a:round/>
            </a:ln>
            <a:effectLst/>
          </c:spPr>
          <c:marker>
            <c:symbol val="none"/>
          </c:marker>
          <c:xVal>
            <c:numRef>
              <c:f>'Pianta quadrata'!$AX$42:$AX$50</c:f>
              <c:numCache>
                <c:formatCode>0.0</c:formatCode>
                <c:ptCount val="9"/>
                <c:pt idx="0">
                  <c:v>9.7749869178440587</c:v>
                </c:pt>
                <c:pt idx="1">
                  <c:v>11.030873888016744</c:v>
                </c:pt>
                <c:pt idx="2">
                  <c:v>12.318158032443746</c:v>
                </c:pt>
                <c:pt idx="3">
                  <c:v>13.57404500261643</c:v>
                </c:pt>
                <c:pt idx="4">
                  <c:v>14.955520669806383</c:v>
                </c:pt>
                <c:pt idx="5">
                  <c:v>16.316064887493457</c:v>
                </c:pt>
                <c:pt idx="6">
                  <c:v>17.990580847723706</c:v>
                </c:pt>
                <c:pt idx="7">
                  <c:v>19.099947671376242</c:v>
                </c:pt>
                <c:pt idx="8">
                  <c:v>20.104657247514385</c:v>
                </c:pt>
              </c:numCache>
            </c:numRef>
          </c:xVal>
          <c:yVal>
            <c:numRef>
              <c:f>'Pianta quadrata'!$AY$42:$AY$50</c:f>
              <c:numCache>
                <c:formatCode>0.00</c:formatCode>
                <c:ptCount val="9"/>
                <c:pt idx="0">
                  <c:v>2.4700000000000002</c:v>
                </c:pt>
                <c:pt idx="1">
                  <c:v>2.34</c:v>
                </c:pt>
                <c:pt idx="2">
                  <c:v>2.25</c:v>
                </c:pt>
                <c:pt idx="3">
                  <c:v>2.2200000000000002</c:v>
                </c:pt>
                <c:pt idx="4">
                  <c:v>2.2000000000000002</c:v>
                </c:pt>
                <c:pt idx="5">
                  <c:v>1.53</c:v>
                </c:pt>
                <c:pt idx="6">
                  <c:v>1.5</c:v>
                </c:pt>
                <c:pt idx="7">
                  <c:v>1.44</c:v>
                </c:pt>
                <c:pt idx="8">
                  <c:v>1.45</c:v>
                </c:pt>
              </c:numCache>
            </c:numRef>
          </c:yVal>
          <c:smooth val="0"/>
          <c:extLst>
            <c:ext xmlns:c16="http://schemas.microsoft.com/office/drawing/2014/chart" uri="{C3380CC4-5D6E-409C-BE32-E72D297353CC}">
              <c16:uniqueId val="{00000006-C891-4818-9EFE-80CA2311AE41}"/>
            </c:ext>
          </c:extLst>
        </c:ser>
        <c:ser>
          <c:idx val="7"/>
          <c:order val="7"/>
          <c:tx>
            <c:v>H</c:v>
          </c:tx>
          <c:spPr>
            <a:ln w="19050" cap="rnd">
              <a:solidFill>
                <a:schemeClr val="accent2">
                  <a:lumMod val="60000"/>
                </a:schemeClr>
              </a:solidFill>
              <a:round/>
            </a:ln>
            <a:effectLst/>
          </c:spPr>
          <c:marker>
            <c:symbol val="none"/>
          </c:marker>
          <c:xVal>
            <c:numRef>
              <c:f>'Pianta quadrata'!$AX$42:$AX$50</c:f>
              <c:numCache>
                <c:formatCode>0.0</c:formatCode>
                <c:ptCount val="9"/>
                <c:pt idx="0">
                  <c:v>9.7749869178440587</c:v>
                </c:pt>
                <c:pt idx="1">
                  <c:v>11.030873888016744</c:v>
                </c:pt>
                <c:pt idx="2">
                  <c:v>12.318158032443746</c:v>
                </c:pt>
                <c:pt idx="3">
                  <c:v>13.57404500261643</c:v>
                </c:pt>
                <c:pt idx="4">
                  <c:v>14.955520669806383</c:v>
                </c:pt>
                <c:pt idx="5">
                  <c:v>16.316064887493457</c:v>
                </c:pt>
                <c:pt idx="6">
                  <c:v>17.990580847723706</c:v>
                </c:pt>
                <c:pt idx="7">
                  <c:v>19.099947671376242</c:v>
                </c:pt>
                <c:pt idx="8">
                  <c:v>20.104657247514385</c:v>
                </c:pt>
              </c:numCache>
            </c:numRef>
          </c:xVal>
          <c:yVal>
            <c:numRef>
              <c:f>'Pianta quadrata'!$AZ$42:$AZ$50</c:f>
              <c:numCache>
                <c:formatCode>0.00</c:formatCode>
                <c:ptCount val="9"/>
                <c:pt idx="0">
                  <c:v>2.0099999999999998</c:v>
                </c:pt>
                <c:pt idx="1">
                  <c:v>1.98</c:v>
                </c:pt>
                <c:pt idx="2">
                  <c:v>1.93</c:v>
                </c:pt>
                <c:pt idx="3">
                  <c:v>1.84</c:v>
                </c:pt>
                <c:pt idx="4">
                  <c:v>1.86</c:v>
                </c:pt>
                <c:pt idx="5">
                  <c:v>1.28</c:v>
                </c:pt>
                <c:pt idx="6">
                  <c:v>1.35</c:v>
                </c:pt>
                <c:pt idx="7">
                  <c:v>1.32</c:v>
                </c:pt>
                <c:pt idx="8">
                  <c:v>1.32</c:v>
                </c:pt>
              </c:numCache>
            </c:numRef>
          </c:yVal>
          <c:smooth val="0"/>
          <c:extLst>
            <c:ext xmlns:c16="http://schemas.microsoft.com/office/drawing/2014/chart" uri="{C3380CC4-5D6E-409C-BE32-E72D297353CC}">
              <c16:uniqueId val="{00000007-C891-4818-9EFE-80CA2311AE41}"/>
            </c:ext>
          </c:extLst>
        </c:ser>
        <c:dLbls>
          <c:showLegendKey val="0"/>
          <c:showVal val="0"/>
          <c:showCatName val="0"/>
          <c:showSerName val="0"/>
          <c:showPercent val="0"/>
          <c:showBubbleSize val="0"/>
        </c:dLbls>
        <c:axId val="1862341200"/>
        <c:axId val="1758012064"/>
      </c:scatterChart>
      <c:valAx>
        <c:axId val="1862341200"/>
        <c:scaling>
          <c:orientation val="minMax"/>
          <c:min val="9"/>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t-IT" sz="900">
                    <a:latin typeface="Times New Roman" panose="02020603050405020304" pitchFamily="18" charset="0"/>
                    <a:cs typeface="Times New Roman" panose="02020603050405020304" pitchFamily="18" charset="0"/>
                  </a:rPr>
                  <a:t>% openings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58012064"/>
        <c:crosses val="autoZero"/>
        <c:crossBetween val="midCat"/>
        <c:majorUnit val="2"/>
      </c:valAx>
      <c:valAx>
        <c:axId val="1758012064"/>
        <c:scaling>
          <c:orientation val="minMax"/>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it-IT" sz="900">
                    <a:latin typeface="Times New Roman" panose="02020603050405020304" pitchFamily="18" charset="0"/>
                    <a:cs typeface="Times New Roman" panose="02020603050405020304" pitchFamily="18" charset="0"/>
                  </a:rPr>
                  <a:t>Is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862341200"/>
        <c:crosses val="autoZero"/>
        <c:crossBetween val="midCat"/>
      </c:valAx>
      <c:spPr>
        <a:noFill/>
        <a:ln>
          <a:noFill/>
        </a:ln>
        <a:effectLst/>
      </c:spPr>
    </c:plotArea>
    <c:legend>
      <c:legendPos val="b"/>
      <c:layout>
        <c:manualLayout>
          <c:xMode val="edge"/>
          <c:yMode val="edge"/>
          <c:x val="0.44495045950933509"/>
          <c:y val="5.1847464635848307E-2"/>
          <c:w val="0.50052079258649074"/>
          <c:h val="0.1932291217974120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44062738125473"/>
          <c:y val="5.4240631163708086E-2"/>
          <c:w val="0.78030162560325123"/>
          <c:h val="0.76514377510916431"/>
        </c:manualLayout>
      </c:layout>
      <c:scatterChart>
        <c:scatterStyle val="lineMarker"/>
        <c:varyColors val="0"/>
        <c:ser>
          <c:idx val="0"/>
          <c:order val="0"/>
          <c:tx>
            <c:strRef>
              <c:f>'P.I. 3p'!$P$52</c:f>
              <c:strCache>
                <c:ptCount val="1"/>
                <c:pt idx="0">
                  <c:v>A</c:v>
                </c:pt>
              </c:strCache>
            </c:strRef>
          </c:tx>
          <c:spPr>
            <a:ln w="25400" cap="rnd">
              <a:noFill/>
              <a:round/>
            </a:ln>
            <a:effectLst/>
          </c:spPr>
          <c:marker>
            <c:symbol val="circle"/>
            <c:size val="5"/>
            <c:spPr>
              <a:solidFill>
                <a:schemeClr val="accent1"/>
              </a:solidFill>
              <a:ln w="9525">
                <a:solidFill>
                  <a:schemeClr val="accent1"/>
                </a:solidFill>
              </a:ln>
              <a:effectLst/>
            </c:spPr>
          </c:marker>
          <c:xVal>
            <c:numRef>
              <c:f>'P.I. 3p'!$O$53:$O$61</c:f>
              <c:numCache>
                <c:formatCode>0.0</c:formatCode>
                <c:ptCount val="9"/>
                <c:pt idx="0">
                  <c:v>8.0723064415857682</c:v>
                </c:pt>
                <c:pt idx="1">
                  <c:v>9.2774138013485725</c:v>
                </c:pt>
                <c:pt idx="2">
                  <c:v>10.080818707857109</c:v>
                </c:pt>
                <c:pt idx="3">
                  <c:v>11.362440820620726</c:v>
                </c:pt>
                <c:pt idx="4">
                  <c:v>13.122280139639425</c:v>
                </c:pt>
                <c:pt idx="5">
                  <c:v>14.04045717564918</c:v>
                </c:pt>
                <c:pt idx="6">
                  <c:v>15.417722729663815</c:v>
                </c:pt>
                <c:pt idx="7">
                  <c:v>16.986275166180484</c:v>
                </c:pt>
                <c:pt idx="8">
                  <c:v>18.401798096695519</c:v>
                </c:pt>
              </c:numCache>
            </c:numRef>
          </c:xVal>
          <c:yVal>
            <c:numRef>
              <c:f>'P.I. 3p'!$P$53:$P$61</c:f>
              <c:numCache>
                <c:formatCode>General</c:formatCode>
                <c:ptCount val="9"/>
                <c:pt idx="0">
                  <c:v>0.96</c:v>
                </c:pt>
                <c:pt idx="1">
                  <c:v>0.92</c:v>
                </c:pt>
                <c:pt idx="2">
                  <c:v>0.91</c:v>
                </c:pt>
                <c:pt idx="3">
                  <c:v>0.88</c:v>
                </c:pt>
                <c:pt idx="4">
                  <c:v>0.87</c:v>
                </c:pt>
                <c:pt idx="5">
                  <c:v>0.87</c:v>
                </c:pt>
                <c:pt idx="6">
                  <c:v>0.86</c:v>
                </c:pt>
                <c:pt idx="7">
                  <c:v>0.79</c:v>
                </c:pt>
                <c:pt idx="8">
                  <c:v>0.79</c:v>
                </c:pt>
              </c:numCache>
            </c:numRef>
          </c:yVal>
          <c:smooth val="0"/>
          <c:extLst>
            <c:ext xmlns:c16="http://schemas.microsoft.com/office/drawing/2014/chart" uri="{C3380CC4-5D6E-409C-BE32-E72D297353CC}">
              <c16:uniqueId val="{00000000-86D3-49BE-9C54-3278B9D0038E}"/>
            </c:ext>
          </c:extLst>
        </c:ser>
        <c:ser>
          <c:idx val="1"/>
          <c:order val="1"/>
          <c:tx>
            <c:strRef>
              <c:f>'P.I. 3p'!$Q$52</c:f>
              <c:strCache>
                <c:ptCount val="1"/>
                <c:pt idx="0">
                  <c:v>B</c:v>
                </c:pt>
              </c:strCache>
            </c:strRef>
          </c:tx>
          <c:spPr>
            <a:ln w="25400" cap="rnd">
              <a:noFill/>
              <a:round/>
            </a:ln>
            <a:effectLst/>
          </c:spPr>
          <c:marker>
            <c:symbol val="circle"/>
            <c:size val="5"/>
            <c:spPr>
              <a:solidFill>
                <a:schemeClr val="accent2"/>
              </a:solidFill>
              <a:ln w="9525">
                <a:solidFill>
                  <a:schemeClr val="accent2"/>
                </a:solidFill>
              </a:ln>
              <a:effectLst/>
            </c:spPr>
          </c:marker>
          <c:xVal>
            <c:numRef>
              <c:f>'P.I. 3p'!$Q$53:$Q$61</c:f>
              <c:numCache>
                <c:formatCode>General</c:formatCode>
                <c:ptCount val="9"/>
                <c:pt idx="0">
                  <c:v>0.89</c:v>
                </c:pt>
                <c:pt idx="1">
                  <c:v>0.85</c:v>
                </c:pt>
                <c:pt idx="2">
                  <c:v>0.88</c:v>
                </c:pt>
                <c:pt idx="3">
                  <c:v>0.84</c:v>
                </c:pt>
                <c:pt idx="4">
                  <c:v>0.81</c:v>
                </c:pt>
                <c:pt idx="5">
                  <c:v>0.81</c:v>
                </c:pt>
                <c:pt idx="6">
                  <c:v>0.81</c:v>
                </c:pt>
                <c:pt idx="7">
                  <c:v>0.74</c:v>
                </c:pt>
                <c:pt idx="8">
                  <c:v>0.74</c:v>
                </c:pt>
              </c:numCache>
            </c:numRef>
          </c:xVal>
          <c:yVal>
            <c:numLit>
              <c:formatCode>General</c:formatCode>
              <c:ptCount val="1"/>
              <c:pt idx="0">
                <c:v>1</c:v>
              </c:pt>
            </c:numLit>
          </c:yVal>
          <c:smooth val="0"/>
          <c:extLst>
            <c:ext xmlns:c16="http://schemas.microsoft.com/office/drawing/2014/chart" uri="{C3380CC4-5D6E-409C-BE32-E72D297353CC}">
              <c16:uniqueId val="{00000001-86D3-49BE-9C54-3278B9D0038E}"/>
            </c:ext>
          </c:extLst>
        </c:ser>
        <c:ser>
          <c:idx val="2"/>
          <c:order val="2"/>
          <c:tx>
            <c:strRef>
              <c:f>'P.I. 3p'!$R$52</c:f>
              <c:strCache>
                <c:ptCount val="1"/>
                <c:pt idx="0">
                  <c:v>C</c:v>
                </c:pt>
              </c:strCache>
            </c:strRef>
          </c:tx>
          <c:spPr>
            <a:ln w="25400" cap="rnd">
              <a:noFill/>
              <a:round/>
            </a:ln>
            <a:effectLst/>
          </c:spPr>
          <c:marker>
            <c:symbol val="circle"/>
            <c:size val="5"/>
            <c:spPr>
              <a:solidFill>
                <a:schemeClr val="accent3"/>
              </a:solidFill>
              <a:ln w="9525">
                <a:solidFill>
                  <a:schemeClr val="accent3"/>
                </a:solidFill>
              </a:ln>
              <a:effectLst/>
            </c:spPr>
          </c:marker>
          <c:xVal>
            <c:numRef>
              <c:f>'P.I. 3p'!$O$53:$O$61</c:f>
              <c:numCache>
                <c:formatCode>0.0</c:formatCode>
                <c:ptCount val="9"/>
                <c:pt idx="0">
                  <c:v>8.0723064415857682</c:v>
                </c:pt>
                <c:pt idx="1">
                  <c:v>9.2774138013485725</c:v>
                </c:pt>
                <c:pt idx="2">
                  <c:v>10.080818707857109</c:v>
                </c:pt>
                <c:pt idx="3">
                  <c:v>11.362440820620726</c:v>
                </c:pt>
                <c:pt idx="4">
                  <c:v>13.122280139639425</c:v>
                </c:pt>
                <c:pt idx="5">
                  <c:v>14.04045717564918</c:v>
                </c:pt>
                <c:pt idx="6">
                  <c:v>15.417722729663815</c:v>
                </c:pt>
                <c:pt idx="7">
                  <c:v>16.986275166180484</c:v>
                </c:pt>
                <c:pt idx="8">
                  <c:v>18.401798096695519</c:v>
                </c:pt>
              </c:numCache>
            </c:numRef>
          </c:xVal>
          <c:yVal>
            <c:numRef>
              <c:f>'P.I. 3p'!$R$53:$R$61</c:f>
              <c:numCache>
                <c:formatCode>General</c:formatCode>
                <c:ptCount val="9"/>
                <c:pt idx="0">
                  <c:v>0</c:v>
                </c:pt>
                <c:pt idx="1">
                  <c:v>0</c:v>
                </c:pt>
                <c:pt idx="2">
                  <c:v>0</c:v>
                </c:pt>
                <c:pt idx="3">
                  <c:v>0</c:v>
                </c:pt>
                <c:pt idx="4">
                  <c:v>0</c:v>
                </c:pt>
                <c:pt idx="5">
                  <c:v>0</c:v>
                </c:pt>
                <c:pt idx="6">
                  <c:v>0</c:v>
                </c:pt>
                <c:pt idx="7">
                  <c:v>0.93</c:v>
                </c:pt>
                <c:pt idx="8">
                  <c:v>0.92</c:v>
                </c:pt>
              </c:numCache>
            </c:numRef>
          </c:yVal>
          <c:smooth val="0"/>
          <c:extLst>
            <c:ext xmlns:c16="http://schemas.microsoft.com/office/drawing/2014/chart" uri="{C3380CC4-5D6E-409C-BE32-E72D297353CC}">
              <c16:uniqueId val="{00000002-86D3-49BE-9C54-3278B9D0038E}"/>
            </c:ext>
          </c:extLst>
        </c:ser>
        <c:ser>
          <c:idx val="3"/>
          <c:order val="3"/>
          <c:tx>
            <c:strRef>
              <c:f>'P.I. 3p'!$S$52</c:f>
              <c:strCache>
                <c:ptCount val="1"/>
                <c:pt idx="0">
                  <c:v>D</c:v>
                </c:pt>
              </c:strCache>
            </c:strRef>
          </c:tx>
          <c:spPr>
            <a:ln w="25400" cap="rnd">
              <a:noFill/>
              <a:round/>
            </a:ln>
            <a:effectLst/>
          </c:spPr>
          <c:marker>
            <c:symbol val="circle"/>
            <c:size val="5"/>
            <c:spPr>
              <a:solidFill>
                <a:schemeClr val="accent4"/>
              </a:solidFill>
              <a:ln w="9525">
                <a:solidFill>
                  <a:schemeClr val="accent4"/>
                </a:solidFill>
              </a:ln>
              <a:effectLst/>
            </c:spPr>
          </c:marker>
          <c:xVal>
            <c:numRef>
              <c:f>'P.I. 3p'!$O$53:$O$61</c:f>
              <c:numCache>
                <c:formatCode>0.0</c:formatCode>
                <c:ptCount val="9"/>
                <c:pt idx="0">
                  <c:v>8.0723064415857682</c:v>
                </c:pt>
                <c:pt idx="1">
                  <c:v>9.2774138013485725</c:v>
                </c:pt>
                <c:pt idx="2">
                  <c:v>10.080818707857109</c:v>
                </c:pt>
                <c:pt idx="3">
                  <c:v>11.362440820620726</c:v>
                </c:pt>
                <c:pt idx="4">
                  <c:v>13.122280139639425</c:v>
                </c:pt>
                <c:pt idx="5">
                  <c:v>14.04045717564918</c:v>
                </c:pt>
                <c:pt idx="6">
                  <c:v>15.417722729663815</c:v>
                </c:pt>
                <c:pt idx="7">
                  <c:v>16.986275166180484</c:v>
                </c:pt>
                <c:pt idx="8">
                  <c:v>18.401798096695519</c:v>
                </c:pt>
              </c:numCache>
            </c:numRef>
          </c:xVal>
          <c:yVal>
            <c:numRef>
              <c:f>'P.I. 3p'!$S$53:$S$61</c:f>
              <c:numCache>
                <c:formatCode>General</c:formatCode>
                <c:ptCount val="9"/>
                <c:pt idx="0">
                  <c:v>0</c:v>
                </c:pt>
                <c:pt idx="1">
                  <c:v>0</c:v>
                </c:pt>
                <c:pt idx="2">
                  <c:v>0</c:v>
                </c:pt>
                <c:pt idx="3">
                  <c:v>0.99</c:v>
                </c:pt>
                <c:pt idx="4">
                  <c:v>0.97</c:v>
                </c:pt>
                <c:pt idx="5">
                  <c:v>0.97</c:v>
                </c:pt>
                <c:pt idx="6">
                  <c:v>0.96</c:v>
                </c:pt>
                <c:pt idx="7">
                  <c:v>0.87</c:v>
                </c:pt>
                <c:pt idx="8">
                  <c:v>0.87</c:v>
                </c:pt>
              </c:numCache>
            </c:numRef>
          </c:yVal>
          <c:smooth val="0"/>
          <c:extLst>
            <c:ext xmlns:c16="http://schemas.microsoft.com/office/drawing/2014/chart" uri="{C3380CC4-5D6E-409C-BE32-E72D297353CC}">
              <c16:uniqueId val="{00000003-86D3-49BE-9C54-3278B9D0038E}"/>
            </c:ext>
          </c:extLst>
        </c:ser>
        <c:ser>
          <c:idx val="4"/>
          <c:order val="4"/>
          <c:tx>
            <c:strRef>
              <c:f>'P.I. 3p'!$AJ$52</c:f>
              <c:strCache>
                <c:ptCount val="1"/>
                <c:pt idx="0">
                  <c:v>E</c:v>
                </c:pt>
              </c:strCache>
            </c:strRef>
          </c:tx>
          <c:spPr>
            <a:ln w="25400" cap="rnd">
              <a:noFill/>
              <a:round/>
            </a:ln>
            <a:effectLst/>
          </c:spPr>
          <c:marker>
            <c:symbol val="circle"/>
            <c:size val="5"/>
            <c:spPr>
              <a:solidFill>
                <a:schemeClr val="accent5"/>
              </a:solidFill>
              <a:ln w="9525">
                <a:solidFill>
                  <a:schemeClr val="accent5"/>
                </a:solidFill>
              </a:ln>
              <a:effectLst/>
            </c:spPr>
          </c:marker>
          <c:xVal>
            <c:numRef>
              <c:f>'P.I. 3p'!$AI$53:$AI$61</c:f>
              <c:numCache>
                <c:formatCode>0.0</c:formatCode>
                <c:ptCount val="9"/>
                <c:pt idx="0">
                  <c:v>8.142864580621648</c:v>
                </c:pt>
                <c:pt idx="1">
                  <c:v>9.2258030926224812</c:v>
                </c:pt>
                <c:pt idx="2">
                  <c:v>10.100484198469307</c:v>
                </c:pt>
                <c:pt idx="3">
                  <c:v>11.350028635393343</c:v>
                </c:pt>
                <c:pt idx="4">
                  <c:v>13.161868068933197</c:v>
                </c:pt>
                <c:pt idx="5">
                  <c:v>14.099026396626229</c:v>
                </c:pt>
                <c:pt idx="6">
                  <c:v>15.348570833550264</c:v>
                </c:pt>
                <c:pt idx="7">
                  <c:v>17.056281564013119</c:v>
                </c:pt>
                <c:pt idx="8">
                  <c:v>18.368303222783357</c:v>
                </c:pt>
              </c:numCache>
            </c:numRef>
          </c:xVal>
          <c:yVal>
            <c:numRef>
              <c:f>'P.I. 3p'!$AJ$53:$AJ$61</c:f>
              <c:numCache>
                <c:formatCode>General</c:formatCode>
                <c:ptCount val="9"/>
                <c:pt idx="0">
                  <c:v>0</c:v>
                </c:pt>
                <c:pt idx="1">
                  <c:v>0</c:v>
                </c:pt>
                <c:pt idx="2">
                  <c:v>0.99</c:v>
                </c:pt>
                <c:pt idx="3">
                  <c:v>0.95</c:v>
                </c:pt>
                <c:pt idx="4">
                  <c:v>0.95</c:v>
                </c:pt>
                <c:pt idx="5">
                  <c:v>0.96</c:v>
                </c:pt>
                <c:pt idx="6">
                  <c:v>0.95</c:v>
                </c:pt>
                <c:pt idx="7">
                  <c:v>0.87</c:v>
                </c:pt>
                <c:pt idx="8">
                  <c:v>0.85</c:v>
                </c:pt>
              </c:numCache>
            </c:numRef>
          </c:yVal>
          <c:smooth val="0"/>
          <c:extLst>
            <c:ext xmlns:c16="http://schemas.microsoft.com/office/drawing/2014/chart" uri="{C3380CC4-5D6E-409C-BE32-E72D297353CC}">
              <c16:uniqueId val="{00000004-86D3-49BE-9C54-3278B9D0038E}"/>
            </c:ext>
          </c:extLst>
        </c:ser>
        <c:ser>
          <c:idx val="5"/>
          <c:order val="5"/>
          <c:tx>
            <c:strRef>
              <c:f>'P.I. 3p'!$AK$52</c:f>
              <c:strCache>
                <c:ptCount val="1"/>
                <c:pt idx="0">
                  <c:v>F</c:v>
                </c:pt>
              </c:strCache>
            </c:strRef>
          </c:tx>
          <c:spPr>
            <a:ln w="25400" cap="rnd">
              <a:noFill/>
              <a:round/>
            </a:ln>
            <a:effectLst/>
          </c:spPr>
          <c:marker>
            <c:symbol val="circle"/>
            <c:size val="5"/>
            <c:spPr>
              <a:solidFill>
                <a:schemeClr val="accent6"/>
              </a:solidFill>
              <a:ln w="9525">
                <a:solidFill>
                  <a:schemeClr val="accent6"/>
                </a:solidFill>
              </a:ln>
              <a:effectLst/>
            </c:spPr>
          </c:marker>
          <c:xVal>
            <c:numRef>
              <c:f>'P.I. 3p'!$AI$53:$AI$61</c:f>
              <c:numCache>
                <c:formatCode>0.0</c:formatCode>
                <c:ptCount val="9"/>
                <c:pt idx="0">
                  <c:v>8.142864580621648</c:v>
                </c:pt>
                <c:pt idx="1">
                  <c:v>9.2258030926224812</c:v>
                </c:pt>
                <c:pt idx="2">
                  <c:v>10.100484198469307</c:v>
                </c:pt>
                <c:pt idx="3">
                  <c:v>11.350028635393343</c:v>
                </c:pt>
                <c:pt idx="4">
                  <c:v>13.161868068933197</c:v>
                </c:pt>
                <c:pt idx="5">
                  <c:v>14.099026396626229</c:v>
                </c:pt>
                <c:pt idx="6">
                  <c:v>15.348570833550264</c:v>
                </c:pt>
                <c:pt idx="7">
                  <c:v>17.056281564013119</c:v>
                </c:pt>
                <c:pt idx="8">
                  <c:v>18.368303222783357</c:v>
                </c:pt>
              </c:numCache>
            </c:numRef>
          </c:xVal>
          <c:yVal>
            <c:numRef>
              <c:f>'P.I. 3p'!$AK$53:$AK$61</c:f>
              <c:numCache>
                <c:formatCode>General</c:formatCode>
                <c:ptCount val="9"/>
                <c:pt idx="0">
                  <c:v>0.97</c:v>
                </c:pt>
                <c:pt idx="1">
                  <c:v>0.97</c:v>
                </c:pt>
                <c:pt idx="2">
                  <c:v>0.93</c:v>
                </c:pt>
                <c:pt idx="3">
                  <c:v>0.88</c:v>
                </c:pt>
                <c:pt idx="4">
                  <c:v>0.88</c:v>
                </c:pt>
                <c:pt idx="5">
                  <c:v>0.89</c:v>
                </c:pt>
                <c:pt idx="6">
                  <c:v>0.88</c:v>
                </c:pt>
                <c:pt idx="7">
                  <c:v>0.81</c:v>
                </c:pt>
                <c:pt idx="8">
                  <c:v>0.79</c:v>
                </c:pt>
              </c:numCache>
            </c:numRef>
          </c:yVal>
          <c:smooth val="0"/>
          <c:extLst>
            <c:ext xmlns:c16="http://schemas.microsoft.com/office/drawing/2014/chart" uri="{C3380CC4-5D6E-409C-BE32-E72D297353CC}">
              <c16:uniqueId val="{00000005-86D3-49BE-9C54-3278B9D0038E}"/>
            </c:ext>
          </c:extLst>
        </c:ser>
        <c:ser>
          <c:idx val="6"/>
          <c:order val="6"/>
          <c:tx>
            <c:strRef>
              <c:f>'P.I. 3p'!$BB$52</c:f>
              <c:strCache>
                <c:ptCount val="1"/>
                <c:pt idx="0">
                  <c:v>G</c:v>
                </c:pt>
              </c:strCache>
            </c:strRef>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'P.I. 3p'!$BA$53:$BA$61</c:f>
              <c:numCache>
                <c:formatCode>0.0</c:formatCode>
                <c:ptCount val="9"/>
                <c:pt idx="0">
                  <c:v>8.1131753877620589</c:v>
                </c:pt>
                <c:pt idx="1">
                  <c:v>9.3403783875916133</c:v>
                </c:pt>
                <c:pt idx="2">
                  <c:v>10.167035963865688</c:v>
                </c:pt>
                <c:pt idx="3">
                  <c:v>11.394238963695242</c:v>
                </c:pt>
                <c:pt idx="4">
                  <c:v>13.303221407874551</c:v>
                </c:pt>
                <c:pt idx="5">
                  <c:v>14.155445713311742</c:v>
                </c:pt>
                <c:pt idx="6">
                  <c:v>15.501960115902504</c:v>
                </c:pt>
                <c:pt idx="7">
                  <c:v>17.104141810124421</c:v>
                </c:pt>
                <c:pt idx="8">
                  <c:v>18.416567240497695</c:v>
                </c:pt>
              </c:numCache>
            </c:numRef>
          </c:xVal>
          <c:yVal>
            <c:numRef>
              <c:f>'P.I. 3p'!$BB$53:$BB$61</c:f>
              <c:numCache>
                <c:formatCode>General</c:formatCode>
                <c:ptCount val="9"/>
                <c:pt idx="0">
                  <c:v>0.77</c:v>
                </c:pt>
                <c:pt idx="1">
                  <c:v>0.76</c:v>
                </c:pt>
                <c:pt idx="2">
                  <c:v>0.78</c:v>
                </c:pt>
                <c:pt idx="3">
                  <c:v>0.75</c:v>
                </c:pt>
                <c:pt idx="4">
                  <c:v>0.75</c:v>
                </c:pt>
                <c:pt idx="5">
                  <c:v>0.74</c:v>
                </c:pt>
                <c:pt idx="6">
                  <c:v>0.71</c:v>
                </c:pt>
                <c:pt idx="7">
                  <c:v>0.79</c:v>
                </c:pt>
                <c:pt idx="8">
                  <c:v>0.54</c:v>
                </c:pt>
              </c:numCache>
            </c:numRef>
          </c:yVal>
          <c:smooth val="0"/>
          <c:extLst>
            <c:ext xmlns:c16="http://schemas.microsoft.com/office/drawing/2014/chart" uri="{C3380CC4-5D6E-409C-BE32-E72D297353CC}">
              <c16:uniqueId val="{00000006-86D3-49BE-9C54-3278B9D0038E}"/>
            </c:ext>
          </c:extLst>
        </c:ser>
        <c:ser>
          <c:idx val="7"/>
          <c:order val="7"/>
          <c:tx>
            <c:strRef>
              <c:f>'P.I. 3p'!$BC$52</c:f>
              <c:strCache>
                <c:ptCount val="1"/>
                <c:pt idx="0">
                  <c:v>H</c:v>
                </c:pt>
              </c:strCache>
            </c:strRef>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numRef>
              <c:f>'P.I. 3p'!$BA$53:$BA$61</c:f>
              <c:numCache>
                <c:formatCode>0.0</c:formatCode>
                <c:ptCount val="9"/>
                <c:pt idx="0">
                  <c:v>8.1131753877620589</c:v>
                </c:pt>
                <c:pt idx="1">
                  <c:v>9.3403783875916133</c:v>
                </c:pt>
                <c:pt idx="2">
                  <c:v>10.167035963865688</c:v>
                </c:pt>
                <c:pt idx="3">
                  <c:v>11.394238963695242</c:v>
                </c:pt>
                <c:pt idx="4">
                  <c:v>13.303221407874551</c:v>
                </c:pt>
                <c:pt idx="5">
                  <c:v>14.155445713311742</c:v>
                </c:pt>
                <c:pt idx="6">
                  <c:v>15.501960115902504</c:v>
                </c:pt>
                <c:pt idx="7">
                  <c:v>17.104141810124421</c:v>
                </c:pt>
                <c:pt idx="8">
                  <c:v>18.416567240497695</c:v>
                </c:pt>
              </c:numCache>
            </c:numRef>
          </c:xVal>
          <c:yVal>
            <c:numRef>
              <c:f>'P.I. 3p'!$BC$53:$BC$61</c:f>
              <c:numCache>
                <c:formatCode>General</c:formatCode>
                <c:ptCount val="9"/>
                <c:pt idx="0">
                  <c:v>0.75</c:v>
                </c:pt>
                <c:pt idx="1">
                  <c:v>0.73</c:v>
                </c:pt>
                <c:pt idx="2">
                  <c:v>0.73</c:v>
                </c:pt>
                <c:pt idx="3" formatCode="0.00">
                  <c:v>0.7</c:v>
                </c:pt>
                <c:pt idx="4">
                  <c:v>0.69</c:v>
                </c:pt>
                <c:pt idx="5">
                  <c:v>0.69</c:v>
                </c:pt>
                <c:pt idx="6">
                  <c:v>0.79</c:v>
                </c:pt>
                <c:pt idx="7">
                  <c:v>0.73</c:v>
                </c:pt>
                <c:pt idx="8">
                  <c:v>0.52</c:v>
                </c:pt>
              </c:numCache>
            </c:numRef>
          </c:yVal>
          <c:smooth val="0"/>
          <c:extLst>
            <c:ext xmlns:c16="http://schemas.microsoft.com/office/drawing/2014/chart" uri="{C3380CC4-5D6E-409C-BE32-E72D297353CC}">
              <c16:uniqueId val="{00000007-86D3-49BE-9C54-3278B9D0038E}"/>
            </c:ext>
          </c:extLst>
        </c:ser>
        <c:dLbls>
          <c:showLegendKey val="0"/>
          <c:showVal val="0"/>
          <c:showCatName val="0"/>
          <c:showSerName val="0"/>
          <c:showPercent val="0"/>
          <c:showBubbleSize val="0"/>
        </c:dLbls>
        <c:axId val="1154291440"/>
        <c:axId val="1304459776"/>
      </c:scatterChart>
      <c:valAx>
        <c:axId val="1154291440"/>
        <c:scaling>
          <c:orientation val="minMax"/>
          <c:max val="21"/>
          <c:min val="7"/>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t-IT" sz="900">
                    <a:latin typeface="Times New Roman" panose="02020603050405020304" pitchFamily="18" charset="0"/>
                    <a:cs typeface="Times New Roman" panose="02020603050405020304" pitchFamily="18" charset="0"/>
                  </a:rPr>
                  <a:t>% openings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04459776"/>
        <c:crosses val="autoZero"/>
        <c:crossBetween val="midCat"/>
        <c:majorUnit val="2"/>
      </c:valAx>
      <c:valAx>
        <c:axId val="1304459776"/>
        <c:scaling>
          <c:orientation val="minMax"/>
          <c:max val="1"/>
          <c:min val="0.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t-IT" sz="900">
                    <a:latin typeface="Times New Roman" panose="02020603050405020304" pitchFamily="18" charset="0"/>
                    <a:cs typeface="Times New Roman" panose="02020603050405020304" pitchFamily="18" charset="0"/>
                  </a:rPr>
                  <a:t>Is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54291440"/>
        <c:crosses val="autoZero"/>
        <c:crossBetween val="midCat"/>
        <c:majorUnit val="0.1"/>
      </c:valAx>
      <c:spPr>
        <a:noFill/>
        <a:ln>
          <a:noFill/>
        </a:ln>
        <a:effectLst/>
      </c:spPr>
    </c:plotArea>
    <c:legend>
      <c:legendPos val="r"/>
      <c:layout>
        <c:manualLayout>
          <c:xMode val="edge"/>
          <c:yMode val="edge"/>
          <c:x val="0.90250730251460498"/>
          <c:y val="0.12409493856165978"/>
          <c:w val="9.7492697485394977E-2"/>
          <c:h val="0.665685132553697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236537973075947"/>
          <c:y val="3.61961171437973E-2"/>
          <c:w val="0.80521526543053068"/>
          <c:h val="0.81449480977040034"/>
        </c:manualLayout>
      </c:layout>
      <c:scatterChart>
        <c:scatterStyle val="lineMarker"/>
        <c:varyColors val="0"/>
        <c:ser>
          <c:idx val="0"/>
          <c:order val="0"/>
          <c:tx>
            <c:strRef>
              <c:f>'P.Q. 3p'!$S$41</c:f>
              <c:strCache>
                <c:ptCount val="1"/>
                <c:pt idx="0">
                  <c:v>A</c:v>
                </c:pt>
              </c:strCache>
            </c:strRef>
          </c:tx>
          <c:spPr>
            <a:ln w="19050" cap="rnd">
              <a:solidFill>
                <a:schemeClr val="accent1"/>
              </a:solidFill>
              <a:round/>
            </a:ln>
            <a:effectLst/>
          </c:spPr>
          <c:marker>
            <c:symbol val="none"/>
          </c:marker>
          <c:xVal>
            <c:numRef>
              <c:f>'P.Q. 3p'!$R$42:$R$50</c:f>
              <c:numCache>
                <c:formatCode>0.0</c:formatCode>
                <c:ptCount val="9"/>
                <c:pt idx="0">
                  <c:v>8.3074775054297234</c:v>
                </c:pt>
                <c:pt idx="1">
                  <c:v>9.8278001861619604</c:v>
                </c:pt>
                <c:pt idx="2">
                  <c:v>11.542041576171268</c:v>
                </c:pt>
                <c:pt idx="3">
                  <c:v>12.47285138070121</c:v>
                </c:pt>
                <c:pt idx="4">
                  <c:v>13.962147067949115</c:v>
                </c:pt>
                <c:pt idx="5">
                  <c:v>15.265280794291032</c:v>
                </c:pt>
                <c:pt idx="6">
                  <c:v>17.033819422897921</c:v>
                </c:pt>
                <c:pt idx="7">
                  <c:v>18.212845175302512</c:v>
                </c:pt>
                <c:pt idx="8">
                  <c:v>19.515978901644427</c:v>
                </c:pt>
              </c:numCache>
            </c:numRef>
          </c:xVal>
          <c:yVal>
            <c:numRef>
              <c:f>'P.Q. 3p'!$S$42:$S$50</c:f>
              <c:numCache>
                <c:formatCode>0.00</c:formatCode>
                <c:ptCount val="9"/>
                <c:pt idx="0">
                  <c:v>1.59</c:v>
                </c:pt>
                <c:pt idx="1">
                  <c:v>1.29</c:v>
                </c:pt>
                <c:pt idx="2">
                  <c:v>1.22</c:v>
                </c:pt>
                <c:pt idx="3">
                  <c:v>1.24</c:v>
                </c:pt>
                <c:pt idx="4">
                  <c:v>1.68</c:v>
                </c:pt>
                <c:pt idx="5">
                  <c:v>1.69</c:v>
                </c:pt>
                <c:pt idx="6">
                  <c:v>1.45</c:v>
                </c:pt>
                <c:pt idx="7">
                  <c:v>1</c:v>
                </c:pt>
                <c:pt idx="8">
                  <c:v>1.05</c:v>
                </c:pt>
              </c:numCache>
            </c:numRef>
          </c:yVal>
          <c:smooth val="0"/>
          <c:extLst>
            <c:ext xmlns:c16="http://schemas.microsoft.com/office/drawing/2014/chart" uri="{C3380CC4-5D6E-409C-BE32-E72D297353CC}">
              <c16:uniqueId val="{00000000-BE92-4B13-9ADB-5311D03F19E5}"/>
            </c:ext>
          </c:extLst>
        </c:ser>
        <c:ser>
          <c:idx val="1"/>
          <c:order val="1"/>
          <c:tx>
            <c:strRef>
              <c:f>'P.Q. 3p'!$T$41</c:f>
              <c:strCache>
                <c:ptCount val="1"/>
                <c:pt idx="0">
                  <c:v>B</c:v>
                </c:pt>
              </c:strCache>
            </c:strRef>
          </c:tx>
          <c:spPr>
            <a:ln w="19050" cap="rnd">
              <a:solidFill>
                <a:schemeClr val="accent2"/>
              </a:solidFill>
              <a:round/>
            </a:ln>
            <a:effectLst/>
          </c:spPr>
          <c:marker>
            <c:symbol val="none"/>
          </c:marker>
          <c:xVal>
            <c:numRef>
              <c:f>'P.Q. 3p'!$R$42:$R$50</c:f>
              <c:numCache>
                <c:formatCode>0.0</c:formatCode>
                <c:ptCount val="9"/>
                <c:pt idx="0">
                  <c:v>8.3074775054297234</c:v>
                </c:pt>
                <c:pt idx="1">
                  <c:v>9.8278001861619604</c:v>
                </c:pt>
                <c:pt idx="2">
                  <c:v>11.542041576171268</c:v>
                </c:pt>
                <c:pt idx="3">
                  <c:v>12.47285138070121</c:v>
                </c:pt>
                <c:pt idx="4">
                  <c:v>13.962147067949115</c:v>
                </c:pt>
                <c:pt idx="5">
                  <c:v>15.265280794291032</c:v>
                </c:pt>
                <c:pt idx="6">
                  <c:v>17.033819422897921</c:v>
                </c:pt>
                <c:pt idx="7">
                  <c:v>18.212845175302512</c:v>
                </c:pt>
                <c:pt idx="8">
                  <c:v>19.515978901644427</c:v>
                </c:pt>
              </c:numCache>
            </c:numRef>
          </c:xVal>
          <c:yVal>
            <c:numRef>
              <c:f>'P.Q. 3p'!$T$42:$T$50</c:f>
              <c:numCache>
                <c:formatCode>0.00</c:formatCode>
                <c:ptCount val="9"/>
                <c:pt idx="0">
                  <c:v>1.47</c:v>
                </c:pt>
                <c:pt idx="1">
                  <c:v>1.18</c:v>
                </c:pt>
                <c:pt idx="2">
                  <c:v>1.1000000000000001</c:v>
                </c:pt>
                <c:pt idx="3">
                  <c:v>1.1299999999999999</c:v>
                </c:pt>
                <c:pt idx="4">
                  <c:v>1.51</c:v>
                </c:pt>
                <c:pt idx="5">
                  <c:v>1.51</c:v>
                </c:pt>
                <c:pt idx="6">
                  <c:v>1.27</c:v>
                </c:pt>
                <c:pt idx="7">
                  <c:v>0.91</c:v>
                </c:pt>
                <c:pt idx="8">
                  <c:v>0.97</c:v>
                </c:pt>
              </c:numCache>
            </c:numRef>
          </c:yVal>
          <c:smooth val="0"/>
          <c:extLst>
            <c:ext xmlns:c16="http://schemas.microsoft.com/office/drawing/2014/chart" uri="{C3380CC4-5D6E-409C-BE32-E72D297353CC}">
              <c16:uniqueId val="{00000001-BE92-4B13-9ADB-5311D03F19E5}"/>
            </c:ext>
          </c:extLst>
        </c:ser>
        <c:ser>
          <c:idx val="2"/>
          <c:order val="2"/>
          <c:tx>
            <c:strRef>
              <c:f>'P.Q. 3p'!$U$41</c:f>
              <c:strCache>
                <c:ptCount val="1"/>
                <c:pt idx="0">
                  <c:v>C</c:v>
                </c:pt>
              </c:strCache>
            </c:strRef>
          </c:tx>
          <c:spPr>
            <a:ln w="19050" cap="rnd">
              <a:solidFill>
                <a:schemeClr val="accent3"/>
              </a:solidFill>
              <a:round/>
            </a:ln>
            <a:effectLst/>
          </c:spPr>
          <c:marker>
            <c:symbol val="none"/>
          </c:marker>
          <c:xVal>
            <c:numRef>
              <c:f>'P.Q. 3p'!$R$42:$R$50</c:f>
              <c:numCache>
                <c:formatCode>0.0</c:formatCode>
                <c:ptCount val="9"/>
                <c:pt idx="0">
                  <c:v>8.3074775054297234</c:v>
                </c:pt>
                <c:pt idx="1">
                  <c:v>9.8278001861619604</c:v>
                </c:pt>
                <c:pt idx="2">
                  <c:v>11.542041576171268</c:v>
                </c:pt>
                <c:pt idx="3">
                  <c:v>12.47285138070121</c:v>
                </c:pt>
                <c:pt idx="4">
                  <c:v>13.962147067949115</c:v>
                </c:pt>
                <c:pt idx="5">
                  <c:v>15.265280794291032</c:v>
                </c:pt>
                <c:pt idx="6">
                  <c:v>17.033819422897921</c:v>
                </c:pt>
                <c:pt idx="7">
                  <c:v>18.212845175302512</c:v>
                </c:pt>
                <c:pt idx="8">
                  <c:v>19.515978901644427</c:v>
                </c:pt>
              </c:numCache>
            </c:numRef>
          </c:xVal>
          <c:yVal>
            <c:numRef>
              <c:f>'P.Q. 3p'!$U$42:$U$50</c:f>
              <c:numCache>
                <c:formatCode>0.00</c:formatCode>
                <c:ptCount val="9"/>
                <c:pt idx="0">
                  <c:v>2.66</c:v>
                </c:pt>
                <c:pt idx="1">
                  <c:v>1.76</c:v>
                </c:pt>
                <c:pt idx="2">
                  <c:v>1.66</c:v>
                </c:pt>
                <c:pt idx="3">
                  <c:v>1.72</c:v>
                </c:pt>
                <c:pt idx="4">
                  <c:v>2.21</c:v>
                </c:pt>
                <c:pt idx="5">
                  <c:v>2.23</c:v>
                </c:pt>
                <c:pt idx="6">
                  <c:v>1.78</c:v>
                </c:pt>
                <c:pt idx="7">
                  <c:v>1.69</c:v>
                </c:pt>
                <c:pt idx="8">
                  <c:v>1.31</c:v>
                </c:pt>
              </c:numCache>
            </c:numRef>
          </c:yVal>
          <c:smooth val="0"/>
          <c:extLst>
            <c:ext xmlns:c16="http://schemas.microsoft.com/office/drawing/2014/chart" uri="{C3380CC4-5D6E-409C-BE32-E72D297353CC}">
              <c16:uniqueId val="{00000002-BE92-4B13-9ADB-5311D03F19E5}"/>
            </c:ext>
          </c:extLst>
        </c:ser>
        <c:ser>
          <c:idx val="3"/>
          <c:order val="3"/>
          <c:tx>
            <c:strRef>
              <c:f>'P.Q. 3p'!$V$41</c:f>
              <c:strCache>
                <c:ptCount val="1"/>
                <c:pt idx="0">
                  <c:v>D</c:v>
                </c:pt>
              </c:strCache>
            </c:strRef>
          </c:tx>
          <c:spPr>
            <a:ln w="19050" cap="rnd">
              <a:solidFill>
                <a:schemeClr val="accent4"/>
              </a:solidFill>
              <a:round/>
            </a:ln>
            <a:effectLst/>
          </c:spPr>
          <c:marker>
            <c:symbol val="none"/>
          </c:marker>
          <c:xVal>
            <c:numRef>
              <c:f>'P.Q. 3p'!$R$42:$R$50</c:f>
              <c:numCache>
                <c:formatCode>0.0</c:formatCode>
                <c:ptCount val="9"/>
                <c:pt idx="0">
                  <c:v>8.3074775054297234</c:v>
                </c:pt>
                <c:pt idx="1">
                  <c:v>9.8278001861619604</c:v>
                </c:pt>
                <c:pt idx="2">
                  <c:v>11.542041576171268</c:v>
                </c:pt>
                <c:pt idx="3">
                  <c:v>12.47285138070121</c:v>
                </c:pt>
                <c:pt idx="4">
                  <c:v>13.962147067949115</c:v>
                </c:pt>
                <c:pt idx="5">
                  <c:v>15.265280794291032</c:v>
                </c:pt>
                <c:pt idx="6">
                  <c:v>17.033819422897921</c:v>
                </c:pt>
                <c:pt idx="7">
                  <c:v>18.212845175302512</c:v>
                </c:pt>
                <c:pt idx="8">
                  <c:v>19.515978901644427</c:v>
                </c:pt>
              </c:numCache>
            </c:numRef>
          </c:xVal>
          <c:yVal>
            <c:numRef>
              <c:f>'P.Q. 3p'!$V$42:$V$50</c:f>
              <c:numCache>
                <c:formatCode>0.00</c:formatCode>
                <c:ptCount val="9"/>
                <c:pt idx="0">
                  <c:v>2.12</c:v>
                </c:pt>
                <c:pt idx="1">
                  <c:v>1.55</c:v>
                </c:pt>
                <c:pt idx="2">
                  <c:v>1.46</c:v>
                </c:pt>
                <c:pt idx="3">
                  <c:v>1.5</c:v>
                </c:pt>
                <c:pt idx="4">
                  <c:v>1.95</c:v>
                </c:pt>
                <c:pt idx="5">
                  <c:v>1.96</c:v>
                </c:pt>
                <c:pt idx="6">
                  <c:v>1.65</c:v>
                </c:pt>
                <c:pt idx="7">
                  <c:v>1.53</c:v>
                </c:pt>
                <c:pt idx="8">
                  <c:v>1.22</c:v>
                </c:pt>
              </c:numCache>
            </c:numRef>
          </c:yVal>
          <c:smooth val="0"/>
          <c:extLst>
            <c:ext xmlns:c16="http://schemas.microsoft.com/office/drawing/2014/chart" uri="{C3380CC4-5D6E-409C-BE32-E72D297353CC}">
              <c16:uniqueId val="{00000003-BE92-4B13-9ADB-5311D03F19E5}"/>
            </c:ext>
          </c:extLst>
        </c:ser>
        <c:ser>
          <c:idx val="4"/>
          <c:order val="4"/>
          <c:tx>
            <c:strRef>
              <c:f>'P.Q. 3p'!$AP$41</c:f>
              <c:strCache>
                <c:ptCount val="1"/>
                <c:pt idx="0">
                  <c:v>E</c:v>
                </c:pt>
              </c:strCache>
            </c:strRef>
          </c:tx>
          <c:spPr>
            <a:ln w="19050" cap="rnd">
              <a:solidFill>
                <a:schemeClr val="accent5"/>
              </a:solidFill>
              <a:round/>
            </a:ln>
            <a:effectLst/>
          </c:spPr>
          <c:marker>
            <c:symbol val="none"/>
          </c:marker>
          <c:xVal>
            <c:numRef>
              <c:f>'P.Q. 3p'!$AO$42:$AO$50</c:f>
              <c:numCache>
                <c:formatCode>0.0</c:formatCode>
                <c:ptCount val="9"/>
                <c:pt idx="0">
                  <c:v>8.5978611441181485</c:v>
                </c:pt>
                <c:pt idx="1">
                  <c:v>10.023765065353931</c:v>
                </c:pt>
                <c:pt idx="2">
                  <c:v>11.509081649974538</c:v>
                </c:pt>
                <c:pt idx="3">
                  <c:v>12.578509590901374</c:v>
                </c:pt>
                <c:pt idx="4">
                  <c:v>14.004413512137159</c:v>
                </c:pt>
                <c:pt idx="5">
                  <c:v>15.36241724664743</c:v>
                </c:pt>
                <c:pt idx="6">
                  <c:v>16.856221354608728</c:v>
                </c:pt>
                <c:pt idx="7">
                  <c:v>18.078424715667964</c:v>
                </c:pt>
                <c:pt idx="8">
                  <c:v>19.50432863690375</c:v>
                </c:pt>
              </c:numCache>
            </c:numRef>
          </c:xVal>
          <c:yVal>
            <c:numRef>
              <c:f>'P.Q. 3p'!$AP$42:$AP$50</c:f>
              <c:numCache>
                <c:formatCode>0.00</c:formatCode>
                <c:ptCount val="9"/>
                <c:pt idx="0">
                  <c:v>1.98</c:v>
                </c:pt>
                <c:pt idx="1">
                  <c:v>1.56</c:v>
                </c:pt>
                <c:pt idx="2">
                  <c:v>1.4</c:v>
                </c:pt>
                <c:pt idx="3">
                  <c:v>1.4</c:v>
                </c:pt>
                <c:pt idx="4">
                  <c:v>1.84</c:v>
                </c:pt>
                <c:pt idx="5">
                  <c:v>1.87</c:v>
                </c:pt>
                <c:pt idx="6">
                  <c:v>1.76</c:v>
                </c:pt>
                <c:pt idx="7">
                  <c:v>1.57</c:v>
                </c:pt>
                <c:pt idx="8">
                  <c:v>1.21</c:v>
                </c:pt>
              </c:numCache>
            </c:numRef>
          </c:yVal>
          <c:smooth val="0"/>
          <c:extLst>
            <c:ext xmlns:c16="http://schemas.microsoft.com/office/drawing/2014/chart" uri="{C3380CC4-5D6E-409C-BE32-E72D297353CC}">
              <c16:uniqueId val="{00000004-BE92-4B13-9ADB-5311D03F19E5}"/>
            </c:ext>
          </c:extLst>
        </c:ser>
        <c:ser>
          <c:idx val="5"/>
          <c:order val="5"/>
          <c:tx>
            <c:strRef>
              <c:f>'P.Q. 3p'!$AQ$41</c:f>
              <c:strCache>
                <c:ptCount val="1"/>
                <c:pt idx="0">
                  <c:v>F</c:v>
                </c:pt>
              </c:strCache>
            </c:strRef>
          </c:tx>
          <c:spPr>
            <a:ln w="19050" cap="rnd">
              <a:solidFill>
                <a:schemeClr val="accent6"/>
              </a:solidFill>
              <a:round/>
            </a:ln>
            <a:effectLst/>
          </c:spPr>
          <c:marker>
            <c:symbol val="none"/>
          </c:marker>
          <c:xVal>
            <c:numRef>
              <c:f>'P.Q. 3p'!$AO$42:$AO$50</c:f>
              <c:numCache>
                <c:formatCode>0.0</c:formatCode>
                <c:ptCount val="9"/>
                <c:pt idx="0">
                  <c:v>8.5978611441181485</c:v>
                </c:pt>
                <c:pt idx="1">
                  <c:v>10.023765065353931</c:v>
                </c:pt>
                <c:pt idx="2">
                  <c:v>11.509081649974538</c:v>
                </c:pt>
                <c:pt idx="3">
                  <c:v>12.578509590901374</c:v>
                </c:pt>
                <c:pt idx="4">
                  <c:v>14.004413512137159</c:v>
                </c:pt>
                <c:pt idx="5">
                  <c:v>15.36241724664743</c:v>
                </c:pt>
                <c:pt idx="6">
                  <c:v>16.856221354608728</c:v>
                </c:pt>
                <c:pt idx="7">
                  <c:v>18.078424715667964</c:v>
                </c:pt>
                <c:pt idx="8">
                  <c:v>19.50432863690375</c:v>
                </c:pt>
              </c:numCache>
            </c:numRef>
          </c:xVal>
          <c:yVal>
            <c:numRef>
              <c:f>'P.Q. 3p'!$AQ$42:$AQ$50</c:f>
              <c:numCache>
                <c:formatCode>0.00</c:formatCode>
                <c:ptCount val="9"/>
                <c:pt idx="0">
                  <c:v>1.63</c:v>
                </c:pt>
                <c:pt idx="1">
                  <c:v>1.35</c:v>
                </c:pt>
                <c:pt idx="2">
                  <c:v>1.24</c:v>
                </c:pt>
                <c:pt idx="3">
                  <c:v>1.24</c:v>
                </c:pt>
                <c:pt idx="4">
                  <c:v>1.65</c:v>
                </c:pt>
                <c:pt idx="5">
                  <c:v>1.67</c:v>
                </c:pt>
                <c:pt idx="6">
                  <c:v>1.57</c:v>
                </c:pt>
                <c:pt idx="7">
                  <c:v>1.1200000000000001</c:v>
                </c:pt>
                <c:pt idx="8">
                  <c:v>1.1000000000000001</c:v>
                </c:pt>
              </c:numCache>
            </c:numRef>
          </c:yVal>
          <c:smooth val="0"/>
          <c:extLst>
            <c:ext xmlns:c16="http://schemas.microsoft.com/office/drawing/2014/chart" uri="{C3380CC4-5D6E-409C-BE32-E72D297353CC}">
              <c16:uniqueId val="{00000005-BE92-4B13-9ADB-5311D03F19E5}"/>
            </c:ext>
          </c:extLst>
        </c:ser>
        <c:ser>
          <c:idx val="6"/>
          <c:order val="6"/>
          <c:tx>
            <c:strRef>
              <c:f>'P.Q. 3p'!$BK$41</c:f>
              <c:strCache>
                <c:ptCount val="1"/>
                <c:pt idx="0">
                  <c:v>G</c:v>
                </c:pt>
              </c:strCache>
            </c:strRef>
          </c:tx>
          <c:spPr>
            <a:ln w="19050" cap="rnd">
              <a:solidFill>
                <a:schemeClr val="accent1">
                  <a:lumMod val="60000"/>
                </a:schemeClr>
              </a:solidFill>
              <a:round/>
            </a:ln>
            <a:effectLst/>
          </c:spPr>
          <c:marker>
            <c:symbol val="none"/>
          </c:marker>
          <c:xVal>
            <c:numRef>
              <c:f>'P.Q. 3p'!$BJ$42:$BJ$50</c:f>
              <c:numCache>
                <c:formatCode>0.0</c:formatCode>
                <c:ptCount val="9"/>
                <c:pt idx="0">
                  <c:v>8.4921292460646232</c:v>
                </c:pt>
                <c:pt idx="1">
                  <c:v>10.045567522783761</c:v>
                </c:pt>
                <c:pt idx="2">
                  <c:v>11.20546810273405</c:v>
                </c:pt>
                <c:pt idx="3">
                  <c:v>12.462027064346863</c:v>
                </c:pt>
                <c:pt idx="4">
                  <c:v>14.008561170947251</c:v>
                </c:pt>
                <c:pt idx="5">
                  <c:v>15.334161833747579</c:v>
                </c:pt>
                <c:pt idx="6">
                  <c:v>17.018779342723004</c:v>
                </c:pt>
                <c:pt idx="7">
                  <c:v>18.123446561723277</c:v>
                </c:pt>
                <c:pt idx="8">
                  <c:v>19.366197183098588</c:v>
                </c:pt>
              </c:numCache>
            </c:numRef>
          </c:xVal>
          <c:yVal>
            <c:numRef>
              <c:f>'P.Q. 3p'!$BK$42:$BK$50</c:f>
              <c:numCache>
                <c:formatCode>0.00</c:formatCode>
                <c:ptCount val="9"/>
                <c:pt idx="0">
                  <c:v>1.42</c:v>
                </c:pt>
                <c:pt idx="1">
                  <c:v>1.28</c:v>
                </c:pt>
                <c:pt idx="2">
                  <c:v>1.04</c:v>
                </c:pt>
                <c:pt idx="3">
                  <c:v>1.04</c:v>
                </c:pt>
                <c:pt idx="4">
                  <c:v>1.4</c:v>
                </c:pt>
                <c:pt idx="5">
                  <c:v>1.4</c:v>
                </c:pt>
                <c:pt idx="6">
                  <c:v>0.88</c:v>
                </c:pt>
                <c:pt idx="7">
                  <c:v>0.98</c:v>
                </c:pt>
                <c:pt idx="8">
                  <c:v>0.91</c:v>
                </c:pt>
              </c:numCache>
            </c:numRef>
          </c:yVal>
          <c:smooth val="0"/>
          <c:extLst>
            <c:ext xmlns:c16="http://schemas.microsoft.com/office/drawing/2014/chart" uri="{C3380CC4-5D6E-409C-BE32-E72D297353CC}">
              <c16:uniqueId val="{00000006-BE92-4B13-9ADB-5311D03F19E5}"/>
            </c:ext>
          </c:extLst>
        </c:ser>
        <c:ser>
          <c:idx val="7"/>
          <c:order val="7"/>
          <c:tx>
            <c:strRef>
              <c:f>'P.Q. 3p'!$BL$41</c:f>
              <c:strCache>
                <c:ptCount val="1"/>
                <c:pt idx="0">
                  <c:v>H</c:v>
                </c:pt>
              </c:strCache>
            </c:strRef>
          </c:tx>
          <c:spPr>
            <a:ln w="19050" cap="rnd">
              <a:solidFill>
                <a:schemeClr val="accent2">
                  <a:lumMod val="60000"/>
                </a:schemeClr>
              </a:solidFill>
              <a:round/>
            </a:ln>
            <a:effectLst/>
          </c:spPr>
          <c:marker>
            <c:symbol val="none"/>
          </c:marker>
          <c:xVal>
            <c:numRef>
              <c:f>'P.Q. 3p'!$BJ$42:$BJ$50</c:f>
              <c:numCache>
                <c:formatCode>0.0</c:formatCode>
                <c:ptCount val="9"/>
                <c:pt idx="0">
                  <c:v>8.4921292460646232</c:v>
                </c:pt>
                <c:pt idx="1">
                  <c:v>10.045567522783761</c:v>
                </c:pt>
                <c:pt idx="2">
                  <c:v>11.20546810273405</c:v>
                </c:pt>
                <c:pt idx="3">
                  <c:v>12.462027064346863</c:v>
                </c:pt>
                <c:pt idx="4">
                  <c:v>14.008561170947251</c:v>
                </c:pt>
                <c:pt idx="5">
                  <c:v>15.334161833747579</c:v>
                </c:pt>
                <c:pt idx="6">
                  <c:v>17.018779342723004</c:v>
                </c:pt>
                <c:pt idx="7">
                  <c:v>18.123446561723277</c:v>
                </c:pt>
                <c:pt idx="8">
                  <c:v>19.366197183098588</c:v>
                </c:pt>
              </c:numCache>
            </c:numRef>
          </c:xVal>
          <c:yVal>
            <c:numRef>
              <c:f>'P.Q. 3p'!$BL$42:$BL$50</c:f>
              <c:numCache>
                <c:formatCode>0.00</c:formatCode>
                <c:ptCount val="9"/>
                <c:pt idx="0">
                  <c:v>1.3</c:v>
                </c:pt>
                <c:pt idx="1">
                  <c:v>1.18</c:v>
                </c:pt>
                <c:pt idx="2">
                  <c:v>0.96</c:v>
                </c:pt>
                <c:pt idx="3">
                  <c:v>0.95</c:v>
                </c:pt>
                <c:pt idx="4">
                  <c:v>1.28</c:v>
                </c:pt>
                <c:pt idx="5">
                  <c:v>1.28</c:v>
                </c:pt>
                <c:pt idx="6">
                  <c:v>0.81</c:v>
                </c:pt>
                <c:pt idx="7">
                  <c:v>0.91</c:v>
                </c:pt>
                <c:pt idx="8">
                  <c:v>0.85</c:v>
                </c:pt>
              </c:numCache>
            </c:numRef>
          </c:yVal>
          <c:smooth val="0"/>
          <c:extLst>
            <c:ext xmlns:c16="http://schemas.microsoft.com/office/drawing/2014/chart" uri="{C3380CC4-5D6E-409C-BE32-E72D297353CC}">
              <c16:uniqueId val="{00000007-BE92-4B13-9ADB-5311D03F19E5}"/>
            </c:ext>
          </c:extLst>
        </c:ser>
        <c:dLbls>
          <c:showLegendKey val="0"/>
          <c:showVal val="0"/>
          <c:showCatName val="0"/>
          <c:showSerName val="0"/>
          <c:showPercent val="0"/>
          <c:showBubbleSize val="0"/>
        </c:dLbls>
        <c:axId val="1862341200"/>
        <c:axId val="1758012064"/>
      </c:scatterChart>
      <c:valAx>
        <c:axId val="1862341200"/>
        <c:scaling>
          <c:orientation val="minMax"/>
          <c:max val="20"/>
          <c:min val="8"/>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b="0" i="0" u="none" strike="noStrike" baseline="0">
                    <a:effectLst/>
                    <a:latin typeface="Times New Roman" panose="02020603050405020304" pitchFamily="18" charset="0"/>
                    <a:cs typeface="Times New Roman" panose="02020603050405020304" pitchFamily="18" charset="0"/>
                  </a:rPr>
                  <a:t>% openings</a:t>
                </a:r>
                <a:endParaRPr lang="it-IT" sz="900" i="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58012064"/>
        <c:crosses val="autoZero"/>
        <c:crossBetween val="midCat"/>
        <c:majorUnit val="2"/>
      </c:valAx>
      <c:valAx>
        <c:axId val="1758012064"/>
        <c:scaling>
          <c:orientation val="minMax"/>
          <c:min val="0.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it-IT" sz="900">
                    <a:latin typeface="Times New Roman" panose="02020603050405020304" pitchFamily="18" charset="0"/>
                    <a:cs typeface="Times New Roman" panose="02020603050405020304" pitchFamily="18" charset="0"/>
                  </a:rPr>
                  <a:t>Is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62341200"/>
        <c:crosses val="autoZero"/>
        <c:crossBetween val="midCat"/>
      </c:valAx>
      <c:spPr>
        <a:noFill/>
        <a:ln>
          <a:noFill/>
        </a:ln>
        <a:effectLst/>
      </c:spPr>
    </c:plotArea>
    <c:legend>
      <c:legendPos val="b"/>
      <c:layout>
        <c:manualLayout>
          <c:xMode val="edge"/>
          <c:yMode val="edge"/>
          <c:x val="0.36292894335788678"/>
          <c:y val="4.7409614338748227E-2"/>
          <c:w val="0.58114617729235463"/>
          <c:h val="0.1784829448871443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446215392430784"/>
          <c:y val="3.9811798769453489E-2"/>
          <c:w val="0.79311849123698253"/>
          <c:h val="0.78940063537599814"/>
        </c:manualLayout>
      </c:layout>
      <c:scatterChart>
        <c:scatterStyle val="lineMarker"/>
        <c:varyColors val="0"/>
        <c:ser>
          <c:idx val="0"/>
          <c:order val="0"/>
          <c:tx>
            <c:v>A</c:v>
          </c:tx>
          <c:spPr>
            <a:ln w="19050" cap="rnd">
              <a:solidFill>
                <a:schemeClr val="accent1"/>
              </a:solidFill>
              <a:round/>
            </a:ln>
            <a:effectLst/>
          </c:spPr>
          <c:marker>
            <c:symbol val="none"/>
          </c:marker>
          <c:xVal>
            <c:numRef>
              <c:f>'Pianta regolare'!$N$42:$N$50</c:f>
              <c:numCache>
                <c:formatCode>0.0</c:formatCode>
                <c:ptCount val="9"/>
                <c:pt idx="0">
                  <c:v>9.0426758938869689</c:v>
                </c:pt>
                <c:pt idx="1">
                  <c:v>10.149942329873129</c:v>
                </c:pt>
                <c:pt idx="2">
                  <c:v>11.810841983852367</c:v>
                </c:pt>
                <c:pt idx="3">
                  <c:v>13.194925028835065</c:v>
                </c:pt>
                <c:pt idx="4">
                  <c:v>14.302191464821224</c:v>
                </c:pt>
                <c:pt idx="5">
                  <c:v>15.50173010380623</c:v>
                </c:pt>
                <c:pt idx="6">
                  <c:v>17.116493656286046</c:v>
                </c:pt>
                <c:pt idx="7">
                  <c:v>18.731257208765861</c:v>
                </c:pt>
                <c:pt idx="8">
                  <c:v>20.023068050749714</c:v>
                </c:pt>
              </c:numCache>
            </c:numRef>
          </c:xVal>
          <c:yVal>
            <c:numRef>
              <c:f>'Pianta regolare'!$O$42:$O$50</c:f>
              <c:numCache>
                <c:formatCode>0.00</c:formatCode>
                <c:ptCount val="9"/>
                <c:pt idx="0">
                  <c:v>2.69</c:v>
                </c:pt>
                <c:pt idx="1">
                  <c:v>2.52</c:v>
                </c:pt>
                <c:pt idx="2">
                  <c:v>2.5499999999999998</c:v>
                </c:pt>
                <c:pt idx="3">
                  <c:v>2.5299999999999998</c:v>
                </c:pt>
                <c:pt idx="4">
                  <c:v>2.54</c:v>
                </c:pt>
                <c:pt idx="5">
                  <c:v>2.36</c:v>
                </c:pt>
                <c:pt idx="6">
                  <c:v>1.42</c:v>
                </c:pt>
                <c:pt idx="7">
                  <c:v>1.69</c:v>
                </c:pt>
                <c:pt idx="8">
                  <c:v>1.65</c:v>
                </c:pt>
              </c:numCache>
            </c:numRef>
          </c:yVal>
          <c:smooth val="0"/>
          <c:extLst>
            <c:ext xmlns:c16="http://schemas.microsoft.com/office/drawing/2014/chart" uri="{C3380CC4-5D6E-409C-BE32-E72D297353CC}">
              <c16:uniqueId val="{00000000-80F7-4717-9A67-84063853FFDC}"/>
            </c:ext>
          </c:extLst>
        </c:ser>
        <c:ser>
          <c:idx val="1"/>
          <c:order val="1"/>
          <c:tx>
            <c:v>B</c:v>
          </c:tx>
          <c:spPr>
            <a:ln w="19050" cap="rnd">
              <a:solidFill>
                <a:schemeClr val="accent2"/>
              </a:solidFill>
              <a:round/>
            </a:ln>
            <a:effectLst/>
          </c:spPr>
          <c:marker>
            <c:symbol val="none"/>
          </c:marker>
          <c:xVal>
            <c:numRef>
              <c:f>'Pianta regolare'!$N$42:$N$50</c:f>
              <c:numCache>
                <c:formatCode>0.0</c:formatCode>
                <c:ptCount val="9"/>
                <c:pt idx="0">
                  <c:v>9.0426758938869689</c:v>
                </c:pt>
                <c:pt idx="1">
                  <c:v>10.149942329873129</c:v>
                </c:pt>
                <c:pt idx="2">
                  <c:v>11.810841983852367</c:v>
                </c:pt>
                <c:pt idx="3">
                  <c:v>13.194925028835065</c:v>
                </c:pt>
                <c:pt idx="4">
                  <c:v>14.302191464821224</c:v>
                </c:pt>
                <c:pt idx="5">
                  <c:v>15.50173010380623</c:v>
                </c:pt>
                <c:pt idx="6">
                  <c:v>17.116493656286046</c:v>
                </c:pt>
                <c:pt idx="7">
                  <c:v>18.731257208765861</c:v>
                </c:pt>
                <c:pt idx="8">
                  <c:v>20.023068050749714</c:v>
                </c:pt>
              </c:numCache>
            </c:numRef>
          </c:xVal>
          <c:yVal>
            <c:numRef>
              <c:f>'Pianta regolare'!$P$42:$P$50</c:f>
              <c:numCache>
                <c:formatCode>0.00</c:formatCode>
                <c:ptCount val="9"/>
                <c:pt idx="0">
                  <c:v>2.19</c:v>
                </c:pt>
                <c:pt idx="1">
                  <c:v>2.02</c:v>
                </c:pt>
                <c:pt idx="2">
                  <c:v>2.0499999999999998</c:v>
                </c:pt>
                <c:pt idx="3">
                  <c:v>1.95</c:v>
                </c:pt>
                <c:pt idx="4">
                  <c:v>1.97</c:v>
                </c:pt>
                <c:pt idx="5">
                  <c:v>1.84</c:v>
                </c:pt>
                <c:pt idx="6">
                  <c:v>1.25</c:v>
                </c:pt>
                <c:pt idx="7">
                  <c:v>1.53</c:v>
                </c:pt>
                <c:pt idx="8">
                  <c:v>1.49</c:v>
                </c:pt>
              </c:numCache>
            </c:numRef>
          </c:yVal>
          <c:smooth val="0"/>
          <c:extLst>
            <c:ext xmlns:c16="http://schemas.microsoft.com/office/drawing/2014/chart" uri="{C3380CC4-5D6E-409C-BE32-E72D297353CC}">
              <c16:uniqueId val="{00000001-80F7-4717-9A67-84063853FFDC}"/>
            </c:ext>
          </c:extLst>
        </c:ser>
        <c:ser>
          <c:idx val="2"/>
          <c:order val="2"/>
          <c:tx>
            <c:v>C</c:v>
          </c:tx>
          <c:spPr>
            <a:ln w="19050" cap="rnd">
              <a:solidFill>
                <a:schemeClr val="accent3"/>
              </a:solidFill>
              <a:round/>
            </a:ln>
            <a:effectLst/>
          </c:spPr>
          <c:marker>
            <c:symbol val="none"/>
          </c:marker>
          <c:xVal>
            <c:numRef>
              <c:f>'Pianta regolare'!$N$42:$N$50</c:f>
              <c:numCache>
                <c:formatCode>0.0</c:formatCode>
                <c:ptCount val="9"/>
                <c:pt idx="0">
                  <c:v>9.0426758938869689</c:v>
                </c:pt>
                <c:pt idx="1">
                  <c:v>10.149942329873129</c:v>
                </c:pt>
                <c:pt idx="2">
                  <c:v>11.810841983852367</c:v>
                </c:pt>
                <c:pt idx="3">
                  <c:v>13.194925028835065</c:v>
                </c:pt>
                <c:pt idx="4">
                  <c:v>14.302191464821224</c:v>
                </c:pt>
                <c:pt idx="5">
                  <c:v>15.50173010380623</c:v>
                </c:pt>
                <c:pt idx="6">
                  <c:v>17.116493656286046</c:v>
                </c:pt>
                <c:pt idx="7">
                  <c:v>18.731257208765861</c:v>
                </c:pt>
                <c:pt idx="8">
                  <c:v>20.023068050749714</c:v>
                </c:pt>
              </c:numCache>
            </c:numRef>
          </c:xVal>
          <c:yVal>
            <c:numRef>
              <c:f>'Pianta regolare'!$Q$42:$Q$50</c:f>
              <c:numCache>
                <c:formatCode>0.00</c:formatCode>
                <c:ptCount val="9"/>
                <c:pt idx="0">
                  <c:v>5.18</c:v>
                </c:pt>
                <c:pt idx="1">
                  <c:v>4.95</c:v>
                </c:pt>
                <c:pt idx="2">
                  <c:v>5.34</c:v>
                </c:pt>
                <c:pt idx="3">
                  <c:v>4.3899999999999997</c:v>
                </c:pt>
                <c:pt idx="4">
                  <c:v>4.33</c:v>
                </c:pt>
                <c:pt idx="5">
                  <c:v>3.97</c:v>
                </c:pt>
                <c:pt idx="6">
                  <c:v>2.25</c:v>
                </c:pt>
                <c:pt idx="7">
                  <c:v>2.15</c:v>
                </c:pt>
                <c:pt idx="8">
                  <c:v>2.08</c:v>
                </c:pt>
              </c:numCache>
            </c:numRef>
          </c:yVal>
          <c:smooth val="0"/>
          <c:extLst>
            <c:ext xmlns:c16="http://schemas.microsoft.com/office/drawing/2014/chart" uri="{C3380CC4-5D6E-409C-BE32-E72D297353CC}">
              <c16:uniqueId val="{00000002-80F7-4717-9A67-84063853FFDC}"/>
            </c:ext>
          </c:extLst>
        </c:ser>
        <c:ser>
          <c:idx val="3"/>
          <c:order val="3"/>
          <c:tx>
            <c:v>D</c:v>
          </c:tx>
          <c:spPr>
            <a:ln w="19050" cap="rnd">
              <a:solidFill>
                <a:schemeClr val="accent4"/>
              </a:solidFill>
              <a:round/>
            </a:ln>
            <a:effectLst/>
          </c:spPr>
          <c:marker>
            <c:symbol val="none"/>
          </c:marker>
          <c:xVal>
            <c:numRef>
              <c:f>'Pianta regolare'!$N$42:$N$50</c:f>
              <c:numCache>
                <c:formatCode>0.0</c:formatCode>
                <c:ptCount val="9"/>
                <c:pt idx="0">
                  <c:v>9.0426758938869689</c:v>
                </c:pt>
                <c:pt idx="1">
                  <c:v>10.149942329873129</c:v>
                </c:pt>
                <c:pt idx="2">
                  <c:v>11.810841983852367</c:v>
                </c:pt>
                <c:pt idx="3">
                  <c:v>13.194925028835065</c:v>
                </c:pt>
                <c:pt idx="4">
                  <c:v>14.302191464821224</c:v>
                </c:pt>
                <c:pt idx="5">
                  <c:v>15.50173010380623</c:v>
                </c:pt>
                <c:pt idx="6">
                  <c:v>17.116493656286046</c:v>
                </c:pt>
                <c:pt idx="7">
                  <c:v>18.731257208765861</c:v>
                </c:pt>
                <c:pt idx="8">
                  <c:v>20.023068050749714</c:v>
                </c:pt>
              </c:numCache>
            </c:numRef>
          </c:xVal>
          <c:yVal>
            <c:numRef>
              <c:f>'Pianta regolare'!$R$42:$R$50</c:f>
              <c:numCache>
                <c:formatCode>0.00</c:formatCode>
                <c:ptCount val="9"/>
                <c:pt idx="0">
                  <c:v>3.89</c:v>
                </c:pt>
                <c:pt idx="1">
                  <c:v>3.65</c:v>
                </c:pt>
                <c:pt idx="2">
                  <c:v>3.86</c:v>
                </c:pt>
                <c:pt idx="3">
                  <c:v>3.19</c:v>
                </c:pt>
                <c:pt idx="4">
                  <c:v>3.15</c:v>
                </c:pt>
                <c:pt idx="5">
                  <c:v>2.92</c:v>
                </c:pt>
                <c:pt idx="6">
                  <c:v>1.97</c:v>
                </c:pt>
                <c:pt idx="7">
                  <c:v>1.97</c:v>
                </c:pt>
                <c:pt idx="8">
                  <c:v>1.88</c:v>
                </c:pt>
              </c:numCache>
            </c:numRef>
          </c:yVal>
          <c:smooth val="0"/>
          <c:extLst>
            <c:ext xmlns:c16="http://schemas.microsoft.com/office/drawing/2014/chart" uri="{C3380CC4-5D6E-409C-BE32-E72D297353CC}">
              <c16:uniqueId val="{00000003-80F7-4717-9A67-84063853FFDC}"/>
            </c:ext>
          </c:extLst>
        </c:ser>
        <c:ser>
          <c:idx val="4"/>
          <c:order val="4"/>
          <c:tx>
            <c:v>E</c:v>
          </c:tx>
          <c:spPr>
            <a:ln w="19050" cap="rnd">
              <a:solidFill>
                <a:schemeClr val="accent5"/>
              </a:solidFill>
              <a:round/>
            </a:ln>
            <a:effectLst/>
          </c:spPr>
          <c:marker>
            <c:symbol val="none"/>
          </c:marker>
          <c:xVal>
            <c:numRef>
              <c:f>'Pianta regolare'!$AG$42:$AG$50</c:f>
              <c:numCache>
                <c:formatCode>0.0</c:formatCode>
                <c:ptCount val="9"/>
                <c:pt idx="0">
                  <c:v>9.3584905660377373</c:v>
                </c:pt>
                <c:pt idx="1">
                  <c:v>10.56603773584906</c:v>
                </c:pt>
                <c:pt idx="2">
                  <c:v>11.672955974842766</c:v>
                </c:pt>
                <c:pt idx="3">
                  <c:v>13.333333333333334</c:v>
                </c:pt>
                <c:pt idx="4">
                  <c:v>14.339622641509431</c:v>
                </c:pt>
                <c:pt idx="5">
                  <c:v>15.647798742138368</c:v>
                </c:pt>
                <c:pt idx="6">
                  <c:v>17.20754716981132</c:v>
                </c:pt>
                <c:pt idx="7">
                  <c:v>18.716981132075471</c:v>
                </c:pt>
                <c:pt idx="8">
                  <c:v>19.773584905660378</c:v>
                </c:pt>
              </c:numCache>
            </c:numRef>
          </c:xVal>
          <c:yVal>
            <c:numRef>
              <c:f>'Pianta regolare'!$AH$42:$AH$50</c:f>
              <c:numCache>
                <c:formatCode>0.00</c:formatCode>
                <c:ptCount val="9"/>
                <c:pt idx="0">
                  <c:v>3.5</c:v>
                </c:pt>
                <c:pt idx="1">
                  <c:v>3.3</c:v>
                </c:pt>
                <c:pt idx="2">
                  <c:v>3.21</c:v>
                </c:pt>
                <c:pt idx="3">
                  <c:v>3.2</c:v>
                </c:pt>
                <c:pt idx="4">
                  <c:v>3.17</c:v>
                </c:pt>
                <c:pt idx="5">
                  <c:v>2.39</c:v>
                </c:pt>
                <c:pt idx="6">
                  <c:v>1.84</c:v>
                </c:pt>
                <c:pt idx="7">
                  <c:v>1.87</c:v>
                </c:pt>
                <c:pt idx="8">
                  <c:v>1.85</c:v>
                </c:pt>
              </c:numCache>
            </c:numRef>
          </c:yVal>
          <c:smooth val="0"/>
          <c:extLst>
            <c:ext xmlns:c16="http://schemas.microsoft.com/office/drawing/2014/chart" uri="{C3380CC4-5D6E-409C-BE32-E72D297353CC}">
              <c16:uniqueId val="{00000004-80F7-4717-9A67-84063853FFDC}"/>
            </c:ext>
          </c:extLst>
        </c:ser>
        <c:ser>
          <c:idx val="5"/>
          <c:order val="5"/>
          <c:tx>
            <c:v>F</c:v>
          </c:tx>
          <c:spPr>
            <a:ln w="19050" cap="rnd">
              <a:solidFill>
                <a:schemeClr val="accent6"/>
              </a:solidFill>
              <a:round/>
            </a:ln>
            <a:effectLst/>
          </c:spPr>
          <c:marker>
            <c:symbol val="none"/>
          </c:marker>
          <c:xVal>
            <c:numRef>
              <c:f>'Pianta regolare'!$AG$42:$AG$50</c:f>
              <c:numCache>
                <c:formatCode>0.0</c:formatCode>
                <c:ptCount val="9"/>
                <c:pt idx="0">
                  <c:v>9.3584905660377373</c:v>
                </c:pt>
                <c:pt idx="1">
                  <c:v>10.56603773584906</c:v>
                </c:pt>
                <c:pt idx="2">
                  <c:v>11.672955974842766</c:v>
                </c:pt>
                <c:pt idx="3">
                  <c:v>13.333333333333334</c:v>
                </c:pt>
                <c:pt idx="4">
                  <c:v>14.339622641509431</c:v>
                </c:pt>
                <c:pt idx="5">
                  <c:v>15.647798742138368</c:v>
                </c:pt>
                <c:pt idx="6">
                  <c:v>17.20754716981132</c:v>
                </c:pt>
                <c:pt idx="7">
                  <c:v>18.716981132075471</c:v>
                </c:pt>
                <c:pt idx="8">
                  <c:v>19.773584905660378</c:v>
                </c:pt>
              </c:numCache>
            </c:numRef>
          </c:xVal>
          <c:yVal>
            <c:numRef>
              <c:f>'Pianta regolare'!$AI$42:$AI$50</c:f>
              <c:numCache>
                <c:formatCode>0.00</c:formatCode>
                <c:ptCount val="9"/>
                <c:pt idx="0">
                  <c:v>2.71</c:v>
                </c:pt>
                <c:pt idx="1">
                  <c:v>2.5299999999999998</c:v>
                </c:pt>
                <c:pt idx="2">
                  <c:v>2.46</c:v>
                </c:pt>
                <c:pt idx="3">
                  <c:v>2.2999999999999998</c:v>
                </c:pt>
                <c:pt idx="4">
                  <c:v>2.29</c:v>
                </c:pt>
                <c:pt idx="5">
                  <c:v>1.64</c:v>
                </c:pt>
                <c:pt idx="6">
                  <c:v>1.41</c:v>
                </c:pt>
                <c:pt idx="7">
                  <c:v>1.65</c:v>
                </c:pt>
                <c:pt idx="8">
                  <c:v>1.65</c:v>
                </c:pt>
              </c:numCache>
            </c:numRef>
          </c:yVal>
          <c:smooth val="0"/>
          <c:extLst>
            <c:ext xmlns:c16="http://schemas.microsoft.com/office/drawing/2014/chart" uri="{C3380CC4-5D6E-409C-BE32-E72D297353CC}">
              <c16:uniqueId val="{00000005-80F7-4717-9A67-84063853FFDC}"/>
            </c:ext>
          </c:extLst>
        </c:ser>
        <c:ser>
          <c:idx val="6"/>
          <c:order val="6"/>
          <c:tx>
            <c:v>G</c:v>
          </c:tx>
          <c:spPr>
            <a:ln w="19050" cap="rnd">
              <a:solidFill>
                <a:schemeClr val="accent1">
                  <a:lumMod val="60000"/>
                </a:schemeClr>
              </a:solidFill>
              <a:round/>
            </a:ln>
            <a:effectLst/>
          </c:spPr>
          <c:marker>
            <c:symbol val="none"/>
          </c:marker>
          <c:xVal>
            <c:numRef>
              <c:f>'Pianta regolare'!$AX$42:$AX$50</c:f>
              <c:numCache>
                <c:formatCode>0.0</c:formatCode>
                <c:ptCount val="9"/>
                <c:pt idx="0">
                  <c:v>9.5794871794871792</c:v>
                </c:pt>
                <c:pt idx="1">
                  <c:v>10.810256410256411</c:v>
                </c:pt>
                <c:pt idx="2">
                  <c:v>11.825641025641026</c:v>
                </c:pt>
                <c:pt idx="3">
                  <c:v>13.302564102564103</c:v>
                </c:pt>
                <c:pt idx="4">
                  <c:v>14.656410256410256</c:v>
                </c:pt>
                <c:pt idx="5">
                  <c:v>15.98974358974359</c:v>
                </c:pt>
                <c:pt idx="6">
                  <c:v>17.466666666666665</c:v>
                </c:pt>
                <c:pt idx="7">
                  <c:v>18.717948717948719</c:v>
                </c:pt>
                <c:pt idx="8">
                  <c:v>19.825641025641023</c:v>
                </c:pt>
              </c:numCache>
            </c:numRef>
          </c:xVal>
          <c:yVal>
            <c:numRef>
              <c:f>'Pianta regolare'!$AY$42:$AY$50</c:f>
              <c:numCache>
                <c:formatCode>0.00</c:formatCode>
                <c:ptCount val="9"/>
                <c:pt idx="0">
                  <c:v>2.0099999999999998</c:v>
                </c:pt>
                <c:pt idx="1">
                  <c:v>1.92</c:v>
                </c:pt>
                <c:pt idx="2">
                  <c:v>1.87</c:v>
                </c:pt>
                <c:pt idx="3">
                  <c:v>1.91</c:v>
                </c:pt>
                <c:pt idx="4">
                  <c:v>1.92</c:v>
                </c:pt>
                <c:pt idx="5">
                  <c:v>1.19</c:v>
                </c:pt>
                <c:pt idx="6">
                  <c:v>1.43</c:v>
                </c:pt>
                <c:pt idx="7">
                  <c:v>1.41</c:v>
                </c:pt>
                <c:pt idx="8">
                  <c:v>1.42</c:v>
                </c:pt>
              </c:numCache>
            </c:numRef>
          </c:yVal>
          <c:smooth val="0"/>
          <c:extLst>
            <c:ext xmlns:c16="http://schemas.microsoft.com/office/drawing/2014/chart" uri="{C3380CC4-5D6E-409C-BE32-E72D297353CC}">
              <c16:uniqueId val="{00000006-80F7-4717-9A67-84063853FFDC}"/>
            </c:ext>
          </c:extLst>
        </c:ser>
        <c:ser>
          <c:idx val="7"/>
          <c:order val="7"/>
          <c:tx>
            <c:v>H</c:v>
          </c:tx>
          <c:spPr>
            <a:ln w="19050" cap="rnd">
              <a:solidFill>
                <a:schemeClr val="accent2">
                  <a:lumMod val="60000"/>
                </a:schemeClr>
              </a:solidFill>
              <a:round/>
            </a:ln>
            <a:effectLst/>
          </c:spPr>
          <c:marker>
            <c:symbol val="none"/>
          </c:marker>
          <c:xVal>
            <c:numRef>
              <c:f>'Pianta regolare'!$AX$42:$AX$50</c:f>
              <c:numCache>
                <c:formatCode>0.0</c:formatCode>
                <c:ptCount val="9"/>
                <c:pt idx="0">
                  <c:v>9.5794871794871792</c:v>
                </c:pt>
                <c:pt idx="1">
                  <c:v>10.810256410256411</c:v>
                </c:pt>
                <c:pt idx="2">
                  <c:v>11.825641025641026</c:v>
                </c:pt>
                <c:pt idx="3">
                  <c:v>13.302564102564103</c:v>
                </c:pt>
                <c:pt idx="4">
                  <c:v>14.656410256410256</c:v>
                </c:pt>
                <c:pt idx="5">
                  <c:v>15.98974358974359</c:v>
                </c:pt>
                <c:pt idx="6">
                  <c:v>17.466666666666665</c:v>
                </c:pt>
                <c:pt idx="7">
                  <c:v>18.717948717948719</c:v>
                </c:pt>
                <c:pt idx="8">
                  <c:v>19.825641025641023</c:v>
                </c:pt>
              </c:numCache>
            </c:numRef>
          </c:xVal>
          <c:yVal>
            <c:numRef>
              <c:f>'Pianta regolare'!$AZ$42:$AZ$50</c:f>
              <c:numCache>
                <c:formatCode>0.00</c:formatCode>
                <c:ptCount val="9"/>
                <c:pt idx="0">
                  <c:v>1.78</c:v>
                </c:pt>
                <c:pt idx="1">
                  <c:v>1.72</c:v>
                </c:pt>
                <c:pt idx="2">
                  <c:v>1.69</c:v>
                </c:pt>
                <c:pt idx="3">
                  <c:v>1.67</c:v>
                </c:pt>
                <c:pt idx="4">
                  <c:v>1.68</c:v>
                </c:pt>
                <c:pt idx="5">
                  <c:v>1.0900000000000001</c:v>
                </c:pt>
                <c:pt idx="6">
                  <c:v>1.31</c:v>
                </c:pt>
                <c:pt idx="7">
                  <c:v>1.29</c:v>
                </c:pt>
                <c:pt idx="8">
                  <c:v>1.3</c:v>
                </c:pt>
              </c:numCache>
            </c:numRef>
          </c:yVal>
          <c:smooth val="0"/>
          <c:extLst>
            <c:ext xmlns:c16="http://schemas.microsoft.com/office/drawing/2014/chart" uri="{C3380CC4-5D6E-409C-BE32-E72D297353CC}">
              <c16:uniqueId val="{00000007-80F7-4717-9A67-84063853FFDC}"/>
            </c:ext>
          </c:extLst>
        </c:ser>
        <c:dLbls>
          <c:showLegendKey val="0"/>
          <c:showVal val="0"/>
          <c:showCatName val="0"/>
          <c:showSerName val="0"/>
          <c:showPercent val="0"/>
          <c:showBubbleSize val="0"/>
        </c:dLbls>
        <c:axId val="1243231775"/>
        <c:axId val="1119542735"/>
      </c:scatterChart>
      <c:valAx>
        <c:axId val="1243231775"/>
        <c:scaling>
          <c:orientation val="minMax"/>
          <c:max val="20"/>
          <c:min val="8"/>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it-IT" sz="900">
                    <a:latin typeface="Times New Roman" panose="02020603050405020304" pitchFamily="18" charset="0"/>
                    <a:cs typeface="Times New Roman" panose="02020603050405020304" pitchFamily="18" charset="0"/>
                  </a:rPr>
                  <a:t>% openings</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19542735"/>
        <c:crosses val="autoZero"/>
        <c:crossBetween val="midCat"/>
      </c:valAx>
      <c:valAx>
        <c:axId val="1119542735"/>
        <c:scaling>
          <c:orientation val="minMax"/>
          <c:max val="6"/>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it-IT" sz="900">
                    <a:latin typeface="Times New Roman" panose="02020603050405020304" pitchFamily="18" charset="0"/>
                    <a:cs typeface="Times New Roman" panose="02020603050405020304" pitchFamily="18" charset="0"/>
                  </a:rPr>
                  <a:t>Is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43231775"/>
        <c:crosses val="autoZero"/>
        <c:crossBetween val="midCat"/>
      </c:valAx>
      <c:spPr>
        <a:noFill/>
        <a:ln>
          <a:noFill/>
        </a:ln>
        <a:effectLst/>
      </c:spPr>
    </c:plotArea>
    <c:legend>
      <c:legendPos val="b"/>
      <c:layout>
        <c:manualLayout>
          <c:xMode val="edge"/>
          <c:yMode val="edge"/>
          <c:x val="0.28109696469392936"/>
          <c:y val="3.548328507783205E-2"/>
          <c:w val="0.65554797241547913"/>
          <c:h val="0.1232684109872968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014859056977185"/>
          <c:y val="4.6975046815423138E-2"/>
          <c:w val="0.78404544248453167"/>
          <c:h val="0.7829862671912643"/>
        </c:manualLayout>
      </c:layout>
      <c:scatterChart>
        <c:scatterStyle val="lineMarker"/>
        <c:varyColors val="0"/>
        <c:ser>
          <c:idx val="0"/>
          <c:order val="0"/>
          <c:tx>
            <c:strRef>
              <c:f>'P.R. 3p'!$S$41</c:f>
              <c:strCache>
                <c:ptCount val="1"/>
                <c:pt idx="0">
                  <c:v>A</c:v>
                </c:pt>
              </c:strCache>
            </c:strRef>
          </c:tx>
          <c:spPr>
            <a:ln w="19050" cap="rnd">
              <a:solidFill>
                <a:schemeClr val="accent1"/>
              </a:solidFill>
              <a:round/>
            </a:ln>
            <a:effectLst/>
          </c:spPr>
          <c:marker>
            <c:symbol val="none"/>
          </c:marker>
          <c:xVal>
            <c:numRef>
              <c:f>'P.R. 3p'!$R$42:$R$50</c:f>
              <c:numCache>
                <c:formatCode>0.0</c:formatCode>
                <c:ptCount val="9"/>
                <c:pt idx="0">
                  <c:v>8.3447228549734245</c:v>
                </c:pt>
                <c:pt idx="1">
                  <c:v>10.091116173120728</c:v>
                </c:pt>
                <c:pt idx="2">
                  <c:v>11.366742596810933</c:v>
                </c:pt>
                <c:pt idx="3">
                  <c:v>12.277904328018222</c:v>
                </c:pt>
                <c:pt idx="4">
                  <c:v>14.009111617312071</c:v>
                </c:pt>
                <c:pt idx="5">
                  <c:v>15.466970387243736</c:v>
                </c:pt>
                <c:pt idx="6">
                  <c:v>16.833712984054671</c:v>
                </c:pt>
                <c:pt idx="7">
                  <c:v>18.109339407744876</c:v>
                </c:pt>
                <c:pt idx="8">
                  <c:v>19.255884586180716</c:v>
                </c:pt>
              </c:numCache>
            </c:numRef>
          </c:xVal>
          <c:yVal>
            <c:numRef>
              <c:f>'P.R. 3p'!$S$42:$S$50</c:f>
              <c:numCache>
                <c:formatCode>0.00</c:formatCode>
                <c:ptCount val="9"/>
                <c:pt idx="0">
                  <c:v>1.38</c:v>
                </c:pt>
                <c:pt idx="1">
                  <c:v>1.27</c:v>
                </c:pt>
                <c:pt idx="2">
                  <c:v>1.08</c:v>
                </c:pt>
                <c:pt idx="3">
                  <c:v>1.07</c:v>
                </c:pt>
                <c:pt idx="4">
                  <c:v>1.46</c:v>
                </c:pt>
                <c:pt idx="5">
                  <c:v>1.43</c:v>
                </c:pt>
                <c:pt idx="6">
                  <c:v>0.93</c:v>
                </c:pt>
                <c:pt idx="7">
                  <c:v>1.03</c:v>
                </c:pt>
                <c:pt idx="8">
                  <c:v>1.01</c:v>
                </c:pt>
              </c:numCache>
            </c:numRef>
          </c:yVal>
          <c:smooth val="0"/>
          <c:extLst>
            <c:ext xmlns:c16="http://schemas.microsoft.com/office/drawing/2014/chart" uri="{C3380CC4-5D6E-409C-BE32-E72D297353CC}">
              <c16:uniqueId val="{00000000-E981-4AAD-A54E-FBED03F5D4A6}"/>
            </c:ext>
          </c:extLst>
        </c:ser>
        <c:ser>
          <c:idx val="1"/>
          <c:order val="1"/>
          <c:tx>
            <c:strRef>
              <c:f>'P.R. 3p'!$T$41</c:f>
              <c:strCache>
                <c:ptCount val="1"/>
                <c:pt idx="0">
                  <c:v>B</c:v>
                </c:pt>
              </c:strCache>
            </c:strRef>
          </c:tx>
          <c:spPr>
            <a:ln w="19050" cap="rnd">
              <a:solidFill>
                <a:schemeClr val="accent2"/>
              </a:solidFill>
              <a:round/>
            </a:ln>
            <a:effectLst/>
          </c:spPr>
          <c:marker>
            <c:symbol val="none"/>
          </c:marker>
          <c:xVal>
            <c:numRef>
              <c:f>'P.R. 3p'!$T$42:$T$50</c:f>
              <c:numCache>
                <c:formatCode>0.00</c:formatCode>
                <c:ptCount val="9"/>
                <c:pt idx="0">
                  <c:v>1.28</c:v>
                </c:pt>
                <c:pt idx="1">
                  <c:v>1.1599999999999999</c:v>
                </c:pt>
                <c:pt idx="2">
                  <c:v>0.98</c:v>
                </c:pt>
                <c:pt idx="3">
                  <c:v>0.98</c:v>
                </c:pt>
                <c:pt idx="4">
                  <c:v>1.33</c:v>
                </c:pt>
                <c:pt idx="5">
                  <c:v>1.3</c:v>
                </c:pt>
                <c:pt idx="6">
                  <c:v>0.82</c:v>
                </c:pt>
                <c:pt idx="7">
                  <c:v>0.95</c:v>
                </c:pt>
                <c:pt idx="8">
                  <c:v>0.93</c:v>
                </c:pt>
              </c:numCache>
            </c:numRef>
          </c:xVal>
          <c:yVal>
            <c:numLit>
              <c:formatCode>General</c:formatCode>
              <c:ptCount val="1"/>
              <c:pt idx="0">
                <c:v>1</c:v>
              </c:pt>
            </c:numLit>
          </c:yVal>
          <c:smooth val="0"/>
          <c:extLst>
            <c:ext xmlns:c16="http://schemas.microsoft.com/office/drawing/2014/chart" uri="{C3380CC4-5D6E-409C-BE32-E72D297353CC}">
              <c16:uniqueId val="{00000001-E981-4AAD-A54E-FBED03F5D4A6}"/>
            </c:ext>
          </c:extLst>
        </c:ser>
        <c:ser>
          <c:idx val="2"/>
          <c:order val="2"/>
          <c:tx>
            <c:strRef>
              <c:f>'P.R. 3p'!$U$41</c:f>
              <c:strCache>
                <c:ptCount val="1"/>
                <c:pt idx="0">
                  <c:v>C</c:v>
                </c:pt>
              </c:strCache>
            </c:strRef>
          </c:tx>
          <c:spPr>
            <a:ln w="19050" cap="rnd">
              <a:solidFill>
                <a:schemeClr val="accent3"/>
              </a:solidFill>
              <a:round/>
            </a:ln>
            <a:effectLst/>
          </c:spPr>
          <c:marker>
            <c:symbol val="none"/>
          </c:marker>
          <c:xVal>
            <c:numRef>
              <c:f>'P.R. 3p'!$R$42:$R$50</c:f>
              <c:numCache>
                <c:formatCode>0.0</c:formatCode>
                <c:ptCount val="9"/>
                <c:pt idx="0">
                  <c:v>8.3447228549734245</c:v>
                </c:pt>
                <c:pt idx="1">
                  <c:v>10.091116173120728</c:v>
                </c:pt>
                <c:pt idx="2">
                  <c:v>11.366742596810933</c:v>
                </c:pt>
                <c:pt idx="3">
                  <c:v>12.277904328018222</c:v>
                </c:pt>
                <c:pt idx="4">
                  <c:v>14.009111617312071</c:v>
                </c:pt>
                <c:pt idx="5">
                  <c:v>15.466970387243736</c:v>
                </c:pt>
                <c:pt idx="6">
                  <c:v>16.833712984054671</c:v>
                </c:pt>
                <c:pt idx="7">
                  <c:v>18.109339407744876</c:v>
                </c:pt>
                <c:pt idx="8">
                  <c:v>19.255884586180716</c:v>
                </c:pt>
              </c:numCache>
            </c:numRef>
          </c:xVal>
          <c:yVal>
            <c:numRef>
              <c:f>'P.R. 3p'!$U$42:$U$50</c:f>
              <c:numCache>
                <c:formatCode>0.00</c:formatCode>
                <c:ptCount val="9"/>
                <c:pt idx="0">
                  <c:v>1.68</c:v>
                </c:pt>
                <c:pt idx="1">
                  <c:v>1.75</c:v>
                </c:pt>
                <c:pt idx="2">
                  <c:v>1.4</c:v>
                </c:pt>
                <c:pt idx="3">
                  <c:v>1.41</c:v>
                </c:pt>
                <c:pt idx="4">
                  <c:v>1.86</c:v>
                </c:pt>
                <c:pt idx="5">
                  <c:v>1.81</c:v>
                </c:pt>
                <c:pt idx="6">
                  <c:v>1.5</c:v>
                </c:pt>
                <c:pt idx="7">
                  <c:v>1.28</c:v>
                </c:pt>
                <c:pt idx="8">
                  <c:v>1.26</c:v>
                </c:pt>
              </c:numCache>
            </c:numRef>
          </c:yVal>
          <c:smooth val="0"/>
          <c:extLst>
            <c:ext xmlns:c16="http://schemas.microsoft.com/office/drawing/2014/chart" uri="{C3380CC4-5D6E-409C-BE32-E72D297353CC}">
              <c16:uniqueId val="{00000002-E981-4AAD-A54E-FBED03F5D4A6}"/>
            </c:ext>
          </c:extLst>
        </c:ser>
        <c:ser>
          <c:idx val="3"/>
          <c:order val="3"/>
          <c:tx>
            <c:strRef>
              <c:f>'P.R. 3p'!$V$41</c:f>
              <c:strCache>
                <c:ptCount val="1"/>
                <c:pt idx="0">
                  <c:v>D</c:v>
                </c:pt>
              </c:strCache>
            </c:strRef>
          </c:tx>
          <c:spPr>
            <a:ln w="19050" cap="rnd">
              <a:solidFill>
                <a:schemeClr val="accent4"/>
              </a:solidFill>
              <a:round/>
            </a:ln>
            <a:effectLst/>
          </c:spPr>
          <c:marker>
            <c:symbol val="none"/>
          </c:marker>
          <c:xVal>
            <c:numRef>
              <c:f>'P.R. 3p'!$R$42:$R$50</c:f>
              <c:numCache>
                <c:formatCode>0.0</c:formatCode>
                <c:ptCount val="9"/>
                <c:pt idx="0">
                  <c:v>8.3447228549734245</c:v>
                </c:pt>
                <c:pt idx="1">
                  <c:v>10.091116173120728</c:v>
                </c:pt>
                <c:pt idx="2">
                  <c:v>11.366742596810933</c:v>
                </c:pt>
                <c:pt idx="3">
                  <c:v>12.277904328018222</c:v>
                </c:pt>
                <c:pt idx="4">
                  <c:v>14.009111617312071</c:v>
                </c:pt>
                <c:pt idx="5">
                  <c:v>15.466970387243736</c:v>
                </c:pt>
                <c:pt idx="6">
                  <c:v>16.833712984054671</c:v>
                </c:pt>
                <c:pt idx="7">
                  <c:v>18.109339407744876</c:v>
                </c:pt>
                <c:pt idx="8">
                  <c:v>19.255884586180716</c:v>
                </c:pt>
              </c:numCache>
            </c:numRef>
          </c:xVal>
          <c:yVal>
            <c:numRef>
              <c:f>'P.R. 3p'!$V$42:$V$50</c:f>
              <c:numCache>
                <c:formatCode>0.00</c:formatCode>
                <c:ptCount val="9"/>
                <c:pt idx="0">
                  <c:v>1.49</c:v>
                </c:pt>
                <c:pt idx="1">
                  <c:v>1.58</c:v>
                </c:pt>
                <c:pt idx="2">
                  <c:v>1.27</c:v>
                </c:pt>
                <c:pt idx="3">
                  <c:v>1.26</c:v>
                </c:pt>
                <c:pt idx="4">
                  <c:v>1.68</c:v>
                </c:pt>
                <c:pt idx="5">
                  <c:v>1.64</c:v>
                </c:pt>
                <c:pt idx="6">
                  <c:v>1.39</c:v>
                </c:pt>
                <c:pt idx="7">
                  <c:v>1.18</c:v>
                </c:pt>
                <c:pt idx="8">
                  <c:v>1.1599999999999999</c:v>
                </c:pt>
              </c:numCache>
            </c:numRef>
          </c:yVal>
          <c:smooth val="0"/>
          <c:extLst>
            <c:ext xmlns:c16="http://schemas.microsoft.com/office/drawing/2014/chart" uri="{C3380CC4-5D6E-409C-BE32-E72D297353CC}">
              <c16:uniqueId val="{00000003-E981-4AAD-A54E-FBED03F5D4A6}"/>
            </c:ext>
          </c:extLst>
        </c:ser>
        <c:ser>
          <c:idx val="4"/>
          <c:order val="4"/>
          <c:tx>
            <c:strRef>
              <c:f>'P.R. 3p'!$AP$41</c:f>
              <c:strCache>
                <c:ptCount val="1"/>
                <c:pt idx="0">
                  <c:v>E</c:v>
                </c:pt>
              </c:strCache>
            </c:strRef>
          </c:tx>
          <c:spPr>
            <a:ln w="19050" cap="rnd">
              <a:solidFill>
                <a:schemeClr val="accent5"/>
              </a:solidFill>
              <a:round/>
            </a:ln>
            <a:effectLst/>
          </c:spPr>
          <c:marker>
            <c:symbol val="none"/>
          </c:marker>
          <c:xVal>
            <c:numRef>
              <c:f>'P.R. 3p'!$AO$42:$AO$50</c:f>
              <c:numCache>
                <c:formatCode>0.0</c:formatCode>
                <c:ptCount val="9"/>
                <c:pt idx="0">
                  <c:v>8.2630272952853598</c:v>
                </c:pt>
                <c:pt idx="1">
                  <c:v>9.8263027295285355</c:v>
                </c:pt>
                <c:pt idx="2">
                  <c:v>11.331679073614557</c:v>
                </c:pt>
                <c:pt idx="3">
                  <c:v>12.25806451612903</c:v>
                </c:pt>
                <c:pt idx="4">
                  <c:v>14.044665012406947</c:v>
                </c:pt>
                <c:pt idx="5">
                  <c:v>15.43424317617866</c:v>
                </c:pt>
                <c:pt idx="6">
                  <c:v>17.121588089330029</c:v>
                </c:pt>
                <c:pt idx="7">
                  <c:v>18.312655086848633</c:v>
                </c:pt>
                <c:pt idx="8">
                  <c:v>19.569892473118284</c:v>
                </c:pt>
              </c:numCache>
            </c:numRef>
          </c:xVal>
          <c:yVal>
            <c:numRef>
              <c:f>'P.R. 3p'!$AP$42:$AP$50</c:f>
              <c:numCache>
                <c:formatCode>0.00</c:formatCode>
                <c:ptCount val="9"/>
                <c:pt idx="0">
                  <c:v>1.56</c:v>
                </c:pt>
                <c:pt idx="1">
                  <c:v>1.44</c:v>
                </c:pt>
                <c:pt idx="2">
                  <c:v>1.22</c:v>
                </c:pt>
                <c:pt idx="3">
                  <c:v>1.2</c:v>
                </c:pt>
                <c:pt idx="4">
                  <c:v>1.66</c:v>
                </c:pt>
                <c:pt idx="5">
                  <c:v>1.6</c:v>
                </c:pt>
                <c:pt idx="6">
                  <c:v>1.43</c:v>
                </c:pt>
                <c:pt idx="7">
                  <c:v>1.19</c:v>
                </c:pt>
                <c:pt idx="8">
                  <c:v>1.1499999999999999</c:v>
                </c:pt>
              </c:numCache>
            </c:numRef>
          </c:yVal>
          <c:smooth val="0"/>
          <c:extLst>
            <c:ext xmlns:c16="http://schemas.microsoft.com/office/drawing/2014/chart" uri="{C3380CC4-5D6E-409C-BE32-E72D297353CC}">
              <c16:uniqueId val="{00000004-E981-4AAD-A54E-FBED03F5D4A6}"/>
            </c:ext>
          </c:extLst>
        </c:ser>
        <c:ser>
          <c:idx val="5"/>
          <c:order val="5"/>
          <c:tx>
            <c:strRef>
              <c:f>'P.R. 3p'!$AQ$41</c:f>
              <c:strCache>
                <c:ptCount val="1"/>
                <c:pt idx="0">
                  <c:v>F</c:v>
                </c:pt>
              </c:strCache>
            </c:strRef>
          </c:tx>
          <c:spPr>
            <a:ln w="19050" cap="rnd">
              <a:solidFill>
                <a:schemeClr val="accent6"/>
              </a:solidFill>
              <a:round/>
            </a:ln>
            <a:effectLst/>
          </c:spPr>
          <c:marker>
            <c:symbol val="none"/>
          </c:marker>
          <c:xVal>
            <c:numRef>
              <c:f>'P.R. 3p'!$AO$42:$AO$50</c:f>
              <c:numCache>
                <c:formatCode>0.0</c:formatCode>
                <c:ptCount val="9"/>
                <c:pt idx="0">
                  <c:v>8.2630272952853598</c:v>
                </c:pt>
                <c:pt idx="1">
                  <c:v>9.8263027295285355</c:v>
                </c:pt>
                <c:pt idx="2">
                  <c:v>11.331679073614557</c:v>
                </c:pt>
                <c:pt idx="3">
                  <c:v>12.25806451612903</c:v>
                </c:pt>
                <c:pt idx="4">
                  <c:v>14.044665012406947</c:v>
                </c:pt>
                <c:pt idx="5">
                  <c:v>15.43424317617866</c:v>
                </c:pt>
                <c:pt idx="6">
                  <c:v>17.121588089330029</c:v>
                </c:pt>
                <c:pt idx="7">
                  <c:v>18.312655086848633</c:v>
                </c:pt>
                <c:pt idx="8">
                  <c:v>19.569892473118284</c:v>
                </c:pt>
              </c:numCache>
            </c:numRef>
          </c:xVal>
          <c:yVal>
            <c:numRef>
              <c:f>'P.R. 3p'!$AQ$42:$AQ$50</c:f>
              <c:numCache>
                <c:formatCode>0.00</c:formatCode>
                <c:ptCount val="9"/>
                <c:pt idx="0">
                  <c:v>1.39</c:v>
                </c:pt>
                <c:pt idx="1">
                  <c:v>1.3</c:v>
                </c:pt>
                <c:pt idx="2">
                  <c:v>1.08</c:v>
                </c:pt>
                <c:pt idx="3">
                  <c:v>1.08</c:v>
                </c:pt>
                <c:pt idx="4">
                  <c:v>1.49</c:v>
                </c:pt>
                <c:pt idx="5">
                  <c:v>1.44</c:v>
                </c:pt>
                <c:pt idx="6">
                  <c:v>0.99</c:v>
                </c:pt>
                <c:pt idx="7">
                  <c:v>1.0900000000000001</c:v>
                </c:pt>
                <c:pt idx="8">
                  <c:v>1.04</c:v>
                </c:pt>
              </c:numCache>
            </c:numRef>
          </c:yVal>
          <c:smooth val="0"/>
          <c:extLst>
            <c:ext xmlns:c16="http://schemas.microsoft.com/office/drawing/2014/chart" uri="{C3380CC4-5D6E-409C-BE32-E72D297353CC}">
              <c16:uniqueId val="{00000005-E981-4AAD-A54E-FBED03F5D4A6}"/>
            </c:ext>
          </c:extLst>
        </c:ser>
        <c:ser>
          <c:idx val="6"/>
          <c:order val="6"/>
          <c:tx>
            <c:strRef>
              <c:f>'P.R. 3p'!$BK$41</c:f>
              <c:strCache>
                <c:ptCount val="1"/>
                <c:pt idx="0">
                  <c:v>G</c:v>
                </c:pt>
              </c:strCache>
            </c:strRef>
          </c:tx>
          <c:spPr>
            <a:ln w="19050" cap="rnd">
              <a:solidFill>
                <a:schemeClr val="accent1">
                  <a:lumMod val="60000"/>
                </a:schemeClr>
              </a:solidFill>
              <a:round/>
            </a:ln>
            <a:effectLst/>
          </c:spPr>
          <c:marker>
            <c:symbol val="none"/>
          </c:marker>
          <c:xVal>
            <c:numRef>
              <c:f>'P.R. 3p'!$BJ$42:$BJ$50</c:f>
              <c:numCache>
                <c:formatCode>0.0</c:formatCode>
                <c:ptCount val="9"/>
                <c:pt idx="0">
                  <c:v>8.3164300202839758</c:v>
                </c:pt>
                <c:pt idx="1">
                  <c:v>10.006761325219742</c:v>
                </c:pt>
                <c:pt idx="2">
                  <c:v>11.304935767410411</c:v>
                </c:pt>
                <c:pt idx="3">
                  <c:v>12.366463826910074</c:v>
                </c:pt>
                <c:pt idx="4">
                  <c:v>14.016227180527382</c:v>
                </c:pt>
                <c:pt idx="5">
                  <c:v>15.314401622718051</c:v>
                </c:pt>
                <c:pt idx="6">
                  <c:v>16.991210277214332</c:v>
                </c:pt>
                <c:pt idx="7">
                  <c:v>18.451656524678835</c:v>
                </c:pt>
                <c:pt idx="8">
                  <c:v>19.391480730223119</c:v>
                </c:pt>
              </c:numCache>
            </c:numRef>
          </c:xVal>
          <c:yVal>
            <c:numRef>
              <c:f>'P.R. 3p'!$BK$42:$BK$50</c:f>
              <c:numCache>
                <c:formatCode>0.00</c:formatCode>
                <c:ptCount val="9"/>
                <c:pt idx="0">
                  <c:v>1.22</c:v>
                </c:pt>
                <c:pt idx="1">
                  <c:v>1.1200000000000001</c:v>
                </c:pt>
                <c:pt idx="2">
                  <c:v>0.95</c:v>
                </c:pt>
                <c:pt idx="3">
                  <c:v>0.95</c:v>
                </c:pt>
                <c:pt idx="4">
                  <c:v>1.27</c:v>
                </c:pt>
                <c:pt idx="5">
                  <c:v>1.24</c:v>
                </c:pt>
                <c:pt idx="6">
                  <c:v>0.75</c:v>
                </c:pt>
                <c:pt idx="7">
                  <c:v>0.91</c:v>
                </c:pt>
                <c:pt idx="8">
                  <c:v>0.89</c:v>
                </c:pt>
              </c:numCache>
            </c:numRef>
          </c:yVal>
          <c:smooth val="0"/>
          <c:extLst>
            <c:ext xmlns:c16="http://schemas.microsoft.com/office/drawing/2014/chart" uri="{C3380CC4-5D6E-409C-BE32-E72D297353CC}">
              <c16:uniqueId val="{00000006-E981-4AAD-A54E-FBED03F5D4A6}"/>
            </c:ext>
          </c:extLst>
        </c:ser>
        <c:ser>
          <c:idx val="7"/>
          <c:order val="7"/>
          <c:tx>
            <c:strRef>
              <c:f>'P.R. 3p'!$BL$41</c:f>
              <c:strCache>
                <c:ptCount val="1"/>
                <c:pt idx="0">
                  <c:v>H</c:v>
                </c:pt>
              </c:strCache>
            </c:strRef>
          </c:tx>
          <c:spPr>
            <a:ln w="19050" cap="rnd">
              <a:solidFill>
                <a:schemeClr val="accent2">
                  <a:lumMod val="60000"/>
                </a:schemeClr>
              </a:solidFill>
              <a:round/>
            </a:ln>
            <a:effectLst/>
          </c:spPr>
          <c:marker>
            <c:symbol val="none"/>
          </c:marker>
          <c:xVal>
            <c:numRef>
              <c:f>'P.R. 3p'!$BJ$42:$BJ$50</c:f>
              <c:numCache>
                <c:formatCode>0.0</c:formatCode>
                <c:ptCount val="9"/>
                <c:pt idx="0">
                  <c:v>8.3164300202839758</c:v>
                </c:pt>
                <c:pt idx="1">
                  <c:v>10.006761325219742</c:v>
                </c:pt>
                <c:pt idx="2">
                  <c:v>11.304935767410411</c:v>
                </c:pt>
                <c:pt idx="3">
                  <c:v>12.366463826910074</c:v>
                </c:pt>
                <c:pt idx="4">
                  <c:v>14.016227180527382</c:v>
                </c:pt>
                <c:pt idx="5">
                  <c:v>15.314401622718051</c:v>
                </c:pt>
                <c:pt idx="6">
                  <c:v>16.991210277214332</c:v>
                </c:pt>
                <c:pt idx="7">
                  <c:v>18.451656524678835</c:v>
                </c:pt>
                <c:pt idx="8">
                  <c:v>19.391480730223119</c:v>
                </c:pt>
              </c:numCache>
            </c:numRef>
          </c:xVal>
          <c:yVal>
            <c:numRef>
              <c:f>'P.R. 3p'!$BL$42:$BL$50</c:f>
              <c:numCache>
                <c:formatCode>0.00</c:formatCode>
                <c:ptCount val="9"/>
                <c:pt idx="0">
                  <c:v>1.1200000000000001</c:v>
                </c:pt>
                <c:pt idx="1">
                  <c:v>1.03</c:v>
                </c:pt>
                <c:pt idx="2">
                  <c:v>0.87</c:v>
                </c:pt>
                <c:pt idx="3">
                  <c:v>0.87</c:v>
                </c:pt>
                <c:pt idx="4">
                  <c:v>1.1599999999999999</c:v>
                </c:pt>
                <c:pt idx="5">
                  <c:v>1.1399999999999999</c:v>
                </c:pt>
                <c:pt idx="6">
                  <c:v>0.7</c:v>
                </c:pt>
                <c:pt idx="7">
                  <c:v>0.84</c:v>
                </c:pt>
                <c:pt idx="8">
                  <c:v>0.83</c:v>
                </c:pt>
              </c:numCache>
            </c:numRef>
          </c:yVal>
          <c:smooth val="0"/>
          <c:extLst>
            <c:ext xmlns:c16="http://schemas.microsoft.com/office/drawing/2014/chart" uri="{C3380CC4-5D6E-409C-BE32-E72D297353CC}">
              <c16:uniqueId val="{00000007-E981-4AAD-A54E-FBED03F5D4A6}"/>
            </c:ext>
          </c:extLst>
        </c:ser>
        <c:dLbls>
          <c:showLegendKey val="0"/>
          <c:showVal val="0"/>
          <c:showCatName val="0"/>
          <c:showSerName val="0"/>
          <c:showPercent val="0"/>
          <c:showBubbleSize val="0"/>
        </c:dLbls>
        <c:axId val="1243231775"/>
        <c:axId val="1119542735"/>
      </c:scatterChart>
      <c:valAx>
        <c:axId val="1243231775"/>
        <c:scaling>
          <c:orientation val="minMax"/>
          <c:max val="20"/>
          <c:min val="8"/>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t-IT" sz="900">
                    <a:latin typeface="Times New Roman" panose="02020603050405020304" pitchFamily="18" charset="0"/>
                    <a:cs typeface="Times New Roman" panose="02020603050405020304" pitchFamily="18" charset="0"/>
                  </a:rPr>
                  <a:t>% openings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19542735"/>
        <c:crosses val="autoZero"/>
        <c:crossBetween val="midCat"/>
        <c:majorUnit val="2"/>
      </c:valAx>
      <c:valAx>
        <c:axId val="1119542735"/>
        <c:scaling>
          <c:orientation val="minMax"/>
          <c:max val="2.2000000000000002"/>
          <c:min val="0.6000000000000000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t-IT" sz="900">
                    <a:latin typeface="Times New Roman" panose="02020603050405020304" pitchFamily="18" charset="0"/>
                    <a:cs typeface="Times New Roman" panose="02020603050405020304" pitchFamily="18" charset="0"/>
                  </a:rPr>
                  <a:t>Is</a:t>
                </a:r>
              </a:p>
            </c:rich>
          </c:tx>
          <c:layout>
            <c:manualLayout>
              <c:xMode val="edge"/>
              <c:yMode val="edge"/>
              <c:x val="1.1397126550423955E-2"/>
              <c:y val="0.3937148884326422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43231775"/>
        <c:crosses val="autoZero"/>
        <c:crossBetween val="midCat"/>
        <c:majorUnit val="0.2"/>
      </c:valAx>
      <c:spPr>
        <a:noFill/>
        <a:ln>
          <a:noFill/>
        </a:ln>
        <a:effectLst/>
      </c:spPr>
    </c:plotArea>
    <c:legend>
      <c:legendPos val="b"/>
      <c:layout>
        <c:manualLayout>
          <c:xMode val="edge"/>
          <c:yMode val="edge"/>
          <c:x val="0.41911295215593219"/>
          <c:y val="5.0027073979649395E-2"/>
          <c:w val="0.51985235586697831"/>
          <c:h val="0.169170633756740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446215392430784"/>
          <c:y val="3.4558592522777251E-2"/>
          <c:w val="0.79311849123698253"/>
          <c:h val="0.7754064596092155"/>
        </c:manualLayout>
      </c:layout>
      <c:scatterChart>
        <c:scatterStyle val="lineMarker"/>
        <c:varyColors val="0"/>
        <c:ser>
          <c:idx val="0"/>
          <c:order val="0"/>
          <c:tx>
            <c:v>A</c:v>
          </c:tx>
          <c:spPr>
            <a:ln w="19050" cap="rnd">
              <a:solidFill>
                <a:schemeClr val="accent1"/>
              </a:solidFill>
              <a:round/>
            </a:ln>
            <a:effectLst/>
          </c:spPr>
          <c:marker>
            <c:symbol val="none"/>
          </c:marker>
          <c:xVal>
            <c:numRef>
              <c:f>'Pianta irregolare'!$L$42:$L$50</c:f>
              <c:numCache>
                <c:formatCode>0.0</c:formatCode>
                <c:ptCount val="9"/>
                <c:pt idx="0">
                  <c:v>7.2400810889081955</c:v>
                </c:pt>
                <c:pt idx="1">
                  <c:v>9.0501013611352441</c:v>
                </c:pt>
                <c:pt idx="2">
                  <c:v>10.078192875760211</c:v>
                </c:pt>
                <c:pt idx="3">
                  <c:v>11.468288444830584</c:v>
                </c:pt>
                <c:pt idx="4">
                  <c:v>12.974225311323488</c:v>
                </c:pt>
                <c:pt idx="5">
                  <c:v>14.24847958297133</c:v>
                </c:pt>
                <c:pt idx="6">
                  <c:v>15.40689255719664</c:v>
                </c:pt>
                <c:pt idx="7">
                  <c:v>17.26035331595714</c:v>
                </c:pt>
                <c:pt idx="8">
                  <c:v>18.969012452939474</c:v>
                </c:pt>
              </c:numCache>
            </c:numRef>
          </c:xVal>
          <c:yVal>
            <c:numRef>
              <c:f>'Pianta irregolare'!$M$42:$M$50</c:f>
              <c:numCache>
                <c:formatCode>0.00</c:formatCode>
                <c:ptCount val="9"/>
                <c:pt idx="0">
                  <c:v>2.39</c:v>
                </c:pt>
                <c:pt idx="1">
                  <c:v>2.2000000000000002</c:v>
                </c:pt>
                <c:pt idx="2">
                  <c:v>2.1800000000000002</c:v>
                </c:pt>
                <c:pt idx="3">
                  <c:v>2.23</c:v>
                </c:pt>
                <c:pt idx="4">
                  <c:v>2.34</c:v>
                </c:pt>
                <c:pt idx="5">
                  <c:v>2</c:v>
                </c:pt>
                <c:pt idx="6">
                  <c:v>1.52</c:v>
                </c:pt>
                <c:pt idx="7">
                  <c:v>1.47</c:v>
                </c:pt>
                <c:pt idx="8">
                  <c:v>1.46</c:v>
                </c:pt>
              </c:numCache>
            </c:numRef>
          </c:yVal>
          <c:smooth val="0"/>
          <c:extLst>
            <c:ext xmlns:c16="http://schemas.microsoft.com/office/drawing/2014/chart" uri="{C3380CC4-5D6E-409C-BE32-E72D297353CC}">
              <c16:uniqueId val="{00000000-69B0-4B36-8E0D-582F3FB0B9E3}"/>
            </c:ext>
          </c:extLst>
        </c:ser>
        <c:ser>
          <c:idx val="1"/>
          <c:order val="1"/>
          <c:tx>
            <c:v>B</c:v>
          </c:tx>
          <c:spPr>
            <a:ln w="19050" cap="rnd">
              <a:solidFill>
                <a:schemeClr val="accent2"/>
              </a:solidFill>
              <a:round/>
            </a:ln>
            <a:effectLst/>
          </c:spPr>
          <c:marker>
            <c:symbol val="none"/>
          </c:marker>
          <c:xVal>
            <c:numRef>
              <c:f>'Pianta irregolare'!$L$42:$L$50</c:f>
              <c:numCache>
                <c:formatCode>0.0</c:formatCode>
                <c:ptCount val="9"/>
                <c:pt idx="0">
                  <c:v>7.2400810889081955</c:v>
                </c:pt>
                <c:pt idx="1">
                  <c:v>9.0501013611352441</c:v>
                </c:pt>
                <c:pt idx="2">
                  <c:v>10.078192875760211</c:v>
                </c:pt>
                <c:pt idx="3">
                  <c:v>11.468288444830584</c:v>
                </c:pt>
                <c:pt idx="4">
                  <c:v>12.974225311323488</c:v>
                </c:pt>
                <c:pt idx="5">
                  <c:v>14.24847958297133</c:v>
                </c:pt>
                <c:pt idx="6">
                  <c:v>15.40689255719664</c:v>
                </c:pt>
                <c:pt idx="7">
                  <c:v>17.26035331595714</c:v>
                </c:pt>
                <c:pt idx="8">
                  <c:v>18.969012452939474</c:v>
                </c:pt>
              </c:numCache>
            </c:numRef>
          </c:xVal>
          <c:yVal>
            <c:numRef>
              <c:f>'Pianta irregolare'!$N$42:$N$50</c:f>
              <c:numCache>
                <c:formatCode>0.00</c:formatCode>
                <c:ptCount val="9"/>
                <c:pt idx="0">
                  <c:v>2.02</c:v>
                </c:pt>
                <c:pt idx="1">
                  <c:v>1.86</c:v>
                </c:pt>
                <c:pt idx="2">
                  <c:v>1.83</c:v>
                </c:pt>
                <c:pt idx="3">
                  <c:v>1.83</c:v>
                </c:pt>
                <c:pt idx="4">
                  <c:v>1.87</c:v>
                </c:pt>
                <c:pt idx="5">
                  <c:v>1.72</c:v>
                </c:pt>
                <c:pt idx="6">
                  <c:v>1.39</c:v>
                </c:pt>
                <c:pt idx="7">
                  <c:v>1.34</c:v>
                </c:pt>
                <c:pt idx="8">
                  <c:v>1.35</c:v>
                </c:pt>
              </c:numCache>
            </c:numRef>
          </c:yVal>
          <c:smooth val="0"/>
          <c:extLst>
            <c:ext xmlns:c16="http://schemas.microsoft.com/office/drawing/2014/chart" uri="{C3380CC4-5D6E-409C-BE32-E72D297353CC}">
              <c16:uniqueId val="{00000001-69B0-4B36-8E0D-582F3FB0B9E3}"/>
            </c:ext>
          </c:extLst>
        </c:ser>
        <c:ser>
          <c:idx val="2"/>
          <c:order val="2"/>
          <c:tx>
            <c:v>C</c:v>
          </c:tx>
          <c:spPr>
            <a:ln w="19050" cap="rnd">
              <a:solidFill>
                <a:schemeClr val="accent3"/>
              </a:solidFill>
              <a:round/>
            </a:ln>
            <a:effectLst/>
          </c:spPr>
          <c:marker>
            <c:symbol val="none"/>
          </c:marker>
          <c:xVal>
            <c:numRef>
              <c:f>'Pianta irregolare'!$L$42:$L$50</c:f>
              <c:numCache>
                <c:formatCode>0.0</c:formatCode>
                <c:ptCount val="9"/>
                <c:pt idx="0">
                  <c:v>7.2400810889081955</c:v>
                </c:pt>
                <c:pt idx="1">
                  <c:v>9.0501013611352441</c:v>
                </c:pt>
                <c:pt idx="2">
                  <c:v>10.078192875760211</c:v>
                </c:pt>
                <c:pt idx="3">
                  <c:v>11.468288444830584</c:v>
                </c:pt>
                <c:pt idx="4">
                  <c:v>12.974225311323488</c:v>
                </c:pt>
                <c:pt idx="5">
                  <c:v>14.24847958297133</c:v>
                </c:pt>
                <c:pt idx="6">
                  <c:v>15.40689255719664</c:v>
                </c:pt>
                <c:pt idx="7">
                  <c:v>17.26035331595714</c:v>
                </c:pt>
                <c:pt idx="8">
                  <c:v>18.969012452939474</c:v>
                </c:pt>
              </c:numCache>
            </c:numRef>
          </c:xVal>
          <c:yVal>
            <c:numRef>
              <c:f>'Pianta irregolare'!$O$42:$O$50</c:f>
              <c:numCache>
                <c:formatCode>0.00</c:formatCode>
                <c:ptCount val="9"/>
                <c:pt idx="0">
                  <c:v>3.92</c:v>
                </c:pt>
                <c:pt idx="1">
                  <c:v>3.49</c:v>
                </c:pt>
                <c:pt idx="2">
                  <c:v>3.45</c:v>
                </c:pt>
                <c:pt idx="3">
                  <c:v>3.65</c:v>
                </c:pt>
                <c:pt idx="4">
                  <c:v>3.86</c:v>
                </c:pt>
                <c:pt idx="5">
                  <c:v>3.14</c:v>
                </c:pt>
                <c:pt idx="6">
                  <c:v>2</c:v>
                </c:pt>
                <c:pt idx="7">
                  <c:v>1.87</c:v>
                </c:pt>
                <c:pt idx="8">
                  <c:v>1.86</c:v>
                </c:pt>
              </c:numCache>
            </c:numRef>
          </c:yVal>
          <c:smooth val="0"/>
          <c:extLst>
            <c:ext xmlns:c16="http://schemas.microsoft.com/office/drawing/2014/chart" uri="{C3380CC4-5D6E-409C-BE32-E72D297353CC}">
              <c16:uniqueId val="{00000002-69B0-4B36-8E0D-582F3FB0B9E3}"/>
            </c:ext>
          </c:extLst>
        </c:ser>
        <c:ser>
          <c:idx val="3"/>
          <c:order val="3"/>
          <c:tx>
            <c:v>D</c:v>
          </c:tx>
          <c:spPr>
            <a:ln w="19050" cap="rnd">
              <a:solidFill>
                <a:schemeClr val="accent4"/>
              </a:solidFill>
              <a:round/>
            </a:ln>
            <a:effectLst/>
          </c:spPr>
          <c:marker>
            <c:symbol val="none"/>
          </c:marker>
          <c:xVal>
            <c:numRef>
              <c:f>'Pianta irregolare'!$L$42:$L$50</c:f>
              <c:numCache>
                <c:formatCode>0.0</c:formatCode>
                <c:ptCount val="9"/>
                <c:pt idx="0">
                  <c:v>7.2400810889081955</c:v>
                </c:pt>
                <c:pt idx="1">
                  <c:v>9.0501013611352441</c:v>
                </c:pt>
                <c:pt idx="2">
                  <c:v>10.078192875760211</c:v>
                </c:pt>
                <c:pt idx="3">
                  <c:v>11.468288444830584</c:v>
                </c:pt>
                <c:pt idx="4">
                  <c:v>12.974225311323488</c:v>
                </c:pt>
                <c:pt idx="5">
                  <c:v>14.24847958297133</c:v>
                </c:pt>
                <c:pt idx="6">
                  <c:v>15.40689255719664</c:v>
                </c:pt>
                <c:pt idx="7">
                  <c:v>17.26035331595714</c:v>
                </c:pt>
                <c:pt idx="8">
                  <c:v>18.969012452939474</c:v>
                </c:pt>
              </c:numCache>
            </c:numRef>
          </c:xVal>
          <c:yVal>
            <c:numRef>
              <c:f>'Pianta irregolare'!$P$42:$P$50</c:f>
              <c:numCache>
                <c:formatCode>0.00</c:formatCode>
                <c:ptCount val="9"/>
                <c:pt idx="0">
                  <c:v>3.21</c:v>
                </c:pt>
                <c:pt idx="1">
                  <c:v>2.86</c:v>
                </c:pt>
                <c:pt idx="2">
                  <c:v>2.83</c:v>
                </c:pt>
                <c:pt idx="3">
                  <c:v>2.9</c:v>
                </c:pt>
                <c:pt idx="4">
                  <c:v>2.69</c:v>
                </c:pt>
                <c:pt idx="5">
                  <c:v>2.5499999999999998</c:v>
                </c:pt>
                <c:pt idx="6">
                  <c:v>1.7</c:v>
                </c:pt>
                <c:pt idx="7">
                  <c:v>1.64</c:v>
                </c:pt>
                <c:pt idx="8">
                  <c:v>1.63</c:v>
                </c:pt>
              </c:numCache>
            </c:numRef>
          </c:yVal>
          <c:smooth val="0"/>
          <c:extLst>
            <c:ext xmlns:c16="http://schemas.microsoft.com/office/drawing/2014/chart" uri="{C3380CC4-5D6E-409C-BE32-E72D297353CC}">
              <c16:uniqueId val="{00000003-69B0-4B36-8E0D-582F3FB0B9E3}"/>
            </c:ext>
          </c:extLst>
        </c:ser>
        <c:ser>
          <c:idx val="4"/>
          <c:order val="4"/>
          <c:tx>
            <c:v>E</c:v>
          </c:tx>
          <c:spPr>
            <a:ln w="19050" cap="rnd">
              <a:solidFill>
                <a:schemeClr val="accent5"/>
              </a:solidFill>
              <a:round/>
            </a:ln>
            <a:effectLst/>
          </c:spPr>
          <c:marker>
            <c:symbol val="none"/>
          </c:marker>
          <c:xVal>
            <c:numRef>
              <c:f>'Pianta irregolare'!$AC$42:$AC$50</c:f>
              <c:numCache>
                <c:formatCode>0.0</c:formatCode>
                <c:ptCount val="9"/>
                <c:pt idx="0">
                  <c:v>7.2498029944838445</c:v>
                </c:pt>
                <c:pt idx="1">
                  <c:v>9.0464933018124505</c:v>
                </c:pt>
                <c:pt idx="2">
                  <c:v>10.023640661938535</c:v>
                </c:pt>
                <c:pt idx="3">
                  <c:v>11.599684791174152</c:v>
                </c:pt>
                <c:pt idx="4">
                  <c:v>13.254531126871552</c:v>
                </c:pt>
                <c:pt idx="5">
                  <c:v>14.152876280535855</c:v>
                </c:pt>
                <c:pt idx="6">
                  <c:v>15.413711583924352</c:v>
                </c:pt>
                <c:pt idx="7">
                  <c:v>17.39952718676123</c:v>
                </c:pt>
                <c:pt idx="8">
                  <c:v>19.101654846335695</c:v>
                </c:pt>
              </c:numCache>
            </c:numRef>
          </c:xVal>
          <c:yVal>
            <c:numRef>
              <c:f>'Pianta irregolare'!$AD$42:$AD$50</c:f>
              <c:numCache>
                <c:formatCode>0.00</c:formatCode>
                <c:ptCount val="9"/>
                <c:pt idx="0">
                  <c:v>3.67</c:v>
                </c:pt>
                <c:pt idx="1">
                  <c:v>3.36</c:v>
                </c:pt>
                <c:pt idx="2">
                  <c:v>3.23</c:v>
                </c:pt>
                <c:pt idx="3">
                  <c:v>3.45</c:v>
                </c:pt>
                <c:pt idx="4">
                  <c:v>2.78</c:v>
                </c:pt>
                <c:pt idx="5">
                  <c:v>2.7</c:v>
                </c:pt>
                <c:pt idx="6">
                  <c:v>1.77</c:v>
                </c:pt>
                <c:pt idx="7">
                  <c:v>1.74</c:v>
                </c:pt>
                <c:pt idx="8">
                  <c:v>1.75</c:v>
                </c:pt>
              </c:numCache>
            </c:numRef>
          </c:yVal>
          <c:smooth val="0"/>
          <c:extLst>
            <c:ext xmlns:c16="http://schemas.microsoft.com/office/drawing/2014/chart" uri="{C3380CC4-5D6E-409C-BE32-E72D297353CC}">
              <c16:uniqueId val="{00000004-69B0-4B36-8E0D-582F3FB0B9E3}"/>
            </c:ext>
          </c:extLst>
        </c:ser>
        <c:ser>
          <c:idx val="5"/>
          <c:order val="5"/>
          <c:tx>
            <c:v>F</c:v>
          </c:tx>
          <c:spPr>
            <a:ln w="19050" cap="rnd">
              <a:solidFill>
                <a:schemeClr val="accent6"/>
              </a:solidFill>
              <a:round/>
            </a:ln>
            <a:effectLst/>
          </c:spPr>
          <c:marker>
            <c:symbol val="none"/>
          </c:marker>
          <c:xVal>
            <c:numRef>
              <c:f>'Pianta irregolare'!$AC$42:$AC$50</c:f>
              <c:numCache>
                <c:formatCode>0.0</c:formatCode>
                <c:ptCount val="9"/>
                <c:pt idx="0">
                  <c:v>7.2498029944838445</c:v>
                </c:pt>
                <c:pt idx="1">
                  <c:v>9.0464933018124505</c:v>
                </c:pt>
                <c:pt idx="2">
                  <c:v>10.023640661938535</c:v>
                </c:pt>
                <c:pt idx="3">
                  <c:v>11.599684791174152</c:v>
                </c:pt>
                <c:pt idx="4">
                  <c:v>13.254531126871552</c:v>
                </c:pt>
                <c:pt idx="5">
                  <c:v>14.152876280535855</c:v>
                </c:pt>
                <c:pt idx="6">
                  <c:v>15.413711583924352</c:v>
                </c:pt>
                <c:pt idx="7">
                  <c:v>17.39952718676123</c:v>
                </c:pt>
                <c:pt idx="8">
                  <c:v>19.101654846335695</c:v>
                </c:pt>
              </c:numCache>
            </c:numRef>
          </c:xVal>
          <c:yVal>
            <c:numRef>
              <c:f>'Pianta irregolare'!$AE$42:$AE$50</c:f>
              <c:numCache>
                <c:formatCode>0.00</c:formatCode>
                <c:ptCount val="9"/>
                <c:pt idx="0">
                  <c:v>3</c:v>
                </c:pt>
                <c:pt idx="1">
                  <c:v>2.75</c:v>
                </c:pt>
                <c:pt idx="2">
                  <c:v>2.69</c:v>
                </c:pt>
                <c:pt idx="3">
                  <c:v>2.75</c:v>
                </c:pt>
                <c:pt idx="4">
                  <c:v>2.2999999999999998</c:v>
                </c:pt>
                <c:pt idx="5">
                  <c:v>2.23</c:v>
                </c:pt>
                <c:pt idx="6">
                  <c:v>1.57</c:v>
                </c:pt>
                <c:pt idx="7">
                  <c:v>1.53</c:v>
                </c:pt>
                <c:pt idx="8">
                  <c:v>1.54</c:v>
                </c:pt>
              </c:numCache>
            </c:numRef>
          </c:yVal>
          <c:smooth val="0"/>
          <c:extLst>
            <c:ext xmlns:c16="http://schemas.microsoft.com/office/drawing/2014/chart" uri="{C3380CC4-5D6E-409C-BE32-E72D297353CC}">
              <c16:uniqueId val="{00000005-69B0-4B36-8E0D-582F3FB0B9E3}"/>
            </c:ext>
          </c:extLst>
        </c:ser>
        <c:ser>
          <c:idx val="6"/>
          <c:order val="6"/>
          <c:tx>
            <c:v>G</c:v>
          </c:tx>
          <c:spPr>
            <a:ln w="19050" cap="rnd">
              <a:solidFill>
                <a:schemeClr val="accent1">
                  <a:lumMod val="60000"/>
                </a:schemeClr>
              </a:solidFill>
              <a:round/>
            </a:ln>
            <a:effectLst/>
          </c:spPr>
          <c:marker>
            <c:symbol val="none"/>
          </c:marker>
          <c:xVal>
            <c:numRef>
              <c:f>'Pianta irregolare'!$AR$42:$AR$50</c:f>
              <c:numCache>
                <c:formatCode>0.0</c:formatCode>
                <c:ptCount val="9"/>
                <c:pt idx="0">
                  <c:v>7.2312451662799688</c:v>
                </c:pt>
                <c:pt idx="1">
                  <c:v>8.9971642175818509</c:v>
                </c:pt>
                <c:pt idx="2">
                  <c:v>10.002577984016499</c:v>
                </c:pt>
                <c:pt idx="3">
                  <c:v>11.523588553750969</c:v>
                </c:pt>
                <c:pt idx="4">
                  <c:v>13.044599123485437</c:v>
                </c:pt>
                <c:pt idx="5">
                  <c:v>14.333591131734984</c:v>
                </c:pt>
                <c:pt idx="6">
                  <c:v>15.364784738334626</c:v>
                </c:pt>
                <c:pt idx="7">
                  <c:v>17.440061871616397</c:v>
                </c:pt>
                <c:pt idx="8">
                  <c:v>18.986852281515855</c:v>
                </c:pt>
              </c:numCache>
            </c:numRef>
          </c:xVal>
          <c:yVal>
            <c:numRef>
              <c:f>'Pianta irregolare'!$AS$42:$AS$50</c:f>
              <c:numCache>
                <c:formatCode>0.00</c:formatCode>
                <c:ptCount val="9"/>
                <c:pt idx="0">
                  <c:v>1.67</c:v>
                </c:pt>
                <c:pt idx="1">
                  <c:v>1.58</c:v>
                </c:pt>
                <c:pt idx="2">
                  <c:v>1.59</c:v>
                </c:pt>
                <c:pt idx="3">
                  <c:v>1.53</c:v>
                </c:pt>
                <c:pt idx="4">
                  <c:v>1.57</c:v>
                </c:pt>
                <c:pt idx="5">
                  <c:v>1.5</c:v>
                </c:pt>
                <c:pt idx="6">
                  <c:v>1.27</c:v>
                </c:pt>
                <c:pt idx="7">
                  <c:v>1.26</c:v>
                </c:pt>
                <c:pt idx="8">
                  <c:v>1.24</c:v>
                </c:pt>
              </c:numCache>
            </c:numRef>
          </c:yVal>
          <c:smooth val="0"/>
          <c:extLst>
            <c:ext xmlns:c16="http://schemas.microsoft.com/office/drawing/2014/chart" uri="{C3380CC4-5D6E-409C-BE32-E72D297353CC}">
              <c16:uniqueId val="{00000006-69B0-4B36-8E0D-582F3FB0B9E3}"/>
            </c:ext>
          </c:extLst>
        </c:ser>
        <c:ser>
          <c:idx val="7"/>
          <c:order val="7"/>
          <c:tx>
            <c:v>H</c:v>
          </c:tx>
          <c:spPr>
            <a:ln w="19050" cap="rnd">
              <a:solidFill>
                <a:schemeClr val="accent2">
                  <a:lumMod val="60000"/>
                </a:schemeClr>
              </a:solidFill>
              <a:round/>
            </a:ln>
            <a:effectLst/>
          </c:spPr>
          <c:marker>
            <c:symbol val="none"/>
          </c:marker>
          <c:xVal>
            <c:numRef>
              <c:f>'Pianta irregolare'!$AR$42:$AR$50</c:f>
              <c:numCache>
                <c:formatCode>0.0</c:formatCode>
                <c:ptCount val="9"/>
                <c:pt idx="0">
                  <c:v>7.2312451662799688</c:v>
                </c:pt>
                <c:pt idx="1">
                  <c:v>8.9971642175818509</c:v>
                </c:pt>
                <c:pt idx="2">
                  <c:v>10.002577984016499</c:v>
                </c:pt>
                <c:pt idx="3">
                  <c:v>11.523588553750969</c:v>
                </c:pt>
                <c:pt idx="4">
                  <c:v>13.044599123485437</c:v>
                </c:pt>
                <c:pt idx="5">
                  <c:v>14.333591131734984</c:v>
                </c:pt>
                <c:pt idx="6">
                  <c:v>15.364784738334626</c:v>
                </c:pt>
                <c:pt idx="7">
                  <c:v>17.440061871616397</c:v>
                </c:pt>
                <c:pt idx="8">
                  <c:v>18.986852281515855</c:v>
                </c:pt>
              </c:numCache>
            </c:numRef>
          </c:xVal>
          <c:yVal>
            <c:numRef>
              <c:f>'Pianta irregolare'!$AT$42:$AT$50</c:f>
              <c:numCache>
                <c:formatCode>0.00</c:formatCode>
                <c:ptCount val="9"/>
                <c:pt idx="0">
                  <c:v>1.57</c:v>
                </c:pt>
                <c:pt idx="1">
                  <c:v>1.47</c:v>
                </c:pt>
                <c:pt idx="2">
                  <c:v>1.47</c:v>
                </c:pt>
                <c:pt idx="3">
                  <c:v>1.41</c:v>
                </c:pt>
                <c:pt idx="4">
                  <c:v>1.45</c:v>
                </c:pt>
                <c:pt idx="5">
                  <c:v>1.4</c:v>
                </c:pt>
                <c:pt idx="6">
                  <c:v>1.19</c:v>
                </c:pt>
                <c:pt idx="7">
                  <c:v>1.17</c:v>
                </c:pt>
                <c:pt idx="8">
                  <c:v>1.17</c:v>
                </c:pt>
              </c:numCache>
            </c:numRef>
          </c:yVal>
          <c:smooth val="0"/>
          <c:extLst>
            <c:ext xmlns:c16="http://schemas.microsoft.com/office/drawing/2014/chart" uri="{C3380CC4-5D6E-409C-BE32-E72D297353CC}">
              <c16:uniqueId val="{00000007-69B0-4B36-8E0D-582F3FB0B9E3}"/>
            </c:ext>
          </c:extLst>
        </c:ser>
        <c:dLbls>
          <c:showLegendKey val="0"/>
          <c:showVal val="0"/>
          <c:showCatName val="0"/>
          <c:showSerName val="0"/>
          <c:showPercent val="0"/>
          <c:showBubbleSize val="0"/>
        </c:dLbls>
        <c:axId val="1761736688"/>
        <c:axId val="1860772688"/>
      </c:scatterChart>
      <c:valAx>
        <c:axId val="1761736688"/>
        <c:scaling>
          <c:orientation val="minMax"/>
          <c:max val="20"/>
          <c:min val="7"/>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it-IT" sz="900">
                    <a:latin typeface="Times New Roman" panose="02020603050405020304" pitchFamily="18" charset="0"/>
                    <a:cs typeface="Times New Roman" panose="02020603050405020304" pitchFamily="18" charset="0"/>
                  </a:rPr>
                  <a:t>% openings</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60772688"/>
        <c:crosses val="autoZero"/>
        <c:crossBetween val="midCat"/>
        <c:majorUnit val="2"/>
      </c:valAx>
      <c:valAx>
        <c:axId val="1860772688"/>
        <c:scaling>
          <c:orientation val="minMax"/>
          <c:max val="5"/>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t-IT" sz="900">
                    <a:latin typeface="Times New Roman" panose="02020603050405020304" pitchFamily="18" charset="0"/>
                    <a:cs typeface="Times New Roman" panose="02020603050405020304" pitchFamily="18" charset="0"/>
                  </a:rPr>
                  <a:t>Is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61736688"/>
        <c:crosses val="autoZero"/>
        <c:crossBetween val="midCat"/>
      </c:valAx>
      <c:spPr>
        <a:noFill/>
        <a:ln>
          <a:noFill/>
        </a:ln>
        <a:effectLst/>
      </c:spPr>
    </c:plotArea>
    <c:legend>
      <c:legendPos val="b"/>
      <c:layout>
        <c:manualLayout>
          <c:xMode val="edge"/>
          <c:yMode val="edge"/>
          <c:x val="0.39335979171958346"/>
          <c:y val="4.2618760418395317E-2"/>
          <c:w val="0.53725647701295398"/>
          <c:h val="0.196135564841120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639763779527559"/>
          <c:y val="3.4558592522777251E-2"/>
          <c:w val="0.80118300736601478"/>
          <c:h val="0.82727703449676226"/>
        </c:manualLayout>
      </c:layout>
      <c:scatterChart>
        <c:scatterStyle val="lineMarker"/>
        <c:varyColors val="0"/>
        <c:ser>
          <c:idx val="0"/>
          <c:order val="0"/>
          <c:tx>
            <c:v>A</c:v>
          </c:tx>
          <c:spPr>
            <a:ln w="19050" cap="rnd">
              <a:solidFill>
                <a:schemeClr val="accent1"/>
              </a:solidFill>
              <a:round/>
            </a:ln>
            <a:effectLst/>
          </c:spPr>
          <c:marker>
            <c:symbol val="none"/>
          </c:marker>
          <c:xVal>
            <c:numRef>
              <c:f>'P.I. 3p'!$O$42:$O$50</c:f>
              <c:numCache>
                <c:formatCode>0.0</c:formatCode>
                <c:ptCount val="9"/>
                <c:pt idx="0">
                  <c:v>8.0723064415857682</c:v>
                </c:pt>
                <c:pt idx="1">
                  <c:v>9.2774138013485725</c:v>
                </c:pt>
                <c:pt idx="2">
                  <c:v>10.080818707857109</c:v>
                </c:pt>
                <c:pt idx="3">
                  <c:v>11.362440820620726</c:v>
                </c:pt>
                <c:pt idx="4">
                  <c:v>13.122280139639425</c:v>
                </c:pt>
                <c:pt idx="5">
                  <c:v>14.04045717564918</c:v>
                </c:pt>
                <c:pt idx="6">
                  <c:v>15.417722729663815</c:v>
                </c:pt>
                <c:pt idx="7">
                  <c:v>16.986275166180484</c:v>
                </c:pt>
                <c:pt idx="8">
                  <c:v>18.401798096695519</c:v>
                </c:pt>
              </c:numCache>
            </c:numRef>
          </c:xVal>
          <c:yVal>
            <c:numRef>
              <c:f>'P.I. 3p'!$P$42:$P$50</c:f>
              <c:numCache>
                <c:formatCode>0.00</c:formatCode>
                <c:ptCount val="9"/>
                <c:pt idx="0">
                  <c:v>1.25</c:v>
                </c:pt>
                <c:pt idx="1">
                  <c:v>1.45</c:v>
                </c:pt>
                <c:pt idx="2">
                  <c:v>1.18</c:v>
                </c:pt>
                <c:pt idx="3">
                  <c:v>1.1399999999999999</c:v>
                </c:pt>
                <c:pt idx="4">
                  <c:v>1.1100000000000001</c:v>
                </c:pt>
                <c:pt idx="5">
                  <c:v>1.1200000000000001</c:v>
                </c:pt>
                <c:pt idx="6">
                  <c:v>1.0900000000000001</c:v>
                </c:pt>
                <c:pt idx="7">
                  <c:v>1.02</c:v>
                </c:pt>
                <c:pt idx="8">
                  <c:v>1</c:v>
                </c:pt>
              </c:numCache>
            </c:numRef>
          </c:yVal>
          <c:smooth val="0"/>
          <c:extLst>
            <c:ext xmlns:c16="http://schemas.microsoft.com/office/drawing/2014/chart" uri="{C3380CC4-5D6E-409C-BE32-E72D297353CC}">
              <c16:uniqueId val="{00000000-0FBD-4126-B68B-4C538B7E3D61}"/>
            </c:ext>
          </c:extLst>
        </c:ser>
        <c:ser>
          <c:idx val="1"/>
          <c:order val="1"/>
          <c:tx>
            <c:strRef>
              <c:f>'P.I. 3p'!$Q$41</c:f>
              <c:strCache>
                <c:ptCount val="1"/>
                <c:pt idx="0">
                  <c:v>B</c:v>
                </c:pt>
              </c:strCache>
            </c:strRef>
          </c:tx>
          <c:spPr>
            <a:ln w="19050" cap="rnd">
              <a:solidFill>
                <a:schemeClr val="accent2"/>
              </a:solidFill>
              <a:round/>
            </a:ln>
            <a:effectLst/>
          </c:spPr>
          <c:marker>
            <c:symbol val="none"/>
          </c:marker>
          <c:xVal>
            <c:numRef>
              <c:f>'P.I. 3p'!$O$42:$O$50</c:f>
              <c:numCache>
                <c:formatCode>0.0</c:formatCode>
                <c:ptCount val="9"/>
                <c:pt idx="0">
                  <c:v>8.0723064415857682</c:v>
                </c:pt>
                <c:pt idx="1">
                  <c:v>9.2774138013485725</c:v>
                </c:pt>
                <c:pt idx="2">
                  <c:v>10.080818707857109</c:v>
                </c:pt>
                <c:pt idx="3">
                  <c:v>11.362440820620726</c:v>
                </c:pt>
                <c:pt idx="4">
                  <c:v>13.122280139639425</c:v>
                </c:pt>
                <c:pt idx="5">
                  <c:v>14.04045717564918</c:v>
                </c:pt>
                <c:pt idx="6">
                  <c:v>15.417722729663815</c:v>
                </c:pt>
                <c:pt idx="7">
                  <c:v>16.986275166180484</c:v>
                </c:pt>
                <c:pt idx="8">
                  <c:v>18.401798096695519</c:v>
                </c:pt>
              </c:numCache>
            </c:numRef>
          </c:xVal>
          <c:yVal>
            <c:numRef>
              <c:f>'P.I. 3p'!$Q$42:$Q$50</c:f>
              <c:numCache>
                <c:formatCode>0.00</c:formatCode>
                <c:ptCount val="9"/>
                <c:pt idx="0">
                  <c:v>1.1499999999999999</c:v>
                </c:pt>
                <c:pt idx="1">
                  <c:v>1.0900000000000001</c:v>
                </c:pt>
                <c:pt idx="2">
                  <c:v>1.07</c:v>
                </c:pt>
                <c:pt idx="3">
                  <c:v>1.03</c:v>
                </c:pt>
                <c:pt idx="4">
                  <c:v>1</c:v>
                </c:pt>
                <c:pt idx="5">
                  <c:v>1.01</c:v>
                </c:pt>
                <c:pt idx="6">
                  <c:v>0.98</c:v>
                </c:pt>
                <c:pt idx="7">
                  <c:v>0.95</c:v>
                </c:pt>
                <c:pt idx="8">
                  <c:v>0.94</c:v>
                </c:pt>
              </c:numCache>
            </c:numRef>
          </c:yVal>
          <c:smooth val="0"/>
          <c:extLst>
            <c:ext xmlns:c16="http://schemas.microsoft.com/office/drawing/2014/chart" uri="{C3380CC4-5D6E-409C-BE32-E72D297353CC}">
              <c16:uniqueId val="{00000001-0FBD-4126-B68B-4C538B7E3D61}"/>
            </c:ext>
          </c:extLst>
        </c:ser>
        <c:ser>
          <c:idx val="2"/>
          <c:order val="2"/>
          <c:tx>
            <c:strRef>
              <c:f>'P.I. 3p'!$R$41</c:f>
              <c:strCache>
                <c:ptCount val="1"/>
                <c:pt idx="0">
                  <c:v>C</c:v>
                </c:pt>
              </c:strCache>
            </c:strRef>
          </c:tx>
          <c:spPr>
            <a:ln w="19050" cap="rnd">
              <a:solidFill>
                <a:schemeClr val="accent3"/>
              </a:solidFill>
              <a:round/>
            </a:ln>
            <a:effectLst/>
          </c:spPr>
          <c:marker>
            <c:symbol val="none"/>
          </c:marker>
          <c:xVal>
            <c:numRef>
              <c:f>'P.I. 3p'!$O$42:$O$50</c:f>
              <c:numCache>
                <c:formatCode>0.0</c:formatCode>
                <c:ptCount val="9"/>
                <c:pt idx="0">
                  <c:v>8.0723064415857682</c:v>
                </c:pt>
                <c:pt idx="1">
                  <c:v>9.2774138013485725</c:v>
                </c:pt>
                <c:pt idx="2">
                  <c:v>10.080818707857109</c:v>
                </c:pt>
                <c:pt idx="3">
                  <c:v>11.362440820620726</c:v>
                </c:pt>
                <c:pt idx="4">
                  <c:v>13.122280139639425</c:v>
                </c:pt>
                <c:pt idx="5">
                  <c:v>14.04045717564918</c:v>
                </c:pt>
                <c:pt idx="6">
                  <c:v>15.417722729663815</c:v>
                </c:pt>
                <c:pt idx="7">
                  <c:v>16.986275166180484</c:v>
                </c:pt>
                <c:pt idx="8">
                  <c:v>18.401798096695519</c:v>
                </c:pt>
              </c:numCache>
            </c:numRef>
          </c:xVal>
          <c:yVal>
            <c:numRef>
              <c:f>'P.I. 3p'!$R$42:$R$50</c:f>
              <c:numCache>
                <c:formatCode>0.00</c:formatCode>
                <c:ptCount val="9"/>
                <c:pt idx="0">
                  <c:v>1.59</c:v>
                </c:pt>
                <c:pt idx="1">
                  <c:v>1.49</c:v>
                </c:pt>
                <c:pt idx="2">
                  <c:v>1.47</c:v>
                </c:pt>
                <c:pt idx="3">
                  <c:v>1.37</c:v>
                </c:pt>
                <c:pt idx="4">
                  <c:v>1.33</c:v>
                </c:pt>
                <c:pt idx="5">
                  <c:v>1.33</c:v>
                </c:pt>
                <c:pt idx="6">
                  <c:v>1.32</c:v>
                </c:pt>
                <c:pt idx="7">
                  <c:v>1.23</c:v>
                </c:pt>
                <c:pt idx="8">
                  <c:v>1.19</c:v>
                </c:pt>
              </c:numCache>
            </c:numRef>
          </c:yVal>
          <c:smooth val="0"/>
          <c:extLst>
            <c:ext xmlns:c16="http://schemas.microsoft.com/office/drawing/2014/chart" uri="{C3380CC4-5D6E-409C-BE32-E72D297353CC}">
              <c16:uniqueId val="{00000002-0FBD-4126-B68B-4C538B7E3D61}"/>
            </c:ext>
          </c:extLst>
        </c:ser>
        <c:ser>
          <c:idx val="3"/>
          <c:order val="3"/>
          <c:tx>
            <c:strRef>
              <c:f>'P.I. 3p'!$S$41</c:f>
              <c:strCache>
                <c:ptCount val="1"/>
                <c:pt idx="0">
                  <c:v>D</c:v>
                </c:pt>
              </c:strCache>
            </c:strRef>
          </c:tx>
          <c:spPr>
            <a:ln w="19050" cap="rnd">
              <a:solidFill>
                <a:schemeClr val="accent4"/>
              </a:solidFill>
              <a:round/>
            </a:ln>
            <a:effectLst/>
          </c:spPr>
          <c:marker>
            <c:symbol val="none"/>
          </c:marker>
          <c:xVal>
            <c:numRef>
              <c:f>'P.I. 3p'!$O$42:$O$50</c:f>
              <c:numCache>
                <c:formatCode>0.0</c:formatCode>
                <c:ptCount val="9"/>
                <c:pt idx="0">
                  <c:v>8.0723064415857682</c:v>
                </c:pt>
                <c:pt idx="1">
                  <c:v>9.2774138013485725</c:v>
                </c:pt>
                <c:pt idx="2">
                  <c:v>10.080818707857109</c:v>
                </c:pt>
                <c:pt idx="3">
                  <c:v>11.362440820620726</c:v>
                </c:pt>
                <c:pt idx="4">
                  <c:v>13.122280139639425</c:v>
                </c:pt>
                <c:pt idx="5">
                  <c:v>14.04045717564918</c:v>
                </c:pt>
                <c:pt idx="6">
                  <c:v>15.417722729663815</c:v>
                </c:pt>
                <c:pt idx="7">
                  <c:v>16.986275166180484</c:v>
                </c:pt>
                <c:pt idx="8">
                  <c:v>18.401798096695519</c:v>
                </c:pt>
              </c:numCache>
            </c:numRef>
          </c:xVal>
          <c:yVal>
            <c:numRef>
              <c:f>'P.I. 3p'!$S$42:$S$50</c:f>
              <c:numCache>
                <c:formatCode>0.00</c:formatCode>
                <c:ptCount val="9"/>
                <c:pt idx="0">
                  <c:v>1.47</c:v>
                </c:pt>
                <c:pt idx="1">
                  <c:v>1.37</c:v>
                </c:pt>
                <c:pt idx="2">
                  <c:v>1.37</c:v>
                </c:pt>
                <c:pt idx="3">
                  <c:v>1.3</c:v>
                </c:pt>
                <c:pt idx="4">
                  <c:v>1.25</c:v>
                </c:pt>
                <c:pt idx="5">
                  <c:v>1.26</c:v>
                </c:pt>
                <c:pt idx="6">
                  <c:v>1.22</c:v>
                </c:pt>
                <c:pt idx="7">
                  <c:v>1.17</c:v>
                </c:pt>
                <c:pt idx="8">
                  <c:v>1.1399999999999999</c:v>
                </c:pt>
              </c:numCache>
            </c:numRef>
          </c:yVal>
          <c:smooth val="0"/>
          <c:extLst>
            <c:ext xmlns:c16="http://schemas.microsoft.com/office/drawing/2014/chart" uri="{C3380CC4-5D6E-409C-BE32-E72D297353CC}">
              <c16:uniqueId val="{00000003-0FBD-4126-B68B-4C538B7E3D61}"/>
            </c:ext>
          </c:extLst>
        </c:ser>
        <c:ser>
          <c:idx val="4"/>
          <c:order val="4"/>
          <c:tx>
            <c:strRef>
              <c:f>'P.I. 3p'!$AJ$41</c:f>
              <c:strCache>
                <c:ptCount val="1"/>
                <c:pt idx="0">
                  <c:v>E</c:v>
                </c:pt>
              </c:strCache>
            </c:strRef>
          </c:tx>
          <c:spPr>
            <a:ln w="19050" cap="rnd">
              <a:solidFill>
                <a:schemeClr val="accent5"/>
              </a:solidFill>
              <a:round/>
            </a:ln>
            <a:effectLst/>
          </c:spPr>
          <c:marker>
            <c:symbol val="none"/>
          </c:marker>
          <c:xVal>
            <c:numRef>
              <c:f>'P.I. 3p'!$AI$42:$AI$50</c:f>
              <c:numCache>
                <c:formatCode>0.0</c:formatCode>
                <c:ptCount val="9"/>
                <c:pt idx="0">
                  <c:v>8.142864580621648</c:v>
                </c:pt>
                <c:pt idx="1">
                  <c:v>9.2258030926224812</c:v>
                </c:pt>
                <c:pt idx="2">
                  <c:v>10.100484198469307</c:v>
                </c:pt>
                <c:pt idx="3">
                  <c:v>11.350028635393343</c:v>
                </c:pt>
                <c:pt idx="4">
                  <c:v>13.161868068933197</c:v>
                </c:pt>
                <c:pt idx="5">
                  <c:v>14.099026396626229</c:v>
                </c:pt>
                <c:pt idx="6">
                  <c:v>15.348570833550264</c:v>
                </c:pt>
                <c:pt idx="7">
                  <c:v>17.056281564013119</c:v>
                </c:pt>
                <c:pt idx="8">
                  <c:v>18.368303222783357</c:v>
                </c:pt>
              </c:numCache>
            </c:numRef>
          </c:xVal>
          <c:yVal>
            <c:numRef>
              <c:f>'P.I. 3p'!$AJ$42:$AJ$50</c:f>
              <c:numCache>
                <c:formatCode>0.00</c:formatCode>
                <c:ptCount val="9"/>
                <c:pt idx="0">
                  <c:v>1.4</c:v>
                </c:pt>
                <c:pt idx="1">
                  <c:v>1.37</c:v>
                </c:pt>
                <c:pt idx="2">
                  <c:v>1.3</c:v>
                </c:pt>
                <c:pt idx="3">
                  <c:v>1.24</c:v>
                </c:pt>
                <c:pt idx="4">
                  <c:v>1.18</c:v>
                </c:pt>
                <c:pt idx="5">
                  <c:v>1.2</c:v>
                </c:pt>
                <c:pt idx="6">
                  <c:v>1.21</c:v>
                </c:pt>
                <c:pt idx="7">
                  <c:v>1.1499999999999999</c:v>
                </c:pt>
                <c:pt idx="8">
                  <c:v>1.1100000000000001</c:v>
                </c:pt>
              </c:numCache>
            </c:numRef>
          </c:yVal>
          <c:smooth val="0"/>
          <c:extLst>
            <c:ext xmlns:c16="http://schemas.microsoft.com/office/drawing/2014/chart" uri="{C3380CC4-5D6E-409C-BE32-E72D297353CC}">
              <c16:uniqueId val="{00000004-0FBD-4126-B68B-4C538B7E3D61}"/>
            </c:ext>
          </c:extLst>
        </c:ser>
        <c:ser>
          <c:idx val="5"/>
          <c:order val="5"/>
          <c:tx>
            <c:strRef>
              <c:f>'P.I. 3p'!$AK$41</c:f>
              <c:strCache>
                <c:ptCount val="1"/>
                <c:pt idx="0">
                  <c:v>F</c:v>
                </c:pt>
              </c:strCache>
            </c:strRef>
          </c:tx>
          <c:spPr>
            <a:ln w="19050" cap="rnd">
              <a:solidFill>
                <a:schemeClr val="accent6"/>
              </a:solidFill>
              <a:round/>
            </a:ln>
            <a:effectLst/>
          </c:spPr>
          <c:marker>
            <c:symbol val="none"/>
          </c:marker>
          <c:xVal>
            <c:numRef>
              <c:f>'P.I. 3p'!$AI$42:$AI$50</c:f>
              <c:numCache>
                <c:formatCode>0.0</c:formatCode>
                <c:ptCount val="9"/>
                <c:pt idx="0">
                  <c:v>8.142864580621648</c:v>
                </c:pt>
                <c:pt idx="1">
                  <c:v>9.2258030926224812</c:v>
                </c:pt>
                <c:pt idx="2">
                  <c:v>10.100484198469307</c:v>
                </c:pt>
                <c:pt idx="3">
                  <c:v>11.350028635393343</c:v>
                </c:pt>
                <c:pt idx="4">
                  <c:v>13.161868068933197</c:v>
                </c:pt>
                <c:pt idx="5">
                  <c:v>14.099026396626229</c:v>
                </c:pt>
                <c:pt idx="6">
                  <c:v>15.348570833550264</c:v>
                </c:pt>
                <c:pt idx="7">
                  <c:v>17.056281564013119</c:v>
                </c:pt>
                <c:pt idx="8">
                  <c:v>18.368303222783357</c:v>
                </c:pt>
              </c:numCache>
            </c:numRef>
          </c:xVal>
          <c:yVal>
            <c:numRef>
              <c:f>'P.I. 3p'!$AK$42:$AK$50</c:f>
              <c:numCache>
                <c:formatCode>0.00</c:formatCode>
                <c:ptCount val="9"/>
                <c:pt idx="0">
                  <c:v>1.28</c:v>
                </c:pt>
                <c:pt idx="1">
                  <c:v>1.25</c:v>
                </c:pt>
                <c:pt idx="2">
                  <c:v>1.19</c:v>
                </c:pt>
                <c:pt idx="3">
                  <c:v>1.1399999999999999</c:v>
                </c:pt>
                <c:pt idx="4">
                  <c:v>1.0900000000000001</c:v>
                </c:pt>
                <c:pt idx="5">
                  <c:v>1.1000000000000001</c:v>
                </c:pt>
                <c:pt idx="6">
                  <c:v>1.1100000000000001</c:v>
                </c:pt>
                <c:pt idx="7">
                  <c:v>1.0900000000000001</c:v>
                </c:pt>
                <c:pt idx="8">
                  <c:v>1.05</c:v>
                </c:pt>
              </c:numCache>
            </c:numRef>
          </c:yVal>
          <c:smooth val="0"/>
          <c:extLst>
            <c:ext xmlns:c16="http://schemas.microsoft.com/office/drawing/2014/chart" uri="{C3380CC4-5D6E-409C-BE32-E72D297353CC}">
              <c16:uniqueId val="{00000005-0FBD-4126-B68B-4C538B7E3D61}"/>
            </c:ext>
          </c:extLst>
        </c:ser>
        <c:ser>
          <c:idx val="6"/>
          <c:order val="6"/>
          <c:tx>
            <c:strRef>
              <c:f>'P.I. 3p'!$BB$41</c:f>
              <c:strCache>
                <c:ptCount val="1"/>
                <c:pt idx="0">
                  <c:v>G</c:v>
                </c:pt>
              </c:strCache>
            </c:strRef>
          </c:tx>
          <c:spPr>
            <a:ln w="19050" cap="rnd">
              <a:solidFill>
                <a:schemeClr val="accent1">
                  <a:lumMod val="60000"/>
                </a:schemeClr>
              </a:solidFill>
              <a:round/>
            </a:ln>
            <a:effectLst/>
          </c:spPr>
          <c:marker>
            <c:symbol val="none"/>
          </c:marker>
          <c:xVal>
            <c:numRef>
              <c:f>'P.I. 3p'!$BA$42:$BA$50</c:f>
              <c:numCache>
                <c:formatCode>0.0</c:formatCode>
                <c:ptCount val="9"/>
                <c:pt idx="0">
                  <c:v>8.1131753877620589</c:v>
                </c:pt>
                <c:pt idx="1">
                  <c:v>9.3403783875916133</c:v>
                </c:pt>
                <c:pt idx="2">
                  <c:v>10.167035963865688</c:v>
                </c:pt>
                <c:pt idx="3">
                  <c:v>11.394238963695242</c:v>
                </c:pt>
                <c:pt idx="4">
                  <c:v>13.303221407874551</c:v>
                </c:pt>
                <c:pt idx="5">
                  <c:v>14.155445713311742</c:v>
                </c:pt>
                <c:pt idx="6">
                  <c:v>15.501960115902504</c:v>
                </c:pt>
                <c:pt idx="7">
                  <c:v>17.104141810124421</c:v>
                </c:pt>
                <c:pt idx="8">
                  <c:v>18.416567240497695</c:v>
                </c:pt>
              </c:numCache>
            </c:numRef>
          </c:xVal>
          <c:yVal>
            <c:numRef>
              <c:f>'P.I. 3p'!$BB$42:$BB$50</c:f>
              <c:numCache>
                <c:formatCode>0.00</c:formatCode>
                <c:ptCount val="9"/>
                <c:pt idx="0">
                  <c:v>1.1499999999999999</c:v>
                </c:pt>
                <c:pt idx="1">
                  <c:v>1.04</c:v>
                </c:pt>
                <c:pt idx="2">
                  <c:v>1.08</c:v>
                </c:pt>
                <c:pt idx="3">
                  <c:v>0.93</c:v>
                </c:pt>
                <c:pt idx="4">
                  <c:v>1.07</c:v>
                </c:pt>
                <c:pt idx="5">
                  <c:v>1.02</c:v>
                </c:pt>
                <c:pt idx="6">
                  <c:v>0.95</c:v>
                </c:pt>
                <c:pt idx="7">
                  <c:v>1.21</c:v>
                </c:pt>
                <c:pt idx="8">
                  <c:v>0.59</c:v>
                </c:pt>
              </c:numCache>
            </c:numRef>
          </c:yVal>
          <c:smooth val="0"/>
          <c:extLst>
            <c:ext xmlns:c16="http://schemas.microsoft.com/office/drawing/2014/chart" uri="{C3380CC4-5D6E-409C-BE32-E72D297353CC}">
              <c16:uniqueId val="{00000006-0FBD-4126-B68B-4C538B7E3D61}"/>
            </c:ext>
          </c:extLst>
        </c:ser>
        <c:ser>
          <c:idx val="7"/>
          <c:order val="7"/>
          <c:tx>
            <c:strRef>
              <c:f>'P.I. 3p'!$BC$41</c:f>
              <c:strCache>
                <c:ptCount val="1"/>
                <c:pt idx="0">
                  <c:v>H</c:v>
                </c:pt>
              </c:strCache>
            </c:strRef>
          </c:tx>
          <c:spPr>
            <a:ln w="19050" cap="rnd">
              <a:solidFill>
                <a:schemeClr val="accent2">
                  <a:lumMod val="60000"/>
                </a:schemeClr>
              </a:solidFill>
              <a:round/>
            </a:ln>
            <a:effectLst/>
          </c:spPr>
          <c:marker>
            <c:symbol val="none"/>
          </c:marker>
          <c:xVal>
            <c:numRef>
              <c:f>'P.I. 3p'!$BA$42:$BA$50</c:f>
              <c:numCache>
                <c:formatCode>0.0</c:formatCode>
                <c:ptCount val="9"/>
                <c:pt idx="0">
                  <c:v>8.1131753877620589</c:v>
                </c:pt>
                <c:pt idx="1">
                  <c:v>9.3403783875916133</c:v>
                </c:pt>
                <c:pt idx="2">
                  <c:v>10.167035963865688</c:v>
                </c:pt>
                <c:pt idx="3">
                  <c:v>11.394238963695242</c:v>
                </c:pt>
                <c:pt idx="4">
                  <c:v>13.303221407874551</c:v>
                </c:pt>
                <c:pt idx="5">
                  <c:v>14.155445713311742</c:v>
                </c:pt>
                <c:pt idx="6">
                  <c:v>15.501960115902504</c:v>
                </c:pt>
                <c:pt idx="7">
                  <c:v>17.104141810124421</c:v>
                </c:pt>
                <c:pt idx="8">
                  <c:v>18.416567240497695</c:v>
                </c:pt>
              </c:numCache>
            </c:numRef>
          </c:xVal>
          <c:yVal>
            <c:numRef>
              <c:f>'P.I. 3p'!$BC$42:$BC$50</c:f>
              <c:numCache>
                <c:formatCode>0.00</c:formatCode>
                <c:ptCount val="9"/>
                <c:pt idx="0">
                  <c:v>1.1100000000000001</c:v>
                </c:pt>
                <c:pt idx="1">
                  <c:v>0.99</c:v>
                </c:pt>
                <c:pt idx="2">
                  <c:v>0.99</c:v>
                </c:pt>
                <c:pt idx="3">
                  <c:v>1</c:v>
                </c:pt>
                <c:pt idx="4">
                  <c:v>0.96</c:v>
                </c:pt>
                <c:pt idx="5">
                  <c:v>0.95</c:v>
                </c:pt>
                <c:pt idx="6">
                  <c:v>0.88</c:v>
                </c:pt>
                <c:pt idx="7">
                  <c:v>1.1299999999999999</c:v>
                </c:pt>
                <c:pt idx="8">
                  <c:v>0.56000000000000005</c:v>
                </c:pt>
              </c:numCache>
            </c:numRef>
          </c:yVal>
          <c:smooth val="0"/>
          <c:extLst>
            <c:ext xmlns:c16="http://schemas.microsoft.com/office/drawing/2014/chart" uri="{C3380CC4-5D6E-409C-BE32-E72D297353CC}">
              <c16:uniqueId val="{00000007-0FBD-4126-B68B-4C538B7E3D61}"/>
            </c:ext>
          </c:extLst>
        </c:ser>
        <c:dLbls>
          <c:showLegendKey val="0"/>
          <c:showVal val="0"/>
          <c:showCatName val="0"/>
          <c:showSerName val="0"/>
          <c:showPercent val="0"/>
          <c:showBubbleSize val="0"/>
        </c:dLbls>
        <c:axId val="1761736688"/>
        <c:axId val="1860772688"/>
      </c:scatterChart>
      <c:valAx>
        <c:axId val="1761736688"/>
        <c:scaling>
          <c:orientation val="minMax"/>
          <c:max val="19"/>
          <c:min val="8"/>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t-IT" sz="900">
                    <a:latin typeface="Times New Roman" panose="02020603050405020304" pitchFamily="18" charset="0"/>
                    <a:cs typeface="Times New Roman" panose="02020603050405020304" pitchFamily="18" charset="0"/>
                  </a:rPr>
                  <a:t>% openings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60772688"/>
        <c:crosses val="autoZero"/>
        <c:crossBetween val="midCat"/>
        <c:majorUnit val="2"/>
      </c:valAx>
      <c:valAx>
        <c:axId val="1860772688"/>
        <c:scaling>
          <c:orientation val="minMax"/>
          <c:max val="1.7000000000000002"/>
          <c:min val="0.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t-IT" sz="900">
                    <a:latin typeface="Times New Roman" panose="02020603050405020304" pitchFamily="18" charset="0"/>
                    <a:cs typeface="Times New Roman" panose="02020603050405020304" pitchFamily="18" charset="0"/>
                  </a:rPr>
                  <a:t>Is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61736688"/>
        <c:crosses val="autoZero"/>
        <c:crossBetween val="midCat"/>
        <c:majorUnit val="0.2"/>
      </c:valAx>
      <c:spPr>
        <a:noFill/>
        <a:ln>
          <a:noFill/>
        </a:ln>
        <a:effectLst/>
      </c:spPr>
    </c:plotArea>
    <c:legend>
      <c:legendPos val="b"/>
      <c:layout>
        <c:manualLayout>
          <c:xMode val="edge"/>
          <c:yMode val="edge"/>
          <c:x val="0.45675006350012709"/>
          <c:y val="3.9253209394670988E-2"/>
          <c:w val="0.48569342138684279"/>
          <c:h val="0.1641851860208018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390875031750065"/>
          <c:y val="5.4240631163708086E-2"/>
          <c:w val="0.73881413512827021"/>
          <c:h val="0.76129261873099785"/>
        </c:manualLayout>
      </c:layout>
      <c:scatterChart>
        <c:scatterStyle val="lineMarker"/>
        <c:varyColors val="0"/>
        <c:ser>
          <c:idx val="0"/>
          <c:order val="0"/>
          <c:tx>
            <c:v>A</c:v>
          </c:tx>
          <c:spPr>
            <a:ln w="25400" cap="rnd">
              <a:noFill/>
              <a:round/>
            </a:ln>
            <a:effectLst/>
          </c:spPr>
          <c:marker>
            <c:symbol val="circle"/>
            <c:size val="5"/>
            <c:spPr>
              <a:solidFill>
                <a:schemeClr val="accent1"/>
              </a:solidFill>
              <a:ln w="9525">
                <a:solidFill>
                  <a:schemeClr val="accent1"/>
                </a:solidFill>
              </a:ln>
              <a:effectLst/>
            </c:spPr>
          </c:marker>
          <c:xVal>
            <c:numRef>
              <c:f>'Pianta regolare'!$N$53:$N$61</c:f>
              <c:numCache>
                <c:formatCode>0.0</c:formatCode>
                <c:ptCount val="9"/>
                <c:pt idx="0">
                  <c:v>9.0426758938869689</c:v>
                </c:pt>
                <c:pt idx="1">
                  <c:v>10.149942329873129</c:v>
                </c:pt>
                <c:pt idx="2">
                  <c:v>11.810841983852367</c:v>
                </c:pt>
                <c:pt idx="3">
                  <c:v>13.194925028835065</c:v>
                </c:pt>
                <c:pt idx="4">
                  <c:v>14.302191464821224</c:v>
                </c:pt>
                <c:pt idx="5">
                  <c:v>15.50173010380623</c:v>
                </c:pt>
                <c:pt idx="6">
                  <c:v>17.116493656286046</c:v>
                </c:pt>
                <c:pt idx="7">
                  <c:v>18.731257208765861</c:v>
                </c:pt>
                <c:pt idx="8">
                  <c:v>20.023068050749714</c:v>
                </c:pt>
              </c:numCache>
            </c:numRef>
          </c:xVal>
          <c:yVal>
            <c:numRef>
              <c:f>'Pianta regolare'!$O$53:$O$61</c:f>
              <c:numCache>
                <c:formatCode>General</c:formatCode>
                <c:ptCount val="9"/>
                <c:pt idx="0">
                  <c:v>0</c:v>
                </c:pt>
                <c:pt idx="1">
                  <c:v>0</c:v>
                </c:pt>
                <c:pt idx="2">
                  <c:v>0</c:v>
                </c:pt>
                <c:pt idx="3">
                  <c:v>0</c:v>
                </c:pt>
                <c:pt idx="4">
                  <c:v>0</c:v>
                </c:pt>
                <c:pt idx="5">
                  <c:v>0</c:v>
                </c:pt>
                <c:pt idx="6">
                  <c:v>0</c:v>
                </c:pt>
                <c:pt idx="7">
                  <c:v>0</c:v>
                </c:pt>
                <c:pt idx="8">
                  <c:v>0</c:v>
                </c:pt>
              </c:numCache>
            </c:numRef>
          </c:yVal>
          <c:smooth val="0"/>
          <c:extLst>
            <c:ext xmlns:c16="http://schemas.microsoft.com/office/drawing/2014/chart" uri="{C3380CC4-5D6E-409C-BE32-E72D297353CC}">
              <c16:uniqueId val="{00000000-2875-4F14-B92A-9E449A17C229}"/>
            </c:ext>
          </c:extLst>
        </c:ser>
        <c:ser>
          <c:idx val="1"/>
          <c:order val="1"/>
          <c:tx>
            <c:v>B</c:v>
          </c:tx>
          <c:spPr>
            <a:ln w="25400" cap="rnd">
              <a:noFill/>
              <a:round/>
            </a:ln>
            <a:effectLst/>
          </c:spPr>
          <c:marker>
            <c:symbol val="circle"/>
            <c:size val="5"/>
            <c:spPr>
              <a:solidFill>
                <a:schemeClr val="accent2"/>
              </a:solidFill>
              <a:ln w="9525">
                <a:solidFill>
                  <a:schemeClr val="accent2"/>
                </a:solidFill>
              </a:ln>
              <a:effectLst/>
            </c:spPr>
          </c:marker>
          <c:xVal>
            <c:numRef>
              <c:f>'Pianta regolare'!$N$53:$N$61</c:f>
              <c:numCache>
                <c:formatCode>0.0</c:formatCode>
                <c:ptCount val="9"/>
                <c:pt idx="0">
                  <c:v>9.0426758938869689</c:v>
                </c:pt>
                <c:pt idx="1">
                  <c:v>10.149942329873129</c:v>
                </c:pt>
                <c:pt idx="2">
                  <c:v>11.810841983852367</c:v>
                </c:pt>
                <c:pt idx="3">
                  <c:v>13.194925028835065</c:v>
                </c:pt>
                <c:pt idx="4">
                  <c:v>14.302191464821224</c:v>
                </c:pt>
                <c:pt idx="5">
                  <c:v>15.50173010380623</c:v>
                </c:pt>
                <c:pt idx="6">
                  <c:v>17.116493656286046</c:v>
                </c:pt>
                <c:pt idx="7">
                  <c:v>18.731257208765861</c:v>
                </c:pt>
                <c:pt idx="8">
                  <c:v>20.023068050749714</c:v>
                </c:pt>
              </c:numCache>
            </c:numRef>
          </c:xVal>
          <c:yVal>
            <c:numRef>
              <c:f>'Pianta regolare'!$P$53:$P$61</c:f>
              <c:numCache>
                <c:formatCode>General</c:formatCode>
                <c:ptCount val="9"/>
                <c:pt idx="0">
                  <c:v>0</c:v>
                </c:pt>
                <c:pt idx="1">
                  <c:v>0</c:v>
                </c:pt>
                <c:pt idx="2">
                  <c:v>0</c:v>
                </c:pt>
                <c:pt idx="3">
                  <c:v>0</c:v>
                </c:pt>
                <c:pt idx="4">
                  <c:v>0</c:v>
                </c:pt>
                <c:pt idx="5">
                  <c:v>0</c:v>
                </c:pt>
                <c:pt idx="6">
                  <c:v>0</c:v>
                </c:pt>
                <c:pt idx="7">
                  <c:v>0.96</c:v>
                </c:pt>
                <c:pt idx="8">
                  <c:v>0.94</c:v>
                </c:pt>
              </c:numCache>
            </c:numRef>
          </c:yVal>
          <c:smooth val="0"/>
          <c:extLst>
            <c:ext xmlns:c16="http://schemas.microsoft.com/office/drawing/2014/chart" uri="{C3380CC4-5D6E-409C-BE32-E72D297353CC}">
              <c16:uniqueId val="{00000001-2875-4F14-B92A-9E449A17C229}"/>
            </c:ext>
          </c:extLst>
        </c:ser>
        <c:ser>
          <c:idx val="2"/>
          <c:order val="2"/>
          <c:tx>
            <c:v>C</c:v>
          </c:tx>
          <c:spPr>
            <a:ln w="25400" cap="rnd">
              <a:noFill/>
              <a:round/>
            </a:ln>
            <a:effectLst/>
          </c:spPr>
          <c:marker>
            <c:symbol val="circle"/>
            <c:size val="5"/>
            <c:spPr>
              <a:solidFill>
                <a:schemeClr val="accent3"/>
              </a:solidFill>
              <a:ln w="9525">
                <a:solidFill>
                  <a:schemeClr val="accent3"/>
                </a:solidFill>
              </a:ln>
              <a:effectLst/>
            </c:spPr>
          </c:marker>
          <c:xVal>
            <c:numRef>
              <c:f>'Pianta regolare'!$N$53:$N$61</c:f>
              <c:numCache>
                <c:formatCode>0.0</c:formatCode>
                <c:ptCount val="9"/>
                <c:pt idx="0">
                  <c:v>9.0426758938869689</c:v>
                </c:pt>
                <c:pt idx="1">
                  <c:v>10.149942329873129</c:v>
                </c:pt>
                <c:pt idx="2">
                  <c:v>11.810841983852367</c:v>
                </c:pt>
                <c:pt idx="3">
                  <c:v>13.194925028835065</c:v>
                </c:pt>
                <c:pt idx="4">
                  <c:v>14.302191464821224</c:v>
                </c:pt>
                <c:pt idx="5">
                  <c:v>15.50173010380623</c:v>
                </c:pt>
                <c:pt idx="6">
                  <c:v>17.116493656286046</c:v>
                </c:pt>
                <c:pt idx="7">
                  <c:v>18.731257208765861</c:v>
                </c:pt>
                <c:pt idx="8">
                  <c:v>20.023068050749714</c:v>
                </c:pt>
              </c:numCache>
            </c:numRef>
          </c:xVal>
          <c:yVal>
            <c:numRef>
              <c:f>'Pianta regolare'!$Q$53:$Q$61</c:f>
              <c:numCache>
                <c:formatCode>General</c:formatCode>
                <c:ptCount val="9"/>
                <c:pt idx="0">
                  <c:v>0</c:v>
                </c:pt>
                <c:pt idx="1">
                  <c:v>0</c:v>
                </c:pt>
                <c:pt idx="2">
                  <c:v>0</c:v>
                </c:pt>
                <c:pt idx="3">
                  <c:v>0</c:v>
                </c:pt>
                <c:pt idx="4">
                  <c:v>0</c:v>
                </c:pt>
                <c:pt idx="5">
                  <c:v>0</c:v>
                </c:pt>
                <c:pt idx="6">
                  <c:v>0</c:v>
                </c:pt>
                <c:pt idx="7">
                  <c:v>0</c:v>
                </c:pt>
                <c:pt idx="8">
                  <c:v>0</c:v>
                </c:pt>
              </c:numCache>
            </c:numRef>
          </c:yVal>
          <c:smooth val="0"/>
          <c:extLst>
            <c:ext xmlns:c16="http://schemas.microsoft.com/office/drawing/2014/chart" uri="{C3380CC4-5D6E-409C-BE32-E72D297353CC}">
              <c16:uniqueId val="{00000002-2875-4F14-B92A-9E449A17C229}"/>
            </c:ext>
          </c:extLst>
        </c:ser>
        <c:ser>
          <c:idx val="3"/>
          <c:order val="3"/>
          <c:tx>
            <c:v>D</c:v>
          </c:tx>
          <c:spPr>
            <a:ln w="25400" cap="rnd">
              <a:noFill/>
              <a:round/>
            </a:ln>
            <a:effectLst/>
          </c:spPr>
          <c:marker>
            <c:symbol val="circle"/>
            <c:size val="5"/>
            <c:spPr>
              <a:solidFill>
                <a:schemeClr val="accent4"/>
              </a:solidFill>
              <a:ln w="9525">
                <a:solidFill>
                  <a:schemeClr val="accent4"/>
                </a:solidFill>
              </a:ln>
              <a:effectLst/>
            </c:spPr>
          </c:marker>
          <c:xVal>
            <c:numRef>
              <c:f>'Pianta regolare'!$N$53:$N$61</c:f>
              <c:numCache>
                <c:formatCode>0.0</c:formatCode>
                <c:ptCount val="9"/>
                <c:pt idx="0">
                  <c:v>9.0426758938869689</c:v>
                </c:pt>
                <c:pt idx="1">
                  <c:v>10.149942329873129</c:v>
                </c:pt>
                <c:pt idx="2">
                  <c:v>11.810841983852367</c:v>
                </c:pt>
                <c:pt idx="3">
                  <c:v>13.194925028835065</c:v>
                </c:pt>
                <c:pt idx="4">
                  <c:v>14.302191464821224</c:v>
                </c:pt>
                <c:pt idx="5">
                  <c:v>15.50173010380623</c:v>
                </c:pt>
                <c:pt idx="6">
                  <c:v>17.116493656286046</c:v>
                </c:pt>
                <c:pt idx="7">
                  <c:v>18.731257208765861</c:v>
                </c:pt>
                <c:pt idx="8">
                  <c:v>20.023068050749714</c:v>
                </c:pt>
              </c:numCache>
            </c:numRef>
          </c:xVal>
          <c:yVal>
            <c:numRef>
              <c:f>'Pianta regolare'!$R$53:$R$61</c:f>
              <c:numCache>
                <c:formatCode>General</c:formatCode>
                <c:ptCount val="9"/>
                <c:pt idx="0">
                  <c:v>0</c:v>
                </c:pt>
                <c:pt idx="1">
                  <c:v>0</c:v>
                </c:pt>
                <c:pt idx="2">
                  <c:v>0</c:v>
                </c:pt>
                <c:pt idx="3">
                  <c:v>0</c:v>
                </c:pt>
                <c:pt idx="4">
                  <c:v>0</c:v>
                </c:pt>
                <c:pt idx="5">
                  <c:v>0</c:v>
                </c:pt>
                <c:pt idx="6">
                  <c:v>0</c:v>
                </c:pt>
                <c:pt idx="7">
                  <c:v>0</c:v>
                </c:pt>
                <c:pt idx="8">
                  <c:v>0</c:v>
                </c:pt>
              </c:numCache>
            </c:numRef>
          </c:yVal>
          <c:smooth val="0"/>
          <c:extLst>
            <c:ext xmlns:c16="http://schemas.microsoft.com/office/drawing/2014/chart" uri="{C3380CC4-5D6E-409C-BE32-E72D297353CC}">
              <c16:uniqueId val="{00000003-2875-4F14-B92A-9E449A17C229}"/>
            </c:ext>
          </c:extLst>
        </c:ser>
        <c:ser>
          <c:idx val="6"/>
          <c:order val="4"/>
          <c:tx>
            <c:v>E</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'Pianta regolare'!$AG$53:$AG$61</c:f>
              <c:numCache>
                <c:formatCode>0.0</c:formatCode>
                <c:ptCount val="9"/>
                <c:pt idx="0">
                  <c:v>9.3584905660377373</c:v>
                </c:pt>
                <c:pt idx="1">
                  <c:v>10.56603773584906</c:v>
                </c:pt>
                <c:pt idx="2">
                  <c:v>11.672955974842766</c:v>
                </c:pt>
                <c:pt idx="3">
                  <c:v>13.333333333333334</c:v>
                </c:pt>
                <c:pt idx="4">
                  <c:v>14.339622641509431</c:v>
                </c:pt>
                <c:pt idx="5">
                  <c:v>15.647798742138368</c:v>
                </c:pt>
                <c:pt idx="6">
                  <c:v>17.20754716981132</c:v>
                </c:pt>
                <c:pt idx="7">
                  <c:v>18.716981132075471</c:v>
                </c:pt>
                <c:pt idx="8">
                  <c:v>19.773584905660378</c:v>
                </c:pt>
              </c:numCache>
            </c:numRef>
          </c:xVal>
          <c:yVal>
            <c:numRef>
              <c:f>'Pianta regolare'!$AH$53:$AH$61</c:f>
              <c:numCache>
                <c:formatCode>General</c:formatCode>
                <c:ptCount val="9"/>
                <c:pt idx="0">
                  <c:v>0</c:v>
                </c:pt>
                <c:pt idx="1">
                  <c:v>0</c:v>
                </c:pt>
                <c:pt idx="2">
                  <c:v>0</c:v>
                </c:pt>
                <c:pt idx="3">
                  <c:v>0</c:v>
                </c:pt>
                <c:pt idx="4">
                  <c:v>0</c:v>
                </c:pt>
                <c:pt idx="5">
                  <c:v>0</c:v>
                </c:pt>
                <c:pt idx="6">
                  <c:v>0</c:v>
                </c:pt>
                <c:pt idx="7">
                  <c:v>0</c:v>
                </c:pt>
                <c:pt idx="8">
                  <c:v>0</c:v>
                </c:pt>
              </c:numCache>
            </c:numRef>
          </c:yVal>
          <c:smooth val="0"/>
          <c:extLst>
            <c:ext xmlns:c16="http://schemas.microsoft.com/office/drawing/2014/chart" uri="{C3380CC4-5D6E-409C-BE32-E72D297353CC}">
              <c16:uniqueId val="{00000004-2875-4F14-B92A-9E449A17C229}"/>
            </c:ext>
          </c:extLst>
        </c:ser>
        <c:ser>
          <c:idx val="7"/>
          <c:order val="5"/>
          <c:tx>
            <c:v>F</c:v>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numRef>
              <c:f>'Pianta regolare'!$AG$53:$AG$61</c:f>
              <c:numCache>
                <c:formatCode>0.0</c:formatCode>
                <c:ptCount val="9"/>
                <c:pt idx="0">
                  <c:v>9.3584905660377373</c:v>
                </c:pt>
                <c:pt idx="1">
                  <c:v>10.56603773584906</c:v>
                </c:pt>
                <c:pt idx="2">
                  <c:v>11.672955974842766</c:v>
                </c:pt>
                <c:pt idx="3">
                  <c:v>13.333333333333334</c:v>
                </c:pt>
                <c:pt idx="4">
                  <c:v>14.339622641509431</c:v>
                </c:pt>
                <c:pt idx="5">
                  <c:v>15.647798742138368</c:v>
                </c:pt>
                <c:pt idx="6">
                  <c:v>17.20754716981132</c:v>
                </c:pt>
                <c:pt idx="7">
                  <c:v>18.716981132075471</c:v>
                </c:pt>
                <c:pt idx="8">
                  <c:v>19.773584905660378</c:v>
                </c:pt>
              </c:numCache>
            </c:numRef>
          </c:xVal>
          <c:yVal>
            <c:numRef>
              <c:f>'Pianta regolare'!$AI$53:$AI$61</c:f>
              <c:numCache>
                <c:formatCode>General</c:formatCode>
                <c:ptCount val="9"/>
                <c:pt idx="0">
                  <c:v>0</c:v>
                </c:pt>
                <c:pt idx="1">
                  <c:v>0</c:v>
                </c:pt>
                <c:pt idx="2">
                  <c:v>0</c:v>
                </c:pt>
                <c:pt idx="3">
                  <c:v>0</c:v>
                </c:pt>
                <c:pt idx="4">
                  <c:v>0</c:v>
                </c:pt>
                <c:pt idx="5">
                  <c:v>0</c:v>
                </c:pt>
                <c:pt idx="6">
                  <c:v>0</c:v>
                </c:pt>
                <c:pt idx="7">
                  <c:v>0</c:v>
                </c:pt>
                <c:pt idx="8">
                  <c:v>0</c:v>
                </c:pt>
              </c:numCache>
            </c:numRef>
          </c:yVal>
          <c:smooth val="0"/>
          <c:extLst>
            <c:ext xmlns:c16="http://schemas.microsoft.com/office/drawing/2014/chart" uri="{C3380CC4-5D6E-409C-BE32-E72D297353CC}">
              <c16:uniqueId val="{00000005-2875-4F14-B92A-9E449A17C229}"/>
            </c:ext>
          </c:extLst>
        </c:ser>
        <c:ser>
          <c:idx val="4"/>
          <c:order val="6"/>
          <c:tx>
            <c:v>G</c:v>
          </c:tx>
          <c:spPr>
            <a:ln w="25400" cap="rnd">
              <a:noFill/>
              <a:round/>
            </a:ln>
            <a:effectLst/>
          </c:spPr>
          <c:marker>
            <c:symbol val="circle"/>
            <c:size val="5"/>
            <c:spPr>
              <a:solidFill>
                <a:schemeClr val="accent5"/>
              </a:solidFill>
              <a:ln w="9525">
                <a:solidFill>
                  <a:schemeClr val="accent5"/>
                </a:solidFill>
              </a:ln>
              <a:effectLst/>
            </c:spPr>
          </c:marker>
          <c:xVal>
            <c:numRef>
              <c:f>'Pianta regolare'!$AX$53:$AX$61</c:f>
              <c:numCache>
                <c:formatCode>0.0</c:formatCode>
                <c:ptCount val="9"/>
                <c:pt idx="0">
                  <c:v>9.5794871794871792</c:v>
                </c:pt>
                <c:pt idx="1">
                  <c:v>10.810256410256411</c:v>
                </c:pt>
                <c:pt idx="2">
                  <c:v>11.825641025641026</c:v>
                </c:pt>
                <c:pt idx="3">
                  <c:v>13.302564102564103</c:v>
                </c:pt>
                <c:pt idx="4">
                  <c:v>14.656410256410256</c:v>
                </c:pt>
                <c:pt idx="5">
                  <c:v>15.98974358974359</c:v>
                </c:pt>
                <c:pt idx="6">
                  <c:v>17.466666666666665</c:v>
                </c:pt>
                <c:pt idx="7">
                  <c:v>18.717948717948719</c:v>
                </c:pt>
                <c:pt idx="8">
                  <c:v>19.825641025641023</c:v>
                </c:pt>
              </c:numCache>
            </c:numRef>
          </c:xVal>
          <c:yVal>
            <c:numRef>
              <c:f>'Pianta regolare'!$AY$53:$AY$61</c:f>
              <c:numCache>
                <c:formatCode>General</c:formatCode>
                <c:ptCount val="9"/>
                <c:pt idx="0">
                  <c:v>0</c:v>
                </c:pt>
                <c:pt idx="1">
                  <c:v>0</c:v>
                </c:pt>
                <c:pt idx="2">
                  <c:v>0.99</c:v>
                </c:pt>
                <c:pt idx="3">
                  <c:v>0</c:v>
                </c:pt>
                <c:pt idx="4">
                  <c:v>0</c:v>
                </c:pt>
                <c:pt idx="5">
                  <c:v>0</c:v>
                </c:pt>
                <c:pt idx="6">
                  <c:v>0</c:v>
                </c:pt>
                <c:pt idx="7">
                  <c:v>0</c:v>
                </c:pt>
                <c:pt idx="8">
                  <c:v>0</c:v>
                </c:pt>
              </c:numCache>
            </c:numRef>
          </c:yVal>
          <c:smooth val="0"/>
          <c:extLst>
            <c:ext xmlns:c16="http://schemas.microsoft.com/office/drawing/2014/chart" uri="{C3380CC4-5D6E-409C-BE32-E72D297353CC}">
              <c16:uniqueId val="{00000006-2875-4F14-B92A-9E449A17C229}"/>
            </c:ext>
          </c:extLst>
        </c:ser>
        <c:ser>
          <c:idx val="5"/>
          <c:order val="7"/>
          <c:tx>
            <c:v>H</c:v>
          </c:tx>
          <c:spPr>
            <a:ln w="25400" cap="rnd">
              <a:noFill/>
              <a:round/>
            </a:ln>
            <a:effectLst/>
          </c:spPr>
          <c:marker>
            <c:symbol val="circle"/>
            <c:size val="5"/>
            <c:spPr>
              <a:solidFill>
                <a:schemeClr val="accent6"/>
              </a:solidFill>
              <a:ln w="9525">
                <a:solidFill>
                  <a:schemeClr val="accent6"/>
                </a:solidFill>
              </a:ln>
              <a:effectLst/>
            </c:spPr>
          </c:marker>
          <c:xVal>
            <c:numRef>
              <c:f>'Pianta regolare'!$AX$53:$AX$61</c:f>
              <c:numCache>
                <c:formatCode>0.0</c:formatCode>
                <c:ptCount val="9"/>
                <c:pt idx="0">
                  <c:v>9.5794871794871792</c:v>
                </c:pt>
                <c:pt idx="1">
                  <c:v>10.810256410256411</c:v>
                </c:pt>
                <c:pt idx="2">
                  <c:v>11.825641025641026</c:v>
                </c:pt>
                <c:pt idx="3">
                  <c:v>13.302564102564103</c:v>
                </c:pt>
                <c:pt idx="4">
                  <c:v>14.656410256410256</c:v>
                </c:pt>
                <c:pt idx="5">
                  <c:v>15.98974358974359</c:v>
                </c:pt>
                <c:pt idx="6">
                  <c:v>17.466666666666665</c:v>
                </c:pt>
                <c:pt idx="7">
                  <c:v>18.717948717948719</c:v>
                </c:pt>
                <c:pt idx="8">
                  <c:v>19.825641025641023</c:v>
                </c:pt>
              </c:numCache>
            </c:numRef>
          </c:xVal>
          <c:yVal>
            <c:numRef>
              <c:f>'Pianta regolare'!$AZ$53:$AZ$61</c:f>
              <c:numCache>
                <c:formatCode>0.00</c:formatCode>
                <c:ptCount val="9"/>
                <c:pt idx="0" formatCode="General">
                  <c:v>0</c:v>
                </c:pt>
                <c:pt idx="1">
                  <c:v>0.9</c:v>
                </c:pt>
                <c:pt idx="2" formatCode="General">
                  <c:v>0.87</c:v>
                </c:pt>
                <c:pt idx="3" formatCode="General">
                  <c:v>0</c:v>
                </c:pt>
                <c:pt idx="4" formatCode="General">
                  <c:v>0</c:v>
                </c:pt>
                <c:pt idx="5" formatCode="General">
                  <c:v>0.99</c:v>
                </c:pt>
                <c:pt idx="6" formatCode="General">
                  <c:v>0</c:v>
                </c:pt>
                <c:pt idx="7" formatCode="General">
                  <c:v>0</c:v>
                </c:pt>
                <c:pt idx="8" formatCode="General">
                  <c:v>0</c:v>
                </c:pt>
              </c:numCache>
            </c:numRef>
          </c:yVal>
          <c:smooth val="0"/>
          <c:extLst>
            <c:ext xmlns:c16="http://schemas.microsoft.com/office/drawing/2014/chart" uri="{C3380CC4-5D6E-409C-BE32-E72D297353CC}">
              <c16:uniqueId val="{00000007-2875-4F14-B92A-9E449A17C229}"/>
            </c:ext>
          </c:extLst>
        </c:ser>
        <c:dLbls>
          <c:showLegendKey val="0"/>
          <c:showVal val="0"/>
          <c:showCatName val="0"/>
          <c:showSerName val="0"/>
          <c:showPercent val="0"/>
          <c:showBubbleSize val="0"/>
        </c:dLbls>
        <c:axId val="1154291440"/>
        <c:axId val="1304459776"/>
      </c:scatterChart>
      <c:valAx>
        <c:axId val="1154291440"/>
        <c:scaling>
          <c:orientation val="minMax"/>
          <c:max val="21"/>
          <c:min val="9"/>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it-IT" sz="900">
                    <a:latin typeface="Times New Roman" panose="02020603050405020304" pitchFamily="18" charset="0"/>
                    <a:cs typeface="Times New Roman" panose="02020603050405020304" pitchFamily="18" charset="0"/>
                  </a:rPr>
                  <a:t>% openings</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04459776"/>
        <c:crosses val="autoZero"/>
        <c:crossBetween val="midCat"/>
        <c:majorUnit val="2"/>
      </c:valAx>
      <c:valAx>
        <c:axId val="1304459776"/>
        <c:scaling>
          <c:orientation val="minMax"/>
          <c:max val="1"/>
          <c:min val="0.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t-IT" sz="900">
                    <a:latin typeface="Times New Roman" panose="02020603050405020304" pitchFamily="18" charset="0"/>
                    <a:cs typeface="Times New Roman" panose="02020603050405020304" pitchFamily="18" charset="0"/>
                  </a:rPr>
                  <a:t>Is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54291440"/>
        <c:crosses val="autoZero"/>
        <c:crossBetween val="midCat"/>
        <c:majorUnit val="5.000000000000001E-2"/>
      </c:valAx>
      <c:spPr>
        <a:noFill/>
        <a:ln>
          <a:noFill/>
        </a:ln>
        <a:effectLst/>
      </c:spPr>
    </c:plotArea>
    <c:legend>
      <c:legendPos val="r"/>
      <c:layout>
        <c:manualLayout>
          <c:xMode val="edge"/>
          <c:yMode val="edge"/>
          <c:x val="0.90630207010414021"/>
          <c:y val="0.11810361476364158"/>
          <c:w val="8.5633413766827537E-2"/>
          <c:h val="0.665685132553697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9502159004318"/>
          <c:y val="7.4626865671641784E-2"/>
          <c:w val="0.7509109093218187"/>
          <c:h val="0.74833747004450535"/>
        </c:manualLayout>
      </c:layout>
      <c:scatterChart>
        <c:scatterStyle val="lineMarker"/>
        <c:varyColors val="0"/>
        <c:ser>
          <c:idx val="0"/>
          <c:order val="0"/>
          <c:tx>
            <c:strRef>
              <c:f>'P.R. 3p'!$S$52</c:f>
              <c:strCache>
                <c:ptCount val="1"/>
                <c:pt idx="0">
                  <c:v>A</c:v>
                </c:pt>
              </c:strCache>
            </c:strRef>
          </c:tx>
          <c:spPr>
            <a:ln w="25400" cap="rnd">
              <a:noFill/>
              <a:round/>
            </a:ln>
            <a:effectLst/>
          </c:spPr>
          <c:marker>
            <c:symbol val="circle"/>
            <c:size val="5"/>
            <c:spPr>
              <a:solidFill>
                <a:schemeClr val="accent1"/>
              </a:solidFill>
              <a:ln w="9525">
                <a:solidFill>
                  <a:schemeClr val="accent1"/>
                </a:solidFill>
              </a:ln>
              <a:effectLst/>
            </c:spPr>
          </c:marker>
          <c:xVal>
            <c:numRef>
              <c:f>'P.R. 3p'!$R$53:$R$61</c:f>
              <c:numCache>
                <c:formatCode>0.0</c:formatCode>
                <c:ptCount val="9"/>
                <c:pt idx="0">
                  <c:v>8.3447228549734245</c:v>
                </c:pt>
                <c:pt idx="1">
                  <c:v>10.091116173120728</c:v>
                </c:pt>
                <c:pt idx="2">
                  <c:v>11.366742596810933</c:v>
                </c:pt>
                <c:pt idx="3">
                  <c:v>12.277904328018222</c:v>
                </c:pt>
                <c:pt idx="4">
                  <c:v>14.009111617312071</c:v>
                </c:pt>
                <c:pt idx="5">
                  <c:v>15.466970387243736</c:v>
                </c:pt>
                <c:pt idx="6">
                  <c:v>16.833712984054671</c:v>
                </c:pt>
                <c:pt idx="7">
                  <c:v>18.109339407744876</c:v>
                </c:pt>
                <c:pt idx="8">
                  <c:v>19.255884586180716</c:v>
                </c:pt>
              </c:numCache>
            </c:numRef>
          </c:xVal>
          <c:yVal>
            <c:numRef>
              <c:f>'P.R. 3p'!$S$53:$S$61</c:f>
              <c:numCache>
                <c:formatCode>General</c:formatCode>
                <c:ptCount val="9"/>
                <c:pt idx="0">
                  <c:v>0</c:v>
                </c:pt>
                <c:pt idx="1">
                  <c:v>0.97</c:v>
                </c:pt>
                <c:pt idx="2" formatCode="0.00">
                  <c:v>0.9</c:v>
                </c:pt>
                <c:pt idx="3">
                  <c:v>0.89</c:v>
                </c:pt>
                <c:pt idx="4">
                  <c:v>0</c:v>
                </c:pt>
                <c:pt idx="5">
                  <c:v>0</c:v>
                </c:pt>
                <c:pt idx="6">
                  <c:v>0.83</c:v>
                </c:pt>
                <c:pt idx="7">
                  <c:v>0.89</c:v>
                </c:pt>
                <c:pt idx="8">
                  <c:v>0.97</c:v>
                </c:pt>
              </c:numCache>
            </c:numRef>
          </c:yVal>
          <c:smooth val="0"/>
          <c:extLst>
            <c:ext xmlns:c16="http://schemas.microsoft.com/office/drawing/2014/chart" uri="{C3380CC4-5D6E-409C-BE32-E72D297353CC}">
              <c16:uniqueId val="{00000000-9374-4898-B275-0745F0D8402E}"/>
            </c:ext>
          </c:extLst>
        </c:ser>
        <c:ser>
          <c:idx val="1"/>
          <c:order val="1"/>
          <c:tx>
            <c:strRef>
              <c:f>'P.R. 3p'!$T$52</c:f>
              <c:strCache>
                <c:ptCount val="1"/>
                <c:pt idx="0">
                  <c:v>B</c:v>
                </c:pt>
              </c:strCache>
            </c:strRef>
          </c:tx>
          <c:spPr>
            <a:ln w="25400" cap="rnd">
              <a:noFill/>
              <a:round/>
            </a:ln>
            <a:effectLst/>
          </c:spPr>
          <c:marker>
            <c:symbol val="circle"/>
            <c:size val="5"/>
            <c:spPr>
              <a:solidFill>
                <a:schemeClr val="accent2"/>
              </a:solidFill>
              <a:ln w="9525">
                <a:solidFill>
                  <a:schemeClr val="accent2"/>
                </a:solidFill>
              </a:ln>
              <a:effectLst/>
            </c:spPr>
          </c:marker>
          <c:xVal>
            <c:numRef>
              <c:f>'P.R. 3p'!$R$53:$R$61</c:f>
              <c:numCache>
                <c:formatCode>0.0</c:formatCode>
                <c:ptCount val="9"/>
                <c:pt idx="0">
                  <c:v>8.3447228549734245</c:v>
                </c:pt>
                <c:pt idx="1">
                  <c:v>10.091116173120728</c:v>
                </c:pt>
                <c:pt idx="2">
                  <c:v>11.366742596810933</c:v>
                </c:pt>
                <c:pt idx="3">
                  <c:v>12.277904328018222</c:v>
                </c:pt>
                <c:pt idx="4">
                  <c:v>14.009111617312071</c:v>
                </c:pt>
                <c:pt idx="5">
                  <c:v>15.466970387243736</c:v>
                </c:pt>
                <c:pt idx="6">
                  <c:v>16.833712984054671</c:v>
                </c:pt>
                <c:pt idx="7">
                  <c:v>18.109339407744876</c:v>
                </c:pt>
                <c:pt idx="8">
                  <c:v>19.255884586180716</c:v>
                </c:pt>
              </c:numCache>
            </c:numRef>
          </c:xVal>
          <c:yVal>
            <c:numRef>
              <c:f>'P.R. 3p'!$T$53:$T$61</c:f>
              <c:numCache>
                <c:formatCode>General</c:formatCode>
                <c:ptCount val="9"/>
                <c:pt idx="0">
                  <c:v>0.94</c:v>
                </c:pt>
                <c:pt idx="1">
                  <c:v>0.89</c:v>
                </c:pt>
                <c:pt idx="2">
                  <c:v>0.83</c:v>
                </c:pt>
                <c:pt idx="3">
                  <c:v>0.98</c:v>
                </c:pt>
                <c:pt idx="4">
                  <c:v>0</c:v>
                </c:pt>
                <c:pt idx="5">
                  <c:v>0</c:v>
                </c:pt>
                <c:pt idx="6">
                  <c:v>0.76</c:v>
                </c:pt>
                <c:pt idx="7">
                  <c:v>0.92</c:v>
                </c:pt>
                <c:pt idx="8">
                  <c:v>0.88</c:v>
                </c:pt>
              </c:numCache>
            </c:numRef>
          </c:yVal>
          <c:smooth val="0"/>
          <c:extLst>
            <c:ext xmlns:c16="http://schemas.microsoft.com/office/drawing/2014/chart" uri="{C3380CC4-5D6E-409C-BE32-E72D297353CC}">
              <c16:uniqueId val="{00000001-9374-4898-B275-0745F0D8402E}"/>
            </c:ext>
          </c:extLst>
        </c:ser>
        <c:ser>
          <c:idx val="2"/>
          <c:order val="2"/>
          <c:tx>
            <c:strRef>
              <c:f>'P.R. 3p'!$U$52</c:f>
              <c:strCache>
                <c:ptCount val="1"/>
                <c:pt idx="0">
                  <c:v>C</c:v>
                </c:pt>
              </c:strCache>
            </c:strRef>
          </c:tx>
          <c:spPr>
            <a:ln w="25400" cap="rnd">
              <a:noFill/>
              <a:round/>
            </a:ln>
            <a:effectLst/>
          </c:spPr>
          <c:marker>
            <c:symbol val="circle"/>
            <c:size val="5"/>
            <c:spPr>
              <a:solidFill>
                <a:schemeClr val="accent3"/>
              </a:solidFill>
              <a:ln w="9525">
                <a:solidFill>
                  <a:schemeClr val="accent3"/>
                </a:solidFill>
              </a:ln>
              <a:effectLst/>
            </c:spPr>
          </c:marker>
          <c:xVal>
            <c:numRef>
              <c:f>'P.R. 3p'!$R$53:$R$61</c:f>
              <c:numCache>
                <c:formatCode>0.0</c:formatCode>
                <c:ptCount val="9"/>
                <c:pt idx="0">
                  <c:v>8.3447228549734245</c:v>
                </c:pt>
                <c:pt idx="1">
                  <c:v>10.091116173120728</c:v>
                </c:pt>
                <c:pt idx="2">
                  <c:v>11.366742596810933</c:v>
                </c:pt>
                <c:pt idx="3">
                  <c:v>12.277904328018222</c:v>
                </c:pt>
                <c:pt idx="4">
                  <c:v>14.009111617312071</c:v>
                </c:pt>
                <c:pt idx="5">
                  <c:v>15.466970387243736</c:v>
                </c:pt>
                <c:pt idx="6">
                  <c:v>16.833712984054671</c:v>
                </c:pt>
                <c:pt idx="7">
                  <c:v>18.109339407744876</c:v>
                </c:pt>
                <c:pt idx="8">
                  <c:v>19.255884586180716</c:v>
                </c:pt>
              </c:numCache>
            </c:numRef>
          </c:xVal>
          <c:yVal>
            <c:numRef>
              <c:f>'P.R. 3p'!$U$53:$U$61</c:f>
              <c:numCache>
                <c:formatCode>General</c:formatCode>
                <c:ptCount val="9"/>
                <c:pt idx="0">
                  <c:v>0</c:v>
                </c:pt>
                <c:pt idx="1">
                  <c:v>0</c:v>
                </c:pt>
                <c:pt idx="2">
                  <c:v>0</c:v>
                </c:pt>
                <c:pt idx="3">
                  <c:v>0</c:v>
                </c:pt>
                <c:pt idx="4">
                  <c:v>0</c:v>
                </c:pt>
                <c:pt idx="5">
                  <c:v>0</c:v>
                </c:pt>
                <c:pt idx="6">
                  <c:v>0</c:v>
                </c:pt>
                <c:pt idx="7">
                  <c:v>0</c:v>
                </c:pt>
                <c:pt idx="8">
                  <c:v>0</c:v>
                </c:pt>
              </c:numCache>
            </c:numRef>
          </c:yVal>
          <c:smooth val="0"/>
          <c:extLst>
            <c:ext xmlns:c16="http://schemas.microsoft.com/office/drawing/2014/chart" uri="{C3380CC4-5D6E-409C-BE32-E72D297353CC}">
              <c16:uniqueId val="{00000002-9374-4898-B275-0745F0D8402E}"/>
            </c:ext>
          </c:extLst>
        </c:ser>
        <c:ser>
          <c:idx val="3"/>
          <c:order val="3"/>
          <c:tx>
            <c:strRef>
              <c:f>'P.R. 3p'!$V$52</c:f>
              <c:strCache>
                <c:ptCount val="1"/>
                <c:pt idx="0">
                  <c:v>D</c:v>
                </c:pt>
              </c:strCache>
            </c:strRef>
          </c:tx>
          <c:spPr>
            <a:ln w="25400" cap="rnd">
              <a:noFill/>
              <a:round/>
            </a:ln>
            <a:effectLst/>
          </c:spPr>
          <c:marker>
            <c:symbol val="circle"/>
            <c:size val="5"/>
            <c:spPr>
              <a:solidFill>
                <a:schemeClr val="accent4"/>
              </a:solidFill>
              <a:ln w="9525">
                <a:solidFill>
                  <a:schemeClr val="accent4"/>
                </a:solidFill>
              </a:ln>
              <a:effectLst/>
            </c:spPr>
          </c:marker>
          <c:xVal>
            <c:numRef>
              <c:f>'P.R. 3p'!$V$53:$V$61</c:f>
              <c:numCache>
                <c:formatCode>General</c:formatCode>
                <c:ptCount val="9"/>
                <c:pt idx="0">
                  <c:v>0</c:v>
                </c:pt>
                <c:pt idx="1">
                  <c:v>0</c:v>
                </c:pt>
                <c:pt idx="2">
                  <c:v>0</c:v>
                </c:pt>
                <c:pt idx="3">
                  <c:v>0</c:v>
                </c:pt>
                <c:pt idx="4">
                  <c:v>0</c:v>
                </c:pt>
                <c:pt idx="5">
                  <c:v>0</c:v>
                </c:pt>
                <c:pt idx="6">
                  <c:v>0.98</c:v>
                </c:pt>
                <c:pt idx="7">
                  <c:v>0.99</c:v>
                </c:pt>
                <c:pt idx="8">
                  <c:v>0.98</c:v>
                </c:pt>
              </c:numCache>
            </c:numRef>
          </c:xVal>
          <c:yVal>
            <c:numLit>
              <c:formatCode>General</c:formatCode>
              <c:ptCount val="1"/>
              <c:pt idx="0">
                <c:v>1</c:v>
              </c:pt>
            </c:numLit>
          </c:yVal>
          <c:smooth val="0"/>
          <c:extLst>
            <c:ext xmlns:c16="http://schemas.microsoft.com/office/drawing/2014/chart" uri="{C3380CC4-5D6E-409C-BE32-E72D297353CC}">
              <c16:uniqueId val="{00000003-9374-4898-B275-0745F0D8402E}"/>
            </c:ext>
          </c:extLst>
        </c:ser>
        <c:ser>
          <c:idx val="4"/>
          <c:order val="4"/>
          <c:tx>
            <c:strRef>
              <c:f>'P.R. 3p'!$AP$52</c:f>
              <c:strCache>
                <c:ptCount val="1"/>
                <c:pt idx="0">
                  <c:v>E</c:v>
                </c:pt>
              </c:strCache>
            </c:strRef>
          </c:tx>
          <c:spPr>
            <a:ln w="25400" cap="rnd">
              <a:noFill/>
              <a:round/>
            </a:ln>
            <a:effectLst/>
          </c:spPr>
          <c:marker>
            <c:symbol val="circle"/>
            <c:size val="5"/>
            <c:spPr>
              <a:solidFill>
                <a:schemeClr val="accent5"/>
              </a:solidFill>
              <a:ln w="9525">
                <a:solidFill>
                  <a:schemeClr val="accent5"/>
                </a:solidFill>
              </a:ln>
              <a:effectLst/>
            </c:spPr>
          </c:marker>
          <c:xVal>
            <c:numRef>
              <c:f>'P.R. 3p'!$AO$53:$AO$61</c:f>
              <c:numCache>
                <c:formatCode>0.0</c:formatCode>
                <c:ptCount val="9"/>
                <c:pt idx="0">
                  <c:v>8.2630272952853598</c:v>
                </c:pt>
                <c:pt idx="1">
                  <c:v>9.8263027295285355</c:v>
                </c:pt>
                <c:pt idx="2">
                  <c:v>11.331679073614557</c:v>
                </c:pt>
                <c:pt idx="3">
                  <c:v>12.25806451612903</c:v>
                </c:pt>
                <c:pt idx="4">
                  <c:v>14.044665012406947</c:v>
                </c:pt>
                <c:pt idx="5">
                  <c:v>15.43424317617866</c:v>
                </c:pt>
                <c:pt idx="6">
                  <c:v>17.121588089330029</c:v>
                </c:pt>
                <c:pt idx="7">
                  <c:v>18.312655086848633</c:v>
                </c:pt>
                <c:pt idx="8">
                  <c:v>19.569892473118284</c:v>
                </c:pt>
              </c:numCache>
            </c:numRef>
          </c:xVal>
          <c:yVal>
            <c:numRef>
              <c:f>'P.R. 3p'!$AP$53:$AP$61</c:f>
              <c:numCache>
                <c:formatCode>General</c:formatCode>
                <c:ptCount val="9"/>
                <c:pt idx="0">
                  <c:v>0</c:v>
                </c:pt>
                <c:pt idx="1">
                  <c:v>0</c:v>
                </c:pt>
                <c:pt idx="2">
                  <c:v>0</c:v>
                </c:pt>
                <c:pt idx="3">
                  <c:v>0.99</c:v>
                </c:pt>
                <c:pt idx="4">
                  <c:v>0</c:v>
                </c:pt>
                <c:pt idx="5">
                  <c:v>0</c:v>
                </c:pt>
                <c:pt idx="6">
                  <c:v>0.94</c:v>
                </c:pt>
                <c:pt idx="7">
                  <c:v>0</c:v>
                </c:pt>
                <c:pt idx="8">
                  <c:v>0.99</c:v>
                </c:pt>
              </c:numCache>
            </c:numRef>
          </c:yVal>
          <c:smooth val="0"/>
          <c:extLst>
            <c:ext xmlns:c16="http://schemas.microsoft.com/office/drawing/2014/chart" uri="{C3380CC4-5D6E-409C-BE32-E72D297353CC}">
              <c16:uniqueId val="{00000004-9374-4898-B275-0745F0D8402E}"/>
            </c:ext>
          </c:extLst>
        </c:ser>
        <c:ser>
          <c:idx val="5"/>
          <c:order val="5"/>
          <c:tx>
            <c:strRef>
              <c:f>'P.R. 3p'!$AQ$52</c:f>
              <c:strCache>
                <c:ptCount val="1"/>
                <c:pt idx="0">
                  <c:v>F</c:v>
                </c:pt>
              </c:strCache>
            </c:strRef>
          </c:tx>
          <c:spPr>
            <a:ln w="25400" cap="rnd">
              <a:noFill/>
              <a:round/>
            </a:ln>
            <a:effectLst/>
          </c:spPr>
          <c:marker>
            <c:symbol val="circle"/>
            <c:size val="5"/>
            <c:spPr>
              <a:solidFill>
                <a:schemeClr val="accent6"/>
              </a:solidFill>
              <a:ln w="9525">
                <a:solidFill>
                  <a:schemeClr val="accent6"/>
                </a:solidFill>
              </a:ln>
              <a:effectLst/>
            </c:spPr>
          </c:marker>
          <c:xVal>
            <c:numRef>
              <c:f>'P.R. 3p'!$AO$53:$AO$61</c:f>
              <c:numCache>
                <c:formatCode>0.0</c:formatCode>
                <c:ptCount val="9"/>
                <c:pt idx="0">
                  <c:v>8.2630272952853598</c:v>
                </c:pt>
                <c:pt idx="1">
                  <c:v>9.8263027295285355</c:v>
                </c:pt>
                <c:pt idx="2">
                  <c:v>11.331679073614557</c:v>
                </c:pt>
                <c:pt idx="3">
                  <c:v>12.25806451612903</c:v>
                </c:pt>
                <c:pt idx="4">
                  <c:v>14.044665012406947</c:v>
                </c:pt>
                <c:pt idx="5">
                  <c:v>15.43424317617866</c:v>
                </c:pt>
                <c:pt idx="6">
                  <c:v>17.121588089330029</c:v>
                </c:pt>
                <c:pt idx="7">
                  <c:v>18.312655086848633</c:v>
                </c:pt>
                <c:pt idx="8">
                  <c:v>19.569892473118284</c:v>
                </c:pt>
              </c:numCache>
            </c:numRef>
          </c:xVal>
          <c:yVal>
            <c:numRef>
              <c:f>'P.R. 3p'!$AQ$53:$AQ$61</c:f>
              <c:numCache>
                <c:formatCode>General</c:formatCode>
                <c:ptCount val="9"/>
                <c:pt idx="0">
                  <c:v>0</c:v>
                </c:pt>
                <c:pt idx="1">
                  <c:v>0.99</c:v>
                </c:pt>
                <c:pt idx="2">
                  <c:v>0.91</c:v>
                </c:pt>
                <c:pt idx="3" formatCode="0.00">
                  <c:v>0.9</c:v>
                </c:pt>
                <c:pt idx="4">
                  <c:v>0</c:v>
                </c:pt>
                <c:pt idx="5">
                  <c:v>0</c:v>
                </c:pt>
                <c:pt idx="6">
                  <c:v>0.85</c:v>
                </c:pt>
                <c:pt idx="7">
                  <c:v>0.92</c:v>
                </c:pt>
                <c:pt idx="8">
                  <c:v>0.99</c:v>
                </c:pt>
              </c:numCache>
            </c:numRef>
          </c:yVal>
          <c:smooth val="0"/>
          <c:extLst>
            <c:ext xmlns:c16="http://schemas.microsoft.com/office/drawing/2014/chart" uri="{C3380CC4-5D6E-409C-BE32-E72D297353CC}">
              <c16:uniqueId val="{00000005-9374-4898-B275-0745F0D8402E}"/>
            </c:ext>
          </c:extLst>
        </c:ser>
        <c:ser>
          <c:idx val="6"/>
          <c:order val="6"/>
          <c:tx>
            <c:strRef>
              <c:f>'P.R. 3p'!$BK$52</c:f>
              <c:strCache>
                <c:ptCount val="1"/>
                <c:pt idx="0">
                  <c:v>G</c:v>
                </c:pt>
              </c:strCache>
            </c:strRef>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'P.R. 3p'!$BJ$53:$BJ$61</c:f>
              <c:numCache>
                <c:formatCode>0.0</c:formatCode>
                <c:ptCount val="9"/>
                <c:pt idx="0">
                  <c:v>8.3164300202839758</c:v>
                </c:pt>
                <c:pt idx="1">
                  <c:v>10.006761325219742</c:v>
                </c:pt>
                <c:pt idx="2">
                  <c:v>11.304935767410411</c:v>
                </c:pt>
                <c:pt idx="3">
                  <c:v>12.366463826910074</c:v>
                </c:pt>
                <c:pt idx="4">
                  <c:v>14.016227180527382</c:v>
                </c:pt>
                <c:pt idx="5">
                  <c:v>15.314401622718051</c:v>
                </c:pt>
                <c:pt idx="6">
                  <c:v>16.991210277214332</c:v>
                </c:pt>
                <c:pt idx="7">
                  <c:v>18.451656524678835</c:v>
                </c:pt>
                <c:pt idx="8">
                  <c:v>19.391480730223119</c:v>
                </c:pt>
              </c:numCache>
            </c:numRef>
          </c:xVal>
          <c:yVal>
            <c:numRef>
              <c:f>'P.R. 3p'!$BK$53:$BK$61</c:f>
              <c:numCache>
                <c:formatCode>General</c:formatCode>
                <c:ptCount val="9"/>
                <c:pt idx="0">
                  <c:v>0.89</c:v>
                </c:pt>
                <c:pt idx="1">
                  <c:v>0.81</c:v>
                </c:pt>
                <c:pt idx="2">
                  <c:v>0.77</c:v>
                </c:pt>
                <c:pt idx="3">
                  <c:v>0.79</c:v>
                </c:pt>
                <c:pt idx="4">
                  <c:v>0</c:v>
                </c:pt>
                <c:pt idx="5">
                  <c:v>0</c:v>
                </c:pt>
                <c:pt idx="6">
                  <c:v>0.73</c:v>
                </c:pt>
                <c:pt idx="7">
                  <c:v>0.88</c:v>
                </c:pt>
                <c:pt idx="8">
                  <c:v>0.85</c:v>
                </c:pt>
              </c:numCache>
            </c:numRef>
          </c:yVal>
          <c:smooth val="0"/>
          <c:extLst>
            <c:ext xmlns:c16="http://schemas.microsoft.com/office/drawing/2014/chart" uri="{C3380CC4-5D6E-409C-BE32-E72D297353CC}">
              <c16:uniqueId val="{00000006-9374-4898-B275-0745F0D8402E}"/>
            </c:ext>
          </c:extLst>
        </c:ser>
        <c:ser>
          <c:idx val="7"/>
          <c:order val="7"/>
          <c:tx>
            <c:strRef>
              <c:f>'P.R. 3p'!$BL$52</c:f>
              <c:strCache>
                <c:ptCount val="1"/>
                <c:pt idx="0">
                  <c:v>H</c:v>
                </c:pt>
              </c:strCache>
            </c:strRef>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numRef>
              <c:f>'P.R. 3p'!$BJ$53:$BJ$61</c:f>
              <c:numCache>
                <c:formatCode>0.0</c:formatCode>
                <c:ptCount val="9"/>
                <c:pt idx="0">
                  <c:v>8.3164300202839758</c:v>
                </c:pt>
                <c:pt idx="1">
                  <c:v>10.006761325219742</c:v>
                </c:pt>
                <c:pt idx="2">
                  <c:v>11.304935767410411</c:v>
                </c:pt>
                <c:pt idx="3">
                  <c:v>12.366463826910074</c:v>
                </c:pt>
                <c:pt idx="4">
                  <c:v>14.016227180527382</c:v>
                </c:pt>
                <c:pt idx="5">
                  <c:v>15.314401622718051</c:v>
                </c:pt>
                <c:pt idx="6">
                  <c:v>16.991210277214332</c:v>
                </c:pt>
                <c:pt idx="7">
                  <c:v>18.451656524678835</c:v>
                </c:pt>
                <c:pt idx="8">
                  <c:v>19.391480730223119</c:v>
                </c:pt>
              </c:numCache>
            </c:numRef>
          </c:xVal>
          <c:yVal>
            <c:numRef>
              <c:f>'P.R. 3p'!$BL$53:$BL$61</c:f>
              <c:numCache>
                <c:formatCode>0.00</c:formatCode>
                <c:ptCount val="9"/>
                <c:pt idx="0" formatCode="General">
                  <c:v>0.82</c:v>
                </c:pt>
                <c:pt idx="1">
                  <c:v>0.77</c:v>
                </c:pt>
                <c:pt idx="2" formatCode="General">
                  <c:v>0.69</c:v>
                </c:pt>
                <c:pt idx="3" formatCode="General">
                  <c:v>0.71</c:v>
                </c:pt>
                <c:pt idx="4" formatCode="General">
                  <c:v>0.96</c:v>
                </c:pt>
                <c:pt idx="5" formatCode="General">
                  <c:v>0.92</c:v>
                </c:pt>
                <c:pt idx="6" formatCode="General">
                  <c:v>0.68</c:v>
                </c:pt>
                <c:pt idx="7">
                  <c:v>0.8</c:v>
                </c:pt>
                <c:pt idx="8" formatCode="General">
                  <c:v>0.79</c:v>
                </c:pt>
              </c:numCache>
            </c:numRef>
          </c:yVal>
          <c:smooth val="0"/>
          <c:extLst>
            <c:ext xmlns:c16="http://schemas.microsoft.com/office/drawing/2014/chart" uri="{C3380CC4-5D6E-409C-BE32-E72D297353CC}">
              <c16:uniqueId val="{00000007-9374-4898-B275-0745F0D8402E}"/>
            </c:ext>
          </c:extLst>
        </c:ser>
        <c:dLbls>
          <c:showLegendKey val="0"/>
          <c:showVal val="0"/>
          <c:showCatName val="0"/>
          <c:showSerName val="0"/>
          <c:showPercent val="0"/>
          <c:showBubbleSize val="0"/>
        </c:dLbls>
        <c:axId val="1154291440"/>
        <c:axId val="1304459776"/>
      </c:scatterChart>
      <c:valAx>
        <c:axId val="1154291440"/>
        <c:scaling>
          <c:orientation val="minMax"/>
          <c:max val="21"/>
          <c:min val="9"/>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it-IT" sz="900">
                    <a:latin typeface="Times New Roman" panose="02020603050405020304" pitchFamily="18" charset="0"/>
                    <a:cs typeface="Times New Roman" panose="02020603050405020304" pitchFamily="18" charset="0"/>
                  </a:rPr>
                  <a:t>% openings</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04459776"/>
        <c:crosses val="autoZero"/>
        <c:crossBetween val="midCat"/>
        <c:majorUnit val="2"/>
      </c:valAx>
      <c:valAx>
        <c:axId val="1304459776"/>
        <c:scaling>
          <c:orientation val="minMax"/>
          <c:max val="1"/>
          <c:min val="0.6000000000000000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t-IT" sz="900">
                    <a:latin typeface="Times New Roman" panose="02020603050405020304" pitchFamily="18" charset="0"/>
                    <a:cs typeface="Times New Roman" panose="02020603050405020304" pitchFamily="18" charset="0"/>
                  </a:rPr>
                  <a:t>Is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54291440"/>
        <c:crosses val="autoZero"/>
        <c:crossBetween val="midCat"/>
        <c:majorUnit val="5.000000000000001E-2"/>
      </c:valAx>
      <c:spPr>
        <a:noFill/>
        <a:ln>
          <a:noFill/>
        </a:ln>
        <a:effectLst/>
      </c:spPr>
    </c:plotArea>
    <c:legend>
      <c:legendPos val="r"/>
      <c:layout>
        <c:manualLayout>
          <c:xMode val="edge"/>
          <c:yMode val="edge"/>
          <c:x val="0.89005365760731525"/>
          <c:y val="9.5108695652173919E-2"/>
          <c:w val="9.78495681991364E-2"/>
          <c:h val="0.6942934782608695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988569977139955"/>
          <c:y val="5.4080629301868237E-2"/>
          <c:w val="0.75494316738633482"/>
          <c:h val="0.74956211281670604"/>
        </c:manualLayout>
      </c:layout>
      <c:scatterChart>
        <c:scatterStyle val="lineMarker"/>
        <c:varyColors val="0"/>
        <c:ser>
          <c:idx val="0"/>
          <c:order val="0"/>
          <c:tx>
            <c:strRef>
              <c:f>'Pianta irregolare'!$M$52</c:f>
              <c:strCache>
                <c:ptCount val="1"/>
                <c:pt idx="0">
                  <c:v>A</c:v>
                </c:pt>
              </c:strCache>
            </c:strRef>
          </c:tx>
          <c:spPr>
            <a:ln w="25400" cap="rnd">
              <a:noFill/>
              <a:round/>
            </a:ln>
            <a:effectLst/>
          </c:spPr>
          <c:marker>
            <c:symbol val="circle"/>
            <c:size val="5"/>
            <c:spPr>
              <a:solidFill>
                <a:schemeClr val="accent1"/>
              </a:solidFill>
              <a:ln w="9525">
                <a:solidFill>
                  <a:schemeClr val="accent1"/>
                </a:solidFill>
              </a:ln>
              <a:effectLst/>
            </c:spPr>
          </c:marker>
          <c:xVal>
            <c:numRef>
              <c:f>'Pianta irregolare'!$L$53:$L$61</c:f>
              <c:numCache>
                <c:formatCode>0.0</c:formatCode>
                <c:ptCount val="9"/>
                <c:pt idx="0">
                  <c:v>7.2400810889081955</c:v>
                </c:pt>
                <c:pt idx="1">
                  <c:v>9.0501013611352441</c:v>
                </c:pt>
                <c:pt idx="2">
                  <c:v>10.078192875760211</c:v>
                </c:pt>
                <c:pt idx="3">
                  <c:v>11.468288444830584</c:v>
                </c:pt>
                <c:pt idx="4">
                  <c:v>12.974225311323488</c:v>
                </c:pt>
                <c:pt idx="5">
                  <c:v>14.24847958297133</c:v>
                </c:pt>
                <c:pt idx="6">
                  <c:v>15.40689255719664</c:v>
                </c:pt>
                <c:pt idx="7">
                  <c:v>17.26035331595714</c:v>
                </c:pt>
                <c:pt idx="8">
                  <c:v>18.969012452939474</c:v>
                </c:pt>
              </c:numCache>
            </c:numRef>
          </c:xVal>
          <c:yVal>
            <c:numRef>
              <c:f>'Pianta irregolare'!$M$53:$M$61</c:f>
              <c:numCache>
                <c:formatCode>General</c:formatCode>
                <c:ptCount val="9"/>
                <c:pt idx="0">
                  <c:v>0</c:v>
                </c:pt>
                <c:pt idx="1">
                  <c:v>0</c:v>
                </c:pt>
                <c:pt idx="2">
                  <c:v>0</c:v>
                </c:pt>
                <c:pt idx="3">
                  <c:v>0</c:v>
                </c:pt>
                <c:pt idx="4">
                  <c:v>0</c:v>
                </c:pt>
                <c:pt idx="5">
                  <c:v>0</c:v>
                </c:pt>
                <c:pt idx="6">
                  <c:v>0</c:v>
                </c:pt>
                <c:pt idx="7">
                  <c:v>0</c:v>
                </c:pt>
                <c:pt idx="8">
                  <c:v>0</c:v>
                </c:pt>
              </c:numCache>
            </c:numRef>
          </c:yVal>
          <c:smooth val="0"/>
          <c:extLst>
            <c:ext xmlns:c16="http://schemas.microsoft.com/office/drawing/2014/chart" uri="{C3380CC4-5D6E-409C-BE32-E72D297353CC}">
              <c16:uniqueId val="{00000000-D22E-4492-B9C3-325EE616D654}"/>
            </c:ext>
          </c:extLst>
        </c:ser>
        <c:ser>
          <c:idx val="1"/>
          <c:order val="1"/>
          <c:tx>
            <c:strRef>
              <c:f>'Pianta irregolare'!$N$52</c:f>
              <c:strCache>
                <c:ptCount val="1"/>
                <c:pt idx="0">
                  <c:v>B</c:v>
                </c:pt>
              </c:strCache>
            </c:strRef>
          </c:tx>
          <c:spPr>
            <a:ln w="25400" cap="rnd">
              <a:noFill/>
              <a:round/>
            </a:ln>
            <a:effectLst/>
          </c:spPr>
          <c:marker>
            <c:symbol val="circle"/>
            <c:size val="5"/>
            <c:spPr>
              <a:solidFill>
                <a:schemeClr val="accent2"/>
              </a:solidFill>
              <a:ln w="9525">
                <a:solidFill>
                  <a:schemeClr val="accent2"/>
                </a:solidFill>
              </a:ln>
              <a:effectLst/>
            </c:spPr>
          </c:marker>
          <c:xVal>
            <c:numRef>
              <c:f>'Pianta irregolare'!$L$53:$L$61</c:f>
              <c:numCache>
                <c:formatCode>0.0</c:formatCode>
                <c:ptCount val="9"/>
                <c:pt idx="0">
                  <c:v>7.2400810889081955</c:v>
                </c:pt>
                <c:pt idx="1">
                  <c:v>9.0501013611352441</c:v>
                </c:pt>
                <c:pt idx="2">
                  <c:v>10.078192875760211</c:v>
                </c:pt>
                <c:pt idx="3">
                  <c:v>11.468288444830584</c:v>
                </c:pt>
                <c:pt idx="4">
                  <c:v>12.974225311323488</c:v>
                </c:pt>
                <c:pt idx="5">
                  <c:v>14.24847958297133</c:v>
                </c:pt>
                <c:pt idx="6">
                  <c:v>15.40689255719664</c:v>
                </c:pt>
                <c:pt idx="7">
                  <c:v>17.26035331595714</c:v>
                </c:pt>
                <c:pt idx="8">
                  <c:v>18.969012452939474</c:v>
                </c:pt>
              </c:numCache>
            </c:numRef>
          </c:xVal>
          <c:yVal>
            <c:numRef>
              <c:f>'Pianta irregolare'!$N$53:$N$61</c:f>
              <c:numCache>
                <c:formatCode>General</c:formatCode>
                <c:ptCount val="9"/>
                <c:pt idx="0">
                  <c:v>0</c:v>
                </c:pt>
                <c:pt idx="1">
                  <c:v>0.99</c:v>
                </c:pt>
                <c:pt idx="2">
                  <c:v>0.98</c:v>
                </c:pt>
                <c:pt idx="3">
                  <c:v>0</c:v>
                </c:pt>
                <c:pt idx="4">
                  <c:v>0</c:v>
                </c:pt>
                <c:pt idx="5">
                  <c:v>0</c:v>
                </c:pt>
                <c:pt idx="6">
                  <c:v>0</c:v>
                </c:pt>
                <c:pt idx="7">
                  <c:v>0</c:v>
                </c:pt>
                <c:pt idx="8">
                  <c:v>0</c:v>
                </c:pt>
              </c:numCache>
            </c:numRef>
          </c:yVal>
          <c:smooth val="0"/>
          <c:extLst>
            <c:ext xmlns:c16="http://schemas.microsoft.com/office/drawing/2014/chart" uri="{C3380CC4-5D6E-409C-BE32-E72D297353CC}">
              <c16:uniqueId val="{00000001-D22E-4492-B9C3-325EE616D654}"/>
            </c:ext>
          </c:extLst>
        </c:ser>
        <c:ser>
          <c:idx val="2"/>
          <c:order val="2"/>
          <c:tx>
            <c:strRef>
              <c:f>'Pianta irregolare'!$O$52</c:f>
              <c:strCache>
                <c:ptCount val="1"/>
                <c:pt idx="0">
                  <c:v>C</c:v>
                </c:pt>
              </c:strCache>
            </c:strRef>
          </c:tx>
          <c:spPr>
            <a:ln w="25400" cap="rnd">
              <a:noFill/>
              <a:round/>
            </a:ln>
            <a:effectLst/>
          </c:spPr>
          <c:marker>
            <c:symbol val="circle"/>
            <c:size val="5"/>
            <c:spPr>
              <a:solidFill>
                <a:schemeClr val="accent3"/>
              </a:solidFill>
              <a:ln w="9525">
                <a:solidFill>
                  <a:schemeClr val="accent3"/>
                </a:solidFill>
              </a:ln>
              <a:effectLst/>
            </c:spPr>
          </c:marker>
          <c:xVal>
            <c:numRef>
              <c:f>'Pianta irregolare'!$O$53:$O$61</c:f>
              <c:numCache>
                <c:formatCode>General</c:formatCode>
                <c:ptCount val="9"/>
                <c:pt idx="0">
                  <c:v>0</c:v>
                </c:pt>
                <c:pt idx="1">
                  <c:v>0</c:v>
                </c:pt>
                <c:pt idx="2">
                  <c:v>0</c:v>
                </c:pt>
                <c:pt idx="3">
                  <c:v>0</c:v>
                </c:pt>
                <c:pt idx="4">
                  <c:v>0</c:v>
                </c:pt>
                <c:pt idx="5">
                  <c:v>0</c:v>
                </c:pt>
                <c:pt idx="6">
                  <c:v>0</c:v>
                </c:pt>
                <c:pt idx="7">
                  <c:v>0</c:v>
                </c:pt>
                <c:pt idx="8">
                  <c:v>0</c:v>
                </c:pt>
              </c:numCache>
            </c:numRef>
          </c:xVal>
          <c:yVal>
            <c:numLit>
              <c:formatCode>General</c:formatCode>
              <c:ptCount val="1"/>
              <c:pt idx="0">
                <c:v>1</c:v>
              </c:pt>
            </c:numLit>
          </c:yVal>
          <c:smooth val="0"/>
          <c:extLst>
            <c:ext xmlns:c16="http://schemas.microsoft.com/office/drawing/2014/chart" uri="{C3380CC4-5D6E-409C-BE32-E72D297353CC}">
              <c16:uniqueId val="{00000002-D22E-4492-B9C3-325EE616D654}"/>
            </c:ext>
          </c:extLst>
        </c:ser>
        <c:ser>
          <c:idx val="3"/>
          <c:order val="3"/>
          <c:tx>
            <c:strRef>
              <c:f>'Pianta irregolare'!$P$52</c:f>
              <c:strCache>
                <c:ptCount val="1"/>
                <c:pt idx="0">
                  <c:v>D</c:v>
                </c:pt>
              </c:strCache>
            </c:strRef>
          </c:tx>
          <c:spPr>
            <a:ln w="25400" cap="rnd">
              <a:noFill/>
              <a:round/>
            </a:ln>
            <a:effectLst/>
          </c:spPr>
          <c:marker>
            <c:symbol val="circle"/>
            <c:size val="5"/>
            <c:spPr>
              <a:solidFill>
                <a:schemeClr val="accent4"/>
              </a:solidFill>
              <a:ln w="9525">
                <a:solidFill>
                  <a:schemeClr val="accent4"/>
                </a:solidFill>
              </a:ln>
              <a:effectLst/>
            </c:spPr>
          </c:marker>
          <c:xVal>
            <c:numRef>
              <c:f>'Pianta irregolare'!$L$53:$L$61</c:f>
              <c:numCache>
                <c:formatCode>0.0</c:formatCode>
                <c:ptCount val="9"/>
                <c:pt idx="0">
                  <c:v>7.2400810889081955</c:v>
                </c:pt>
                <c:pt idx="1">
                  <c:v>9.0501013611352441</c:v>
                </c:pt>
                <c:pt idx="2">
                  <c:v>10.078192875760211</c:v>
                </c:pt>
                <c:pt idx="3">
                  <c:v>11.468288444830584</c:v>
                </c:pt>
                <c:pt idx="4">
                  <c:v>12.974225311323488</c:v>
                </c:pt>
                <c:pt idx="5">
                  <c:v>14.24847958297133</c:v>
                </c:pt>
                <c:pt idx="6">
                  <c:v>15.40689255719664</c:v>
                </c:pt>
                <c:pt idx="7">
                  <c:v>17.26035331595714</c:v>
                </c:pt>
                <c:pt idx="8">
                  <c:v>18.969012452939474</c:v>
                </c:pt>
              </c:numCache>
            </c:numRef>
          </c:xVal>
          <c:yVal>
            <c:numRef>
              <c:f>'Pianta irregolare'!$P$53:$P$61</c:f>
              <c:numCache>
                <c:formatCode>General</c:formatCode>
                <c:ptCount val="9"/>
                <c:pt idx="0">
                  <c:v>0</c:v>
                </c:pt>
                <c:pt idx="1">
                  <c:v>0</c:v>
                </c:pt>
                <c:pt idx="2">
                  <c:v>0</c:v>
                </c:pt>
                <c:pt idx="3">
                  <c:v>0</c:v>
                </c:pt>
                <c:pt idx="4">
                  <c:v>0</c:v>
                </c:pt>
                <c:pt idx="5">
                  <c:v>0</c:v>
                </c:pt>
                <c:pt idx="6">
                  <c:v>0</c:v>
                </c:pt>
                <c:pt idx="7">
                  <c:v>0</c:v>
                </c:pt>
                <c:pt idx="8">
                  <c:v>0</c:v>
                </c:pt>
              </c:numCache>
            </c:numRef>
          </c:yVal>
          <c:smooth val="0"/>
          <c:extLst>
            <c:ext xmlns:c16="http://schemas.microsoft.com/office/drawing/2014/chart" uri="{C3380CC4-5D6E-409C-BE32-E72D297353CC}">
              <c16:uniqueId val="{00000003-D22E-4492-B9C3-325EE616D654}"/>
            </c:ext>
          </c:extLst>
        </c:ser>
        <c:ser>
          <c:idx val="4"/>
          <c:order val="4"/>
          <c:tx>
            <c:strRef>
              <c:f>'Pianta irregolare'!$AD$52</c:f>
              <c:strCache>
                <c:ptCount val="1"/>
                <c:pt idx="0">
                  <c:v>E</c:v>
                </c:pt>
              </c:strCache>
            </c:strRef>
          </c:tx>
          <c:spPr>
            <a:ln w="25400" cap="rnd">
              <a:noFill/>
              <a:round/>
            </a:ln>
            <a:effectLst/>
          </c:spPr>
          <c:marker>
            <c:symbol val="circle"/>
            <c:size val="5"/>
            <c:spPr>
              <a:solidFill>
                <a:schemeClr val="accent5"/>
              </a:solidFill>
              <a:ln w="9525">
                <a:solidFill>
                  <a:schemeClr val="accent5"/>
                </a:solidFill>
              </a:ln>
              <a:effectLst/>
            </c:spPr>
          </c:marker>
          <c:xVal>
            <c:numRef>
              <c:f>'Pianta irregolare'!$AC$53:$AC$61</c:f>
              <c:numCache>
                <c:formatCode>0.0</c:formatCode>
                <c:ptCount val="9"/>
                <c:pt idx="0">
                  <c:v>7.2498029944838445</c:v>
                </c:pt>
                <c:pt idx="1">
                  <c:v>9.0464933018124505</c:v>
                </c:pt>
                <c:pt idx="2">
                  <c:v>10.023640661938535</c:v>
                </c:pt>
                <c:pt idx="3">
                  <c:v>11.599684791174152</c:v>
                </c:pt>
                <c:pt idx="4">
                  <c:v>13.254531126871552</c:v>
                </c:pt>
                <c:pt idx="5">
                  <c:v>14.152876280535855</c:v>
                </c:pt>
                <c:pt idx="6">
                  <c:v>15.413711583924352</c:v>
                </c:pt>
                <c:pt idx="7">
                  <c:v>17.39952718676123</c:v>
                </c:pt>
                <c:pt idx="8">
                  <c:v>19.101654846335695</c:v>
                </c:pt>
              </c:numCache>
            </c:numRef>
          </c:xVal>
          <c:yVal>
            <c:numRef>
              <c:f>'Pianta irregolare'!$AD$53:$AD$61</c:f>
              <c:numCache>
                <c:formatCode>General</c:formatCode>
                <c:ptCount val="9"/>
                <c:pt idx="0">
                  <c:v>0</c:v>
                </c:pt>
                <c:pt idx="1">
                  <c:v>0</c:v>
                </c:pt>
                <c:pt idx="2">
                  <c:v>0</c:v>
                </c:pt>
                <c:pt idx="3">
                  <c:v>0</c:v>
                </c:pt>
                <c:pt idx="4">
                  <c:v>0</c:v>
                </c:pt>
                <c:pt idx="5">
                  <c:v>0</c:v>
                </c:pt>
                <c:pt idx="6">
                  <c:v>0</c:v>
                </c:pt>
                <c:pt idx="7">
                  <c:v>0</c:v>
                </c:pt>
                <c:pt idx="8">
                  <c:v>0</c:v>
                </c:pt>
              </c:numCache>
            </c:numRef>
          </c:yVal>
          <c:smooth val="0"/>
          <c:extLst>
            <c:ext xmlns:c16="http://schemas.microsoft.com/office/drawing/2014/chart" uri="{C3380CC4-5D6E-409C-BE32-E72D297353CC}">
              <c16:uniqueId val="{00000004-D22E-4492-B9C3-325EE616D654}"/>
            </c:ext>
          </c:extLst>
        </c:ser>
        <c:ser>
          <c:idx val="5"/>
          <c:order val="5"/>
          <c:tx>
            <c:strRef>
              <c:f>'Pianta irregolare'!$AE$52</c:f>
              <c:strCache>
                <c:ptCount val="1"/>
                <c:pt idx="0">
                  <c:v>F</c:v>
                </c:pt>
              </c:strCache>
            </c:strRef>
          </c:tx>
          <c:spPr>
            <a:ln w="25400" cap="rnd">
              <a:noFill/>
              <a:round/>
            </a:ln>
            <a:effectLst/>
          </c:spPr>
          <c:marker>
            <c:symbol val="circle"/>
            <c:size val="5"/>
            <c:spPr>
              <a:solidFill>
                <a:schemeClr val="accent6"/>
              </a:solidFill>
              <a:ln w="9525">
                <a:solidFill>
                  <a:schemeClr val="accent6"/>
                </a:solidFill>
              </a:ln>
              <a:effectLst/>
            </c:spPr>
          </c:marker>
          <c:xVal>
            <c:numRef>
              <c:f>'Pianta irregolare'!$AC$53:$AC$61</c:f>
              <c:numCache>
                <c:formatCode>0.0</c:formatCode>
                <c:ptCount val="9"/>
                <c:pt idx="0">
                  <c:v>7.2498029944838445</c:v>
                </c:pt>
                <c:pt idx="1">
                  <c:v>9.0464933018124505</c:v>
                </c:pt>
                <c:pt idx="2">
                  <c:v>10.023640661938535</c:v>
                </c:pt>
                <c:pt idx="3">
                  <c:v>11.599684791174152</c:v>
                </c:pt>
                <c:pt idx="4">
                  <c:v>13.254531126871552</c:v>
                </c:pt>
                <c:pt idx="5">
                  <c:v>14.152876280535855</c:v>
                </c:pt>
                <c:pt idx="6">
                  <c:v>15.413711583924352</c:v>
                </c:pt>
                <c:pt idx="7">
                  <c:v>17.39952718676123</c:v>
                </c:pt>
                <c:pt idx="8">
                  <c:v>19.101654846335695</c:v>
                </c:pt>
              </c:numCache>
            </c:numRef>
          </c:xVal>
          <c:yVal>
            <c:numRef>
              <c:f>'Pianta irregolare'!$AE$53:$AE$61</c:f>
              <c:numCache>
                <c:formatCode>General</c:formatCode>
                <c:ptCount val="9"/>
                <c:pt idx="0">
                  <c:v>0</c:v>
                </c:pt>
                <c:pt idx="1">
                  <c:v>0</c:v>
                </c:pt>
                <c:pt idx="2">
                  <c:v>0</c:v>
                </c:pt>
                <c:pt idx="3">
                  <c:v>0</c:v>
                </c:pt>
                <c:pt idx="4">
                  <c:v>0</c:v>
                </c:pt>
                <c:pt idx="5">
                  <c:v>0</c:v>
                </c:pt>
                <c:pt idx="6">
                  <c:v>0</c:v>
                </c:pt>
                <c:pt idx="7">
                  <c:v>0</c:v>
                </c:pt>
                <c:pt idx="8">
                  <c:v>0</c:v>
                </c:pt>
              </c:numCache>
            </c:numRef>
          </c:yVal>
          <c:smooth val="0"/>
          <c:extLst>
            <c:ext xmlns:c16="http://schemas.microsoft.com/office/drawing/2014/chart" uri="{C3380CC4-5D6E-409C-BE32-E72D297353CC}">
              <c16:uniqueId val="{00000005-D22E-4492-B9C3-325EE616D654}"/>
            </c:ext>
          </c:extLst>
        </c:ser>
        <c:ser>
          <c:idx val="6"/>
          <c:order val="6"/>
          <c:tx>
            <c:strRef>
              <c:f>'Pianta irregolare'!$AS$52</c:f>
              <c:strCache>
                <c:ptCount val="1"/>
                <c:pt idx="0">
                  <c:v>G</c:v>
                </c:pt>
              </c:strCache>
            </c:strRef>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'Pianta irregolare'!$AR$53:$AR$61</c:f>
              <c:numCache>
                <c:formatCode>0.0</c:formatCode>
                <c:ptCount val="9"/>
                <c:pt idx="0">
                  <c:v>7.2312451662799688</c:v>
                </c:pt>
                <c:pt idx="1">
                  <c:v>8.9971642175818509</c:v>
                </c:pt>
                <c:pt idx="2">
                  <c:v>10.002577984016499</c:v>
                </c:pt>
                <c:pt idx="3">
                  <c:v>11.523588553750969</c:v>
                </c:pt>
                <c:pt idx="4">
                  <c:v>13.044599123485437</c:v>
                </c:pt>
                <c:pt idx="5">
                  <c:v>14.333591131734984</c:v>
                </c:pt>
                <c:pt idx="6">
                  <c:v>15.364784738334626</c:v>
                </c:pt>
                <c:pt idx="7">
                  <c:v>17.440061871616397</c:v>
                </c:pt>
                <c:pt idx="8">
                  <c:v>18.986852281515855</c:v>
                </c:pt>
              </c:numCache>
            </c:numRef>
          </c:xVal>
          <c:yVal>
            <c:numRef>
              <c:f>'Pianta irregolare'!$AS$53:$AS$61</c:f>
              <c:numCache>
                <c:formatCode>General</c:formatCode>
                <c:ptCount val="9"/>
                <c:pt idx="0">
                  <c:v>0.96</c:v>
                </c:pt>
                <c:pt idx="1">
                  <c:v>0.92</c:v>
                </c:pt>
                <c:pt idx="2">
                  <c:v>0.93</c:v>
                </c:pt>
                <c:pt idx="3">
                  <c:v>0</c:v>
                </c:pt>
                <c:pt idx="4">
                  <c:v>0</c:v>
                </c:pt>
                <c:pt idx="5">
                  <c:v>0</c:v>
                </c:pt>
                <c:pt idx="6">
                  <c:v>0</c:v>
                </c:pt>
                <c:pt idx="7">
                  <c:v>0</c:v>
                </c:pt>
                <c:pt idx="8">
                  <c:v>0</c:v>
                </c:pt>
              </c:numCache>
            </c:numRef>
          </c:yVal>
          <c:smooth val="0"/>
          <c:extLst>
            <c:ext xmlns:c16="http://schemas.microsoft.com/office/drawing/2014/chart" uri="{C3380CC4-5D6E-409C-BE32-E72D297353CC}">
              <c16:uniqueId val="{00000006-D22E-4492-B9C3-325EE616D654}"/>
            </c:ext>
          </c:extLst>
        </c:ser>
        <c:ser>
          <c:idx val="7"/>
          <c:order val="7"/>
          <c:tx>
            <c:strRef>
              <c:f>'Pianta irregolare'!$AT$52</c:f>
              <c:strCache>
                <c:ptCount val="1"/>
                <c:pt idx="0">
                  <c:v>H</c:v>
                </c:pt>
              </c:strCache>
            </c:strRef>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numRef>
              <c:f>'Pianta irregolare'!$AR$53:$AR$61</c:f>
              <c:numCache>
                <c:formatCode>0.0</c:formatCode>
                <c:ptCount val="9"/>
                <c:pt idx="0">
                  <c:v>7.2312451662799688</c:v>
                </c:pt>
                <c:pt idx="1">
                  <c:v>8.9971642175818509</c:v>
                </c:pt>
                <c:pt idx="2">
                  <c:v>10.002577984016499</c:v>
                </c:pt>
                <c:pt idx="3">
                  <c:v>11.523588553750969</c:v>
                </c:pt>
                <c:pt idx="4">
                  <c:v>13.044599123485437</c:v>
                </c:pt>
                <c:pt idx="5">
                  <c:v>14.333591131734984</c:v>
                </c:pt>
                <c:pt idx="6">
                  <c:v>15.364784738334626</c:v>
                </c:pt>
                <c:pt idx="7">
                  <c:v>17.440061871616397</c:v>
                </c:pt>
                <c:pt idx="8">
                  <c:v>18.986852281515855</c:v>
                </c:pt>
              </c:numCache>
            </c:numRef>
          </c:xVal>
          <c:yVal>
            <c:numRef>
              <c:f>'Pianta irregolare'!$AT$53:$AT$61</c:f>
              <c:numCache>
                <c:formatCode>General</c:formatCode>
                <c:ptCount val="9"/>
                <c:pt idx="0">
                  <c:v>0.91</c:v>
                </c:pt>
                <c:pt idx="1">
                  <c:v>0.87</c:v>
                </c:pt>
                <c:pt idx="2">
                  <c:v>0.86</c:v>
                </c:pt>
                <c:pt idx="3">
                  <c:v>0</c:v>
                </c:pt>
                <c:pt idx="4">
                  <c:v>0</c:v>
                </c:pt>
                <c:pt idx="5">
                  <c:v>0</c:v>
                </c:pt>
                <c:pt idx="6">
                  <c:v>0.98</c:v>
                </c:pt>
                <c:pt idx="7">
                  <c:v>0.97</c:v>
                </c:pt>
                <c:pt idx="8">
                  <c:v>0.97</c:v>
                </c:pt>
              </c:numCache>
            </c:numRef>
          </c:yVal>
          <c:smooth val="0"/>
          <c:extLst>
            <c:ext xmlns:c16="http://schemas.microsoft.com/office/drawing/2014/chart" uri="{C3380CC4-5D6E-409C-BE32-E72D297353CC}">
              <c16:uniqueId val="{00000007-D22E-4492-B9C3-325EE616D654}"/>
            </c:ext>
          </c:extLst>
        </c:ser>
        <c:dLbls>
          <c:showLegendKey val="0"/>
          <c:showVal val="0"/>
          <c:showCatName val="0"/>
          <c:showSerName val="0"/>
          <c:showPercent val="0"/>
          <c:showBubbleSize val="0"/>
        </c:dLbls>
        <c:axId val="1154291440"/>
        <c:axId val="1304459776"/>
      </c:scatterChart>
      <c:valAx>
        <c:axId val="1154291440"/>
        <c:scaling>
          <c:orientation val="minMax"/>
          <c:max val="21"/>
          <c:min val="7"/>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t-IT" sz="900">
                    <a:latin typeface="Times New Roman" panose="02020603050405020304" pitchFamily="18" charset="0"/>
                    <a:cs typeface="Times New Roman" panose="02020603050405020304" pitchFamily="18" charset="0"/>
                  </a:rPr>
                  <a:t>% openings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04459776"/>
        <c:crosses val="autoZero"/>
        <c:crossBetween val="midCat"/>
        <c:majorUnit val="2"/>
      </c:valAx>
      <c:valAx>
        <c:axId val="1304459776"/>
        <c:scaling>
          <c:orientation val="minMax"/>
          <c:max val="1"/>
          <c:min val="0.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t-IT" sz="900">
                    <a:latin typeface="Times New Roman" panose="02020603050405020304" pitchFamily="18" charset="0"/>
                    <a:cs typeface="Times New Roman" panose="02020603050405020304" pitchFamily="18" charset="0"/>
                  </a:rPr>
                  <a:t>Is</a:t>
                </a:r>
              </a:p>
            </c:rich>
          </c:tx>
          <c:layout>
            <c:manualLayout>
              <c:xMode val="edge"/>
              <c:yMode val="edge"/>
              <c:x val="0"/>
              <c:y val="0.4272529906825620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54291440"/>
        <c:crosses val="autoZero"/>
        <c:crossBetween val="midCat"/>
        <c:majorUnit val="5.000000000000001E-2"/>
      </c:valAx>
      <c:spPr>
        <a:noFill/>
        <a:ln>
          <a:noFill/>
        </a:ln>
        <a:effectLst/>
      </c:spPr>
    </c:plotArea>
    <c:legend>
      <c:legendPos val="r"/>
      <c:layout>
        <c:manualLayout>
          <c:xMode val="edge"/>
          <c:yMode val="edge"/>
          <c:x val="0.90215043180086341"/>
          <c:y val="0.13329386015300274"/>
          <c:w val="8.9785052070104135E-2"/>
          <c:h val="0.6637214595963115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0FAE97-A130-412C-B748-08D6BC4A7F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D:\Ablage\WebProjekte\acta.imeko.org\Template Acta IMEKOv2.doc.dot</Template>
  <TotalTime>30</TotalTime>
  <Pages>13</Pages>
  <Words>8271</Words>
  <Characters>47149</Characters>
  <Application>Microsoft Office Word</Application>
  <DocSecurity>0</DocSecurity>
  <Lines>392</Lines>
  <Paragraphs>110</Paragraphs>
  <ScaleCrop>false</ScaleCrop>
  <HeadingPairs>
    <vt:vector size="8" baseType="variant">
      <vt:variant>
        <vt:lpstr>Title</vt:lpstr>
      </vt:variant>
      <vt:variant>
        <vt:i4>1</vt:i4>
      </vt:variant>
      <vt:variant>
        <vt:lpstr>Titolo</vt:lpstr>
      </vt:variant>
      <vt:variant>
        <vt:i4>1</vt:i4>
      </vt:variant>
      <vt:variant>
        <vt:lpstr>Titel</vt:lpstr>
      </vt:variant>
      <vt:variant>
        <vt:i4>1</vt:i4>
      </vt:variant>
      <vt:variant>
        <vt:lpstr>Título</vt:lpstr>
      </vt:variant>
      <vt:variant>
        <vt:i4>1</vt:i4>
      </vt:variant>
    </vt:vector>
  </HeadingPairs>
  <TitlesOfParts>
    <vt:vector size="4" baseType="lpstr">
      <vt:lpstr>Acta IMEKO, Title</vt:lpstr>
      <vt:lpstr>Acta IMEKO, Title</vt:lpstr>
      <vt:lpstr>Acta IMEKO, Title</vt:lpstr>
      <vt:lpstr>Acta IMEKO, Title</vt:lpstr>
    </vt:vector>
  </TitlesOfParts>
  <Company>IMEKO</Company>
  <LinksUpToDate>false</LinksUpToDate>
  <CharactersWithSpaces>55310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Acta IMEKO, Title</dc:title>
  <dc:creator>Author</dc:creator>
  <cp:lastModifiedBy>Proofed</cp:lastModifiedBy>
  <cp:revision>3</cp:revision>
  <cp:lastPrinted>2020-06-15T09:57:00Z</cp:lastPrinted>
  <dcterms:created xsi:type="dcterms:W3CDTF">2021-03-11T10:46:00Z</dcterms:created>
  <dcterms:modified xsi:type="dcterms:W3CDTF">2021-03-11T15:51:00Z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SercoClassification">
    <vt:lpwstr>Not an NPL document (No visible marking)</vt:lpwstr>
  </property>
  <property fmtid="{D5CDD505-2E9C-101B-9397-08002B2CF9AE}" pid="5" name="aliashDocumentMarking">
    <vt:lpwstr/>
  </property>
  <property fmtid="{D5CDD505-2E9C-101B-9397-08002B2CF9AE}" pid="6" name="MTWinEqns">
    <vt:bool>true</vt:bool>
  </property>
  <property fmtid="{D5CDD505-2E9C-101B-9397-08002B2CF9AE}" pid="7" name="Acta IMEKO Issue Month">
    <vt:lpwstr>January</vt:lpwstr>
  </property>
  <property fmtid="{D5CDD505-2E9C-101B-9397-08002B2CF9AE}" pid="8" name="Acta IMEKO Issue Year">
    <vt:i4>2014</vt:i4>
  </property>
  <property fmtid="{D5CDD505-2E9C-101B-9397-08002B2CF9AE}" pid="9" name="Acta IMEKO Issue Volume">
    <vt:i4>3</vt:i4>
  </property>
  <property fmtid="{D5CDD505-2E9C-101B-9397-08002B2CF9AE}" pid="10" name="Acta IMEKO Issue Number">
    <vt:i4>1</vt:i4>
  </property>
  <property fmtid="{D5CDD505-2E9C-101B-9397-08002B2CF9AE}" pid="11" name="Acta IMEKO Article Number">
    <vt:i4>1</vt:i4>
  </property>
</Properties>
</file>