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C8161F" w14:textId="73699985" w:rsidR="00543384" w:rsidRPr="002B1AF0" w:rsidRDefault="00022360" w:rsidP="007A68AE">
      <w:pPr>
        <w:pStyle w:val="Title"/>
        <w:spacing w:after="240"/>
        <w:rPr>
          <w:lang w:val="en-GB"/>
        </w:rPr>
      </w:pPr>
      <w:r w:rsidRPr="002B1AF0">
        <w:rPr>
          <w:lang w:val="en-GB"/>
        </w:rPr>
        <w:t>Preliminary study of an ancient earthquake-proof construction</w:t>
      </w:r>
      <w:del w:id="0" w:author="Proofed" w:date="2021-03-13T10:09:00Z">
        <w:r w:rsidRPr="002B1AF0" w:rsidDel="00543C8D">
          <w:rPr>
            <w:lang w:val="en-GB"/>
          </w:rPr>
          <w:delText xml:space="preserve"> </w:delText>
        </w:r>
      </w:del>
      <w:ins w:id="1" w:author="Proofed" w:date="2021-03-13T10:10:00Z">
        <w:r w:rsidR="00543C8D">
          <w:rPr>
            <w:lang w:val="en-GB"/>
          </w:rPr>
          <w:t xml:space="preserve"> </w:t>
        </w:r>
      </w:ins>
      <w:r w:rsidRPr="002B1AF0">
        <w:rPr>
          <w:lang w:val="en-GB"/>
        </w:rPr>
        <w:t xml:space="preserve">technique monitoring </w:t>
      </w:r>
      <w:ins w:id="2" w:author="Proofed" w:date="2021-03-11T10:56:00Z">
        <w:r w:rsidR="002156ED">
          <w:rPr>
            <w:lang w:val="en-GB"/>
          </w:rPr>
          <w:t>via</w:t>
        </w:r>
      </w:ins>
      <w:del w:id="3" w:author="Proofed" w:date="2021-03-11T10:56:00Z">
        <w:r w:rsidRPr="002B1AF0" w:rsidDel="002156ED">
          <w:rPr>
            <w:lang w:val="en-GB"/>
          </w:rPr>
          <w:delText xml:space="preserve">by </w:delText>
        </w:r>
      </w:del>
      <w:ins w:id="4" w:author="Proofed" w:date="2021-03-11T10:56:00Z">
        <w:r w:rsidR="002156ED">
          <w:rPr>
            <w:lang w:val="en-GB"/>
          </w:rPr>
          <w:t xml:space="preserve"> </w:t>
        </w:r>
      </w:ins>
      <w:r w:rsidRPr="002B1AF0">
        <w:rPr>
          <w:lang w:val="en-GB"/>
        </w:rPr>
        <w:t>an innovative structural health monitoring system</w:t>
      </w:r>
      <w:del w:id="5" w:author="Proofed" w:date="2021-03-11T10:56:00Z">
        <w:r w:rsidRPr="002B1AF0" w:rsidDel="002156ED">
          <w:rPr>
            <w:lang w:val="en-GB"/>
          </w:rPr>
          <w:delText>.</w:delText>
        </w:r>
      </w:del>
    </w:p>
    <w:p w14:paraId="7A057155" w14:textId="77777777" w:rsidR="00543384" w:rsidRPr="002B1AF0" w:rsidRDefault="007C7EBE" w:rsidP="00D751B9">
      <w:pPr>
        <w:pStyle w:val="Author"/>
        <w:rPr>
          <w:lang w:val="en-GB"/>
        </w:rPr>
      </w:pPr>
      <w:r w:rsidRPr="002B1AF0">
        <w:rPr>
          <w:lang w:val="en-GB"/>
        </w:rPr>
        <w:t>Carmelo Scuro</w:t>
      </w:r>
      <w:r w:rsidRPr="002B1AF0">
        <w:rPr>
          <w:vertAlign w:val="superscript"/>
          <w:lang w:val="en-GB"/>
        </w:rPr>
        <w:t>1</w:t>
      </w:r>
      <w:r w:rsidRPr="002B1AF0">
        <w:rPr>
          <w:lang w:val="en-GB"/>
        </w:rPr>
        <w:t>, Domenico L. Carnì</w:t>
      </w:r>
      <w:r w:rsidRPr="002B1AF0">
        <w:rPr>
          <w:vertAlign w:val="superscript"/>
          <w:lang w:val="en-GB"/>
        </w:rPr>
        <w:t>2</w:t>
      </w:r>
      <w:r w:rsidRPr="002B1AF0">
        <w:rPr>
          <w:lang w:val="en-GB"/>
        </w:rPr>
        <w:t>, Francesco Lamonaca</w:t>
      </w:r>
      <w:r w:rsidRPr="002B1AF0">
        <w:rPr>
          <w:vertAlign w:val="superscript"/>
          <w:lang w:val="en-GB"/>
        </w:rPr>
        <w:t>3</w:t>
      </w:r>
      <w:r w:rsidRPr="002B1AF0">
        <w:rPr>
          <w:lang w:val="en-GB"/>
        </w:rPr>
        <w:t>, Renato S. Olivito</w:t>
      </w:r>
      <w:r w:rsidRPr="002B1AF0">
        <w:rPr>
          <w:vertAlign w:val="superscript"/>
          <w:lang w:val="en-GB"/>
        </w:rPr>
        <w:t>4</w:t>
      </w:r>
      <w:r w:rsidRPr="002B1AF0">
        <w:rPr>
          <w:lang w:val="en-GB"/>
        </w:rPr>
        <w:t>, Gabriele Milani</w:t>
      </w:r>
      <w:r w:rsidRPr="002B1AF0">
        <w:rPr>
          <w:vertAlign w:val="superscript"/>
          <w:lang w:val="en-GB"/>
        </w:rPr>
        <w:t>5</w:t>
      </w:r>
    </w:p>
    <w:p w14:paraId="3DD9D46C" w14:textId="632695C0" w:rsidR="00050B29" w:rsidRPr="002B1AF0" w:rsidRDefault="00543384" w:rsidP="009F753E">
      <w:pPr>
        <w:pStyle w:val="Affiliation"/>
        <w:rPr>
          <w:lang w:val="en-GB"/>
        </w:rPr>
      </w:pPr>
      <w:r w:rsidRPr="002B1AF0">
        <w:rPr>
          <w:vertAlign w:val="superscript"/>
          <w:lang w:val="en-GB"/>
        </w:rPr>
        <w:t>1</w:t>
      </w:r>
      <w:r w:rsidR="00050B29" w:rsidRPr="002B1AF0">
        <w:rPr>
          <w:vertAlign w:val="superscript"/>
          <w:lang w:val="en-GB"/>
        </w:rPr>
        <w:t xml:space="preserve"> </w:t>
      </w:r>
      <w:r w:rsidR="00050B29" w:rsidRPr="002B1AF0">
        <w:rPr>
          <w:lang w:val="en-GB"/>
        </w:rPr>
        <w:t>Department of Physics, University of Calabria, 87036 Rende (CS), Italy</w:t>
      </w:r>
      <w:r w:rsidR="009F753E" w:rsidRPr="002B1AF0">
        <w:rPr>
          <w:lang w:val="en-GB"/>
        </w:rPr>
        <w:br/>
      </w:r>
      <w:r w:rsidRPr="002B1AF0">
        <w:rPr>
          <w:vertAlign w:val="superscript"/>
          <w:lang w:val="en-GB"/>
        </w:rPr>
        <w:t>2</w:t>
      </w:r>
      <w:r w:rsidR="00050B29" w:rsidRPr="002B1AF0">
        <w:rPr>
          <w:lang w:val="en-GB"/>
        </w:rPr>
        <w:t xml:space="preserve"> DIMES - Department of Informatics Modelling Electronics and Systems Science, University of Calabria, 87036 Rende (CS), Italy</w:t>
      </w:r>
      <w:r w:rsidR="002B1AF0" w:rsidRPr="002B1AF0">
        <w:rPr>
          <w:lang w:val="en-GB"/>
        </w:rPr>
        <w:t xml:space="preserve"> </w:t>
      </w:r>
      <w:r w:rsidR="009F753E" w:rsidRPr="002B1AF0">
        <w:rPr>
          <w:lang w:val="en-GB"/>
        </w:rPr>
        <w:br/>
      </w:r>
      <w:r w:rsidR="009F753E" w:rsidRPr="002B1AF0">
        <w:rPr>
          <w:vertAlign w:val="superscript"/>
          <w:lang w:val="en-GB"/>
        </w:rPr>
        <w:t>3</w:t>
      </w:r>
      <w:r w:rsidR="00050B29" w:rsidRPr="002B1AF0">
        <w:rPr>
          <w:lang w:val="en-GB"/>
        </w:rPr>
        <w:t xml:space="preserve"> DING - Department of Engineering, University of Sannio, 82100 Benevento, Italy</w:t>
      </w:r>
      <w:r w:rsidR="002B1AF0" w:rsidRPr="002B1AF0">
        <w:rPr>
          <w:lang w:val="en-GB"/>
        </w:rPr>
        <w:t xml:space="preserve"> </w:t>
      </w:r>
      <w:r w:rsidR="00050B29" w:rsidRPr="002B1AF0">
        <w:rPr>
          <w:lang w:val="en-GB"/>
        </w:rPr>
        <w:br/>
      </w:r>
      <w:r w:rsidR="00050B29" w:rsidRPr="002B1AF0">
        <w:rPr>
          <w:vertAlign w:val="superscript"/>
          <w:lang w:val="en-GB"/>
        </w:rPr>
        <w:t xml:space="preserve">4 </w:t>
      </w:r>
      <w:r w:rsidR="00050B29" w:rsidRPr="002B1AF0">
        <w:rPr>
          <w:lang w:val="en-GB"/>
        </w:rPr>
        <w:t>DINCI – Department of Civil Engeneering, University of Calabria, 87036 Rende (CS), Italy</w:t>
      </w:r>
      <w:r w:rsidR="002B1AF0" w:rsidRPr="002B1AF0">
        <w:rPr>
          <w:lang w:val="en-GB"/>
        </w:rPr>
        <w:t xml:space="preserve"> </w:t>
      </w:r>
      <w:r w:rsidR="00050B29" w:rsidRPr="002B1AF0">
        <w:rPr>
          <w:lang w:val="en-GB"/>
        </w:rPr>
        <w:br/>
      </w:r>
      <w:r w:rsidR="00050B29" w:rsidRPr="002B1AF0">
        <w:rPr>
          <w:vertAlign w:val="superscript"/>
          <w:lang w:val="en-GB"/>
        </w:rPr>
        <w:t>5</w:t>
      </w:r>
      <w:r w:rsidR="00050B29" w:rsidRPr="002B1AF0">
        <w:rPr>
          <w:lang w:val="en-GB"/>
        </w:rPr>
        <w:t xml:space="preserve">Department of Architecture, Built Environment and Construction Engineering, Technical University of Milan, </w:t>
      </w:r>
      <w:r w:rsidR="00022360" w:rsidRPr="002B1AF0">
        <w:rPr>
          <w:lang w:val="en-GB"/>
        </w:rPr>
        <w:t xml:space="preserve">20133 </w:t>
      </w:r>
      <w:r w:rsidR="00050B29" w:rsidRPr="002B1AF0">
        <w:rPr>
          <w:lang w:val="en-GB"/>
        </w:rPr>
        <w:t>Milan, Italy</w:t>
      </w:r>
    </w:p>
    <w:p w14:paraId="68B70787" w14:textId="4C18A3BC" w:rsidR="006132C5" w:rsidRPr="002B1AF0" w:rsidRDefault="00FA346A" w:rsidP="00340C7C">
      <w:pPr>
        <w:pStyle w:val="Abstract"/>
        <w:rPr>
          <w:lang w:val="en-GB"/>
        </w:rPr>
      </w:pPr>
      <w:r w:rsidRPr="002B1AF0">
        <w:rPr>
          <w:noProof/>
          <w:lang w:val="en-GB"/>
        </w:rPr>
        <mc:AlternateContent>
          <mc:Choice Requires="wps">
            <w:drawing>
              <wp:inline distT="0" distB="0" distL="0" distR="0" wp14:anchorId="4DC79C98" wp14:editId="757CB42A">
                <wp:extent cx="6480175" cy="1332230"/>
                <wp:effectExtent l="0" t="0" r="0" b="0"/>
                <wp:docPr id="22" name="Rectangle 2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480175" cy="1332230"/>
                        </a:xfrm>
                        <a:prstGeom prst="rect">
                          <a:avLst/>
                        </a:prstGeom>
                        <a:solidFill>
                          <a:srgbClr val="C6D9F1"/>
                        </a:solidFill>
                        <a:ln>
                          <a:noFill/>
                        </a:ln>
                        <a:effectLst/>
                      </wps:spPr>
                      <wps:txbx>
                        <w:txbxContent>
                          <w:p w14:paraId="5788F103" w14:textId="77777777" w:rsidR="00543C8D" w:rsidRDefault="00543C8D" w:rsidP="00340C7C">
                            <w:pPr>
                              <w:pStyle w:val="Abstract"/>
                            </w:pPr>
                            <w:r>
                              <w:t>ABSTRACT</w:t>
                            </w:r>
                          </w:p>
                          <w:p w14:paraId="0DB09AC3" w14:textId="608EAA19" w:rsidR="00543C8D" w:rsidRPr="002B1AF0" w:rsidRDefault="00543C8D" w:rsidP="00786304">
                            <w:pPr>
                              <w:pStyle w:val="Abstract"/>
                              <w:rPr>
                                <w:lang w:val="en-GB"/>
                              </w:rPr>
                            </w:pPr>
                            <w:r w:rsidRPr="002B1AF0">
                              <w:rPr>
                                <w:lang w:val="en-GB"/>
                              </w:rPr>
                              <w:t>The historical and cultural heritage analysis of the Italian territory is of primary importance</w:t>
                            </w:r>
                            <w:ins w:id="6" w:author="Proofed" w:date="2021-03-11T10:57:00Z">
                              <w:r>
                                <w:rPr>
                                  <w:lang w:val="en-GB"/>
                                </w:rPr>
                                <w:t xml:space="preserve"> since </w:t>
                              </w:r>
                            </w:ins>
                            <w:del w:id="7" w:author="Proofed" w:date="2021-03-11T10:57:00Z">
                              <w:r w:rsidRPr="002B1AF0" w:rsidDel="002156ED">
                                <w:rPr>
                                  <w:lang w:val="en-GB"/>
                                </w:rPr>
                                <w:delText xml:space="preserve">, because </w:delText>
                              </w:r>
                            </w:del>
                            <w:r w:rsidRPr="002B1AF0">
                              <w:rPr>
                                <w:lang w:val="en-GB"/>
                              </w:rPr>
                              <w:t xml:space="preserve">this </w:t>
                            </w:r>
                            <w:del w:id="8" w:author="Proofed" w:date="2021-03-13T10:11:00Z">
                              <w:r w:rsidRPr="002B1AF0" w:rsidDel="00543C8D">
                                <w:rPr>
                                  <w:lang w:val="en-GB"/>
                                </w:rPr>
                                <w:delText>territory</w:delText>
                              </w:r>
                            </w:del>
                            <w:ins w:id="9" w:author="Proofed" w:date="2021-03-13T10:11:00Z">
                              <w:r w:rsidRPr="002B1AF0">
                                <w:rPr>
                                  <w:lang w:val="en-GB"/>
                                </w:rPr>
                                <w:t>region</w:t>
                              </w:r>
                            </w:ins>
                            <w:r w:rsidRPr="002B1AF0">
                              <w:rPr>
                                <w:lang w:val="en-GB"/>
                              </w:rPr>
                              <w:t xml:space="preserve"> is one of the richest in the world and can enrich our knowledge in different field</w:t>
                            </w:r>
                            <w:ins w:id="10" w:author="Proofed" w:date="2021-03-11T10:57:00Z">
                              <w:r>
                                <w:rPr>
                                  <w:lang w:val="en-GB"/>
                                </w:rPr>
                                <w:t>s</w:t>
                              </w:r>
                            </w:ins>
                            <w:r w:rsidRPr="002B1AF0">
                              <w:rPr>
                                <w:lang w:val="en-GB"/>
                              </w:rPr>
                              <w:t xml:space="preserve">. In fact, in the field of structural engineering, a new discovery was made in Calabria, in the south of Italy. By investigating various architectural treatises related to earthquake-proof constructions, new knowledge was gained </w:t>
                            </w:r>
                            <w:ins w:id="11" w:author="Proofed" w:date="2021-03-11T10:57:00Z">
                              <w:r>
                                <w:rPr>
                                  <w:lang w:val="en-GB"/>
                                </w:rPr>
                                <w:t xml:space="preserve">through </w:t>
                              </w:r>
                            </w:ins>
                            <w:del w:id="12" w:author="Proofed" w:date="2021-03-11T10:57:00Z">
                              <w:r w:rsidRPr="002B1AF0" w:rsidDel="002156ED">
                                <w:rPr>
                                  <w:lang w:val="en-GB"/>
                                </w:rPr>
                                <w:delText>by analyzing</w:delText>
                              </w:r>
                            </w:del>
                            <w:ins w:id="13" w:author="Proofed" w:date="2021-03-11T10:57:00Z">
                              <w:r w:rsidRPr="002B1AF0">
                                <w:rPr>
                                  <w:lang w:val="en-GB"/>
                                </w:rPr>
                                <w:t>analysing</w:t>
                              </w:r>
                            </w:ins>
                            <w:r w:rsidRPr="002B1AF0">
                              <w:rPr>
                                <w:lang w:val="en-GB"/>
                              </w:rPr>
                              <w:t xml:space="preserve"> buildings </w:t>
                            </w:r>
                            <w:ins w:id="14" w:author="Proofed" w:date="2021-03-11T10:57:00Z">
                              <w:r>
                                <w:rPr>
                                  <w:lang w:val="en-GB"/>
                                </w:rPr>
                                <w:t>con</w:t>
                              </w:r>
                            </w:ins>
                            <w:ins w:id="15" w:author="Proofed" w:date="2021-03-11T10:58:00Z">
                              <w:r>
                                <w:rPr>
                                  <w:lang w:val="en-GB"/>
                                </w:rPr>
                                <w:t>s</w:t>
                              </w:r>
                            </w:ins>
                            <w:ins w:id="16" w:author="Proofed" w:date="2021-03-11T10:57:00Z">
                              <w:r>
                                <w:rPr>
                                  <w:lang w:val="en-GB"/>
                                </w:rPr>
                                <w:t xml:space="preserve">tructed </w:t>
                              </w:r>
                            </w:ins>
                            <w:ins w:id="17" w:author="Proofed" w:date="2021-03-11T10:58:00Z">
                              <w:r>
                                <w:rPr>
                                  <w:lang w:val="en-GB"/>
                                </w:rPr>
                                <w:t xml:space="preserve">with </w:t>
                              </w:r>
                            </w:ins>
                            <w:del w:id="18" w:author="Proofed" w:date="2021-03-11T10:58:00Z">
                              <w:r w:rsidRPr="002B1AF0" w:rsidDel="002156ED">
                                <w:rPr>
                                  <w:lang w:val="en-GB"/>
                                </w:rPr>
                                <w:delText xml:space="preserve">made with </w:delText>
                              </w:r>
                            </w:del>
                            <w:r w:rsidRPr="002B1AF0">
                              <w:rPr>
                                <w:lang w:val="en-GB"/>
                              </w:rPr>
                              <w:t xml:space="preserve">fictile tubules bricks. </w:t>
                            </w:r>
                            <w:ins w:id="19" w:author="Proofed" w:date="2021-03-11T10:58:00Z">
                              <w:r>
                                <w:rPr>
                                  <w:lang w:val="en-GB"/>
                                </w:rPr>
                                <w:t>Among</w:t>
                              </w:r>
                            </w:ins>
                            <w:del w:id="20" w:author="Proofed" w:date="2021-03-11T10:58:00Z">
                              <w:r w:rsidRPr="002B1AF0" w:rsidDel="002156ED">
                                <w:rPr>
                                  <w:lang w:val="en-GB"/>
                                </w:rPr>
                                <w:delText>One of</w:delText>
                              </w:r>
                            </w:del>
                            <w:r w:rsidRPr="002B1AF0">
                              <w:rPr>
                                <w:lang w:val="en-GB"/>
                              </w:rPr>
                              <w:t xml:space="preserve"> them is an unprecedented anti-seismic construction </w:t>
                            </w:r>
                            <w:ins w:id="21" w:author="Proofed" w:date="2021-03-11T11:00:00Z">
                              <w:r>
                                <w:rPr>
                                  <w:lang w:val="en-GB"/>
                                </w:rPr>
                                <w:t xml:space="preserve">technique </w:t>
                              </w:r>
                            </w:ins>
                            <w:ins w:id="22" w:author="Proofed" w:date="2021-03-11T11:01:00Z">
                              <w:r w:rsidRPr="002156ED">
                                <w:rPr>
                                  <w:lang w:val="en-GB"/>
                                </w:rPr>
                                <w:t xml:space="preserve">patented by Pasquale </w:t>
                              </w:r>
                              <w:proofErr w:type="spellStart"/>
                              <w:r w:rsidRPr="002156ED">
                                <w:rPr>
                                  <w:lang w:val="en-GB"/>
                                </w:rPr>
                                <w:t>Frezza</w:t>
                              </w:r>
                            </w:ins>
                            <w:proofErr w:type="spellEnd"/>
                            <w:ins w:id="23" w:author="Proofed" w:date="2021-03-13T10:12:00Z">
                              <w:r>
                                <w:rPr>
                                  <w:lang w:val="en-GB"/>
                                </w:rPr>
                                <w:t xml:space="preserve">, which </w:t>
                              </w:r>
                            </w:ins>
                            <w:ins w:id="24" w:author="Proofed" w:date="2021-03-13T10:13:00Z">
                              <w:r>
                                <w:rPr>
                                  <w:lang w:val="en-GB"/>
                                </w:rPr>
                                <w:t xml:space="preserve">has been </w:t>
                              </w:r>
                            </w:ins>
                            <w:r w:rsidRPr="002B1AF0">
                              <w:rPr>
                                <w:lang w:val="en-GB"/>
                              </w:rPr>
                              <w:t>wide</w:t>
                            </w:r>
                            <w:ins w:id="25" w:author="Proofed" w:date="2021-03-11T17:07:00Z">
                              <w:r>
                                <w:rPr>
                                  <w:lang w:val="en-GB"/>
                                </w:rPr>
                                <w:t>ly used</w:t>
                              </w:r>
                            </w:ins>
                            <w:del w:id="26" w:author="Proofed" w:date="2021-03-11T17:07:00Z">
                              <w:r w:rsidRPr="002B1AF0" w:rsidDel="00DD2976">
                                <w:rPr>
                                  <w:lang w:val="en-GB"/>
                                </w:rPr>
                                <w:delText>spread</w:delText>
                              </w:r>
                            </w:del>
                            <w:r w:rsidRPr="002B1AF0">
                              <w:rPr>
                                <w:lang w:val="en-GB"/>
                              </w:rPr>
                              <w:t xml:space="preserve"> in southern Calabria</w:t>
                            </w:r>
                            <w:del w:id="27" w:author="Proofed" w:date="2021-03-11T11:01:00Z">
                              <w:r w:rsidRPr="002B1AF0" w:rsidDel="002156ED">
                                <w:rPr>
                                  <w:lang w:val="en-GB"/>
                                </w:rPr>
                                <w:delText xml:space="preserve"> and</w:delText>
                              </w:r>
                            </w:del>
                            <w:del w:id="28" w:author="Proofed" w:date="2021-03-11T11:00:00Z">
                              <w:r w:rsidRPr="002B1AF0" w:rsidDel="002156ED">
                                <w:rPr>
                                  <w:lang w:val="en-GB"/>
                                </w:rPr>
                                <w:delText xml:space="preserve"> patented by Pasquale Frezza.</w:delText>
                              </w:r>
                            </w:del>
                            <w:ins w:id="29" w:author="Proofed" w:date="2021-03-11T11:00:00Z">
                              <w:r>
                                <w:rPr>
                                  <w:lang w:val="en-GB"/>
                                </w:rPr>
                                <w:t>.</w:t>
                              </w:r>
                            </w:ins>
                            <w:r>
                              <w:rPr>
                                <w:lang w:val="en-GB"/>
                              </w:rPr>
                              <w:t xml:space="preserve"> </w:t>
                            </w:r>
                            <w:ins w:id="30" w:author="Proofed" w:date="2021-03-11T11:00:00Z">
                              <w:r>
                                <w:rPr>
                                  <w:lang w:val="en-GB"/>
                                </w:rPr>
                                <w:t>T</w:t>
                              </w:r>
                            </w:ins>
                            <w:del w:id="31" w:author="Proofed" w:date="2021-03-11T11:00:00Z">
                              <w:r w:rsidRPr="002B1AF0" w:rsidDel="002156ED">
                                <w:rPr>
                                  <w:lang w:val="en-GB"/>
                                </w:rPr>
                                <w:delText>In order t</w:delText>
                              </w:r>
                            </w:del>
                            <w:r w:rsidRPr="002B1AF0">
                              <w:rPr>
                                <w:lang w:val="en-GB"/>
                              </w:rPr>
                              <w:t xml:space="preserve">o </w:t>
                            </w:r>
                            <w:ins w:id="32" w:author="Proofed" w:date="2021-03-11T11:00:00Z">
                              <w:r>
                                <w:rPr>
                                  <w:lang w:val="en-GB"/>
                                </w:rPr>
                                <w:t xml:space="preserve">prevent </w:t>
                              </w:r>
                            </w:ins>
                            <w:del w:id="33" w:author="Proofed" w:date="2021-03-11T11:00:00Z">
                              <w:r w:rsidRPr="002B1AF0" w:rsidDel="002156ED">
                                <w:rPr>
                                  <w:lang w:val="en-GB"/>
                                </w:rPr>
                                <w:delText xml:space="preserve">avoid </w:delText>
                              </w:r>
                            </w:del>
                            <w:r w:rsidRPr="002B1AF0">
                              <w:rPr>
                                <w:lang w:val="en-GB"/>
                              </w:rPr>
                              <w:t>the collapse</w:t>
                            </w:r>
                            <w:del w:id="34" w:author="Proofed" w:date="2021-03-11T11:00:00Z">
                              <w:r w:rsidRPr="002B1AF0" w:rsidDel="002156ED">
                                <w:rPr>
                                  <w:lang w:val="en-GB"/>
                                </w:rPr>
                                <w:delText>s</w:delText>
                              </w:r>
                            </w:del>
                            <w:r w:rsidRPr="002B1AF0">
                              <w:rPr>
                                <w:lang w:val="en-GB"/>
                              </w:rPr>
                              <w:t xml:space="preserve"> of the</w:t>
                            </w:r>
                            <w:del w:id="35" w:author="Proofed" w:date="2021-03-11T11:02:00Z">
                              <w:r w:rsidRPr="002B1AF0" w:rsidDel="002156ED">
                                <w:rPr>
                                  <w:lang w:val="en-GB"/>
                                </w:rPr>
                                <w:delText>se</w:delText>
                              </w:r>
                            </w:del>
                            <w:ins w:id="36" w:author="Proofed" w:date="2021-03-11T11:02:00Z">
                              <w:r>
                                <w:rPr>
                                  <w:lang w:val="en-GB"/>
                                </w:rPr>
                                <w:t xml:space="preserve"> attendant </w:t>
                              </w:r>
                            </w:ins>
                            <w:del w:id="37" w:author="Proofed" w:date="2021-03-11T11:02:00Z">
                              <w:r w:rsidRPr="002B1AF0" w:rsidDel="002156ED">
                                <w:rPr>
                                  <w:lang w:val="en-GB"/>
                                </w:rPr>
                                <w:delText xml:space="preserve"> </w:delText>
                              </w:r>
                            </w:del>
                            <w:r w:rsidRPr="002B1AF0">
                              <w:rPr>
                                <w:lang w:val="en-GB"/>
                              </w:rPr>
                              <w:t xml:space="preserve">structures, </w:t>
                            </w:r>
                            <w:del w:id="38" w:author="Proofed" w:date="2021-03-11T10:59:00Z">
                              <w:r w:rsidRPr="002B1AF0" w:rsidDel="002156ED">
                                <w:rPr>
                                  <w:lang w:val="en-GB"/>
                                </w:rPr>
                                <w:delText xml:space="preserve">in this work, </w:delText>
                              </w:r>
                            </w:del>
                            <w:r w:rsidRPr="002B1AF0">
                              <w:rPr>
                                <w:lang w:val="en-GB"/>
                              </w:rPr>
                              <w:t xml:space="preserve">an innovative method </w:t>
                            </w:r>
                            <w:ins w:id="39" w:author="Proofed" w:date="2021-03-11T10:59:00Z">
                              <w:r>
                                <w:rPr>
                                  <w:lang w:val="en-GB"/>
                                </w:rPr>
                                <w:t xml:space="preserve">for </w:t>
                              </w:r>
                            </w:ins>
                            <w:del w:id="40" w:author="Proofed" w:date="2021-03-11T10:59:00Z">
                              <w:r w:rsidRPr="002B1AF0" w:rsidDel="002156ED">
                                <w:rPr>
                                  <w:lang w:val="en-GB"/>
                                </w:rPr>
                                <w:delText xml:space="preserve">to </w:delText>
                              </w:r>
                            </w:del>
                            <w:r w:rsidRPr="002B1AF0">
                              <w:rPr>
                                <w:lang w:val="en-GB"/>
                              </w:rPr>
                              <w:t>monitor</w:t>
                            </w:r>
                            <w:ins w:id="41" w:author="Proofed" w:date="2021-03-11T10:59:00Z">
                              <w:r>
                                <w:rPr>
                                  <w:lang w:val="en-GB"/>
                                </w:rPr>
                                <w:t>ing</w:t>
                              </w:r>
                            </w:ins>
                            <w:r w:rsidRPr="002B1AF0">
                              <w:rPr>
                                <w:lang w:val="en-GB"/>
                              </w:rPr>
                              <w:t xml:space="preserve"> and obtain</w:t>
                            </w:r>
                            <w:ins w:id="42" w:author="Proofed" w:date="2021-03-11T10:59:00Z">
                              <w:r>
                                <w:rPr>
                                  <w:lang w:val="en-GB"/>
                                </w:rPr>
                                <w:t>ing</w:t>
                              </w:r>
                            </w:ins>
                            <w:r w:rsidRPr="002B1AF0">
                              <w:rPr>
                                <w:lang w:val="en-GB"/>
                              </w:rPr>
                              <w:t xml:space="preserve"> the mechanical properties of these structures in real time</w:t>
                            </w:r>
                            <w:ins w:id="43" w:author="Proofed" w:date="2021-03-11T10:59:00Z">
                              <w:r>
                                <w:rPr>
                                  <w:lang w:val="en-GB"/>
                                </w:rPr>
                                <w:t xml:space="preserve"> while </w:t>
                              </w:r>
                            </w:ins>
                            <w:del w:id="44" w:author="Proofed" w:date="2021-03-11T10:59:00Z">
                              <w:r w:rsidRPr="002B1AF0" w:rsidDel="002156ED">
                                <w:rPr>
                                  <w:lang w:val="en-GB"/>
                                </w:rPr>
                                <w:delText xml:space="preserve">, </w:delText>
                              </w:r>
                            </w:del>
                            <w:r w:rsidRPr="002B1AF0">
                              <w:rPr>
                                <w:lang w:val="en-GB"/>
                              </w:rPr>
                              <w:t>minimi</w:t>
                            </w:r>
                            <w:del w:id="45" w:author="Proofed" w:date="2021-03-11T10:59:00Z">
                              <w:r w:rsidRPr="002B1AF0" w:rsidDel="002156ED">
                                <w:rPr>
                                  <w:lang w:val="en-GB"/>
                                </w:rPr>
                                <w:delText>z</w:delText>
                              </w:r>
                            </w:del>
                            <w:ins w:id="46" w:author="Proofed" w:date="2021-03-11T10:59:00Z">
                              <w:r>
                                <w:rPr>
                                  <w:lang w:val="en-GB"/>
                                </w:rPr>
                                <w:t>s</w:t>
                              </w:r>
                            </w:ins>
                            <w:r w:rsidRPr="002B1AF0">
                              <w:rPr>
                                <w:lang w:val="en-GB"/>
                              </w:rPr>
                              <w:t>ing</w:t>
                            </w:r>
                            <w:ins w:id="47" w:author="Proofed" w:date="2021-03-11T10:59:00Z">
                              <w:r>
                                <w:rPr>
                                  <w:lang w:val="en-GB"/>
                                </w:rPr>
                                <w:t xml:space="preserve"> the </w:t>
                              </w:r>
                            </w:ins>
                            <w:del w:id="48" w:author="Proofed" w:date="2021-03-11T10:59:00Z">
                              <w:r w:rsidRPr="002B1AF0" w:rsidDel="002156ED">
                                <w:rPr>
                                  <w:lang w:val="en-GB"/>
                                </w:rPr>
                                <w:delText xml:space="preserve"> </w:delText>
                              </w:r>
                            </w:del>
                            <w:r w:rsidRPr="002B1AF0">
                              <w:rPr>
                                <w:lang w:val="en-GB"/>
                              </w:rPr>
                              <w:t>measurement uncertainty is proposed</w:t>
                            </w:r>
                            <w:ins w:id="49" w:author="Proofed" w:date="2021-03-11T10:59:00Z">
                              <w:r>
                                <w:rPr>
                                  <w:lang w:val="en-GB"/>
                                </w:rPr>
                                <w:t xml:space="preserve"> </w:t>
                              </w:r>
                            </w:ins>
                            <w:ins w:id="50" w:author="Proofed" w:date="2021-03-11T11:00:00Z">
                              <w:r>
                                <w:rPr>
                                  <w:lang w:val="en-GB"/>
                                </w:rPr>
                                <w:t>in this paper</w:t>
                              </w:r>
                            </w:ins>
                            <w:r w:rsidRPr="002B1AF0">
                              <w:rPr>
                                <w:lang w:val="en-GB"/>
                              </w:rPr>
                              <w:t>.</w:t>
                            </w:r>
                          </w:p>
                        </w:txbxContent>
                      </wps:txbx>
                      <wps:bodyPr rot="0" vert="horz" wrap="square" lIns="108000" tIns="108000" rIns="108000" bIns="108000" anchor="t" anchorCtr="0" upright="1">
                        <a:spAutoFit/>
                      </wps:bodyPr>
                    </wps:wsp>
                  </a:graphicData>
                </a:graphic>
              </wp:inline>
            </w:drawing>
          </mc:Choice>
          <mc:Fallback>
            <w:pict>
              <v:rect w14:anchorId="4DC79C98" id="Rectangle 222" o:spid="_x0000_s1026" style="width:510.25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" fillcolor="#c6d9f1" stroked="f">
                <o:lock v:ext="edit" aspectratio="t"/>
                <v:textbox style="mso-fit-shape-to-text:t" inset="3mm,3mm,3mm,3mm">
                  <w:txbxContent>
                    <w:p w14:paraId="5788F103" w14:textId="77777777" w:rsidR="00543C8D" w:rsidRDefault="00543C8D" w:rsidP="00340C7C">
                      <w:pPr>
                        <w:pStyle w:val="Abstract"/>
                      </w:pPr>
                      <w:r>
                        <w:t>ABSTRACT</w:t>
                      </w:r>
                    </w:p>
                    <w:p w14:paraId="0DB09AC3" w14:textId="608EAA19" w:rsidR="00543C8D" w:rsidRPr="002B1AF0" w:rsidRDefault="00543C8D" w:rsidP="00786304">
                      <w:pPr>
                        <w:pStyle w:val="Abstract"/>
                        <w:rPr>
                          <w:lang w:val="en-GB"/>
                        </w:rPr>
                      </w:pPr>
                      <w:r w:rsidRPr="002B1AF0">
                        <w:rPr>
                          <w:lang w:val="en-GB"/>
                        </w:rPr>
                        <w:t>The historical and cultural heritage analysis of the Italian territory is of primary importance</w:t>
                      </w:r>
                      <w:ins w:id="51" w:author="Proofed" w:date="2021-03-11T10:57:00Z">
                        <w:r>
                          <w:rPr>
                            <w:lang w:val="en-GB"/>
                          </w:rPr>
                          <w:t xml:space="preserve"> since </w:t>
                        </w:r>
                      </w:ins>
                      <w:del w:id="52" w:author="Proofed" w:date="2021-03-11T10:57:00Z">
                        <w:r w:rsidRPr="002B1AF0" w:rsidDel="002156ED">
                          <w:rPr>
                            <w:lang w:val="en-GB"/>
                          </w:rPr>
                          <w:delText xml:space="preserve">, because </w:delText>
                        </w:r>
                      </w:del>
                      <w:r w:rsidRPr="002B1AF0">
                        <w:rPr>
                          <w:lang w:val="en-GB"/>
                        </w:rPr>
                        <w:t xml:space="preserve">this </w:t>
                      </w:r>
                      <w:del w:id="53" w:author="Proofed" w:date="2021-03-13T10:11:00Z">
                        <w:r w:rsidRPr="002B1AF0" w:rsidDel="00543C8D">
                          <w:rPr>
                            <w:lang w:val="en-GB"/>
                          </w:rPr>
                          <w:delText>territory</w:delText>
                        </w:r>
                      </w:del>
                      <w:ins w:id="54" w:author="Proofed" w:date="2021-03-13T10:11:00Z">
                        <w:r w:rsidRPr="002B1AF0">
                          <w:rPr>
                            <w:lang w:val="en-GB"/>
                          </w:rPr>
                          <w:t>region</w:t>
                        </w:r>
                      </w:ins>
                      <w:r w:rsidRPr="002B1AF0">
                        <w:rPr>
                          <w:lang w:val="en-GB"/>
                        </w:rPr>
                        <w:t xml:space="preserve"> is one of the richest in the world and can enrich our knowledge in different field</w:t>
                      </w:r>
                      <w:ins w:id="55" w:author="Proofed" w:date="2021-03-11T10:57:00Z">
                        <w:r>
                          <w:rPr>
                            <w:lang w:val="en-GB"/>
                          </w:rPr>
                          <w:t>s</w:t>
                        </w:r>
                      </w:ins>
                      <w:r w:rsidRPr="002B1AF0">
                        <w:rPr>
                          <w:lang w:val="en-GB"/>
                        </w:rPr>
                        <w:t xml:space="preserve">. In fact, in the field of structural engineering, a new discovery was made in Calabria, in the south of Italy. By investigating various architectural treatises related to earthquake-proof constructions, new knowledge was gained </w:t>
                      </w:r>
                      <w:ins w:id="56" w:author="Proofed" w:date="2021-03-11T10:57:00Z">
                        <w:r>
                          <w:rPr>
                            <w:lang w:val="en-GB"/>
                          </w:rPr>
                          <w:t xml:space="preserve">through </w:t>
                        </w:r>
                      </w:ins>
                      <w:del w:id="57" w:author="Proofed" w:date="2021-03-11T10:57:00Z">
                        <w:r w:rsidRPr="002B1AF0" w:rsidDel="002156ED">
                          <w:rPr>
                            <w:lang w:val="en-GB"/>
                          </w:rPr>
                          <w:delText>by analyzing</w:delText>
                        </w:r>
                      </w:del>
                      <w:ins w:id="58" w:author="Proofed" w:date="2021-03-11T10:57:00Z">
                        <w:r w:rsidRPr="002B1AF0">
                          <w:rPr>
                            <w:lang w:val="en-GB"/>
                          </w:rPr>
                          <w:t>analysing</w:t>
                        </w:r>
                      </w:ins>
                      <w:r w:rsidRPr="002B1AF0">
                        <w:rPr>
                          <w:lang w:val="en-GB"/>
                        </w:rPr>
                        <w:t xml:space="preserve"> buildings </w:t>
                      </w:r>
                      <w:ins w:id="59" w:author="Proofed" w:date="2021-03-11T10:57:00Z">
                        <w:r>
                          <w:rPr>
                            <w:lang w:val="en-GB"/>
                          </w:rPr>
                          <w:t>con</w:t>
                        </w:r>
                      </w:ins>
                      <w:ins w:id="60" w:author="Proofed" w:date="2021-03-11T10:58:00Z">
                        <w:r>
                          <w:rPr>
                            <w:lang w:val="en-GB"/>
                          </w:rPr>
                          <w:t>s</w:t>
                        </w:r>
                      </w:ins>
                      <w:ins w:id="61" w:author="Proofed" w:date="2021-03-11T10:57:00Z">
                        <w:r>
                          <w:rPr>
                            <w:lang w:val="en-GB"/>
                          </w:rPr>
                          <w:t xml:space="preserve">tructed </w:t>
                        </w:r>
                      </w:ins>
                      <w:ins w:id="62" w:author="Proofed" w:date="2021-03-11T10:58:00Z">
                        <w:r>
                          <w:rPr>
                            <w:lang w:val="en-GB"/>
                          </w:rPr>
                          <w:t xml:space="preserve">with </w:t>
                        </w:r>
                      </w:ins>
                      <w:del w:id="63" w:author="Proofed" w:date="2021-03-11T10:58:00Z">
                        <w:r w:rsidRPr="002B1AF0" w:rsidDel="002156ED">
                          <w:rPr>
                            <w:lang w:val="en-GB"/>
                          </w:rPr>
                          <w:delText xml:space="preserve">made with </w:delText>
                        </w:r>
                      </w:del>
                      <w:r w:rsidRPr="002B1AF0">
                        <w:rPr>
                          <w:lang w:val="en-GB"/>
                        </w:rPr>
                        <w:t xml:space="preserve">fictile tubules bricks. </w:t>
                      </w:r>
                      <w:ins w:id="64" w:author="Proofed" w:date="2021-03-11T10:58:00Z">
                        <w:r>
                          <w:rPr>
                            <w:lang w:val="en-GB"/>
                          </w:rPr>
                          <w:t>Among</w:t>
                        </w:r>
                      </w:ins>
                      <w:del w:id="65" w:author="Proofed" w:date="2021-03-11T10:58:00Z">
                        <w:r w:rsidRPr="002B1AF0" w:rsidDel="002156ED">
                          <w:rPr>
                            <w:lang w:val="en-GB"/>
                          </w:rPr>
                          <w:delText>One of</w:delText>
                        </w:r>
                      </w:del>
                      <w:r w:rsidRPr="002B1AF0">
                        <w:rPr>
                          <w:lang w:val="en-GB"/>
                        </w:rPr>
                        <w:t xml:space="preserve"> them is an unprecedented anti-seismic construction </w:t>
                      </w:r>
                      <w:ins w:id="66" w:author="Proofed" w:date="2021-03-11T11:00:00Z">
                        <w:r>
                          <w:rPr>
                            <w:lang w:val="en-GB"/>
                          </w:rPr>
                          <w:t xml:space="preserve">technique </w:t>
                        </w:r>
                      </w:ins>
                      <w:ins w:id="67" w:author="Proofed" w:date="2021-03-11T11:01:00Z">
                        <w:r w:rsidRPr="002156ED">
                          <w:rPr>
                            <w:lang w:val="en-GB"/>
                          </w:rPr>
                          <w:t xml:space="preserve">patented by Pasquale </w:t>
                        </w:r>
                        <w:proofErr w:type="spellStart"/>
                        <w:r w:rsidRPr="002156ED">
                          <w:rPr>
                            <w:lang w:val="en-GB"/>
                          </w:rPr>
                          <w:t>Frezza</w:t>
                        </w:r>
                      </w:ins>
                      <w:proofErr w:type="spellEnd"/>
                      <w:ins w:id="68" w:author="Proofed" w:date="2021-03-13T10:12:00Z">
                        <w:r>
                          <w:rPr>
                            <w:lang w:val="en-GB"/>
                          </w:rPr>
                          <w:t xml:space="preserve">, which </w:t>
                        </w:r>
                      </w:ins>
                      <w:ins w:id="69" w:author="Proofed" w:date="2021-03-13T10:13:00Z">
                        <w:r>
                          <w:rPr>
                            <w:lang w:val="en-GB"/>
                          </w:rPr>
                          <w:t xml:space="preserve">has been </w:t>
                        </w:r>
                      </w:ins>
                      <w:r w:rsidRPr="002B1AF0">
                        <w:rPr>
                          <w:lang w:val="en-GB"/>
                        </w:rPr>
                        <w:t>wide</w:t>
                      </w:r>
                      <w:ins w:id="70" w:author="Proofed" w:date="2021-03-11T17:07:00Z">
                        <w:r>
                          <w:rPr>
                            <w:lang w:val="en-GB"/>
                          </w:rPr>
                          <w:t>ly used</w:t>
                        </w:r>
                      </w:ins>
                      <w:del w:id="71" w:author="Proofed" w:date="2021-03-11T17:07:00Z">
                        <w:r w:rsidRPr="002B1AF0" w:rsidDel="00DD2976">
                          <w:rPr>
                            <w:lang w:val="en-GB"/>
                          </w:rPr>
                          <w:delText>spread</w:delText>
                        </w:r>
                      </w:del>
                      <w:r w:rsidRPr="002B1AF0">
                        <w:rPr>
                          <w:lang w:val="en-GB"/>
                        </w:rPr>
                        <w:t xml:space="preserve"> in southern Calabria</w:t>
                      </w:r>
                      <w:del w:id="72" w:author="Proofed" w:date="2021-03-11T11:01:00Z">
                        <w:r w:rsidRPr="002B1AF0" w:rsidDel="002156ED">
                          <w:rPr>
                            <w:lang w:val="en-GB"/>
                          </w:rPr>
                          <w:delText xml:space="preserve"> and</w:delText>
                        </w:r>
                      </w:del>
                      <w:del w:id="73" w:author="Proofed" w:date="2021-03-11T11:00:00Z">
                        <w:r w:rsidRPr="002B1AF0" w:rsidDel="002156ED">
                          <w:rPr>
                            <w:lang w:val="en-GB"/>
                          </w:rPr>
                          <w:delText xml:space="preserve"> patented by Pasquale Frezza.</w:delText>
                        </w:r>
                      </w:del>
                      <w:ins w:id="74" w:author="Proofed" w:date="2021-03-11T11:00:00Z">
                        <w:r>
                          <w:rPr>
                            <w:lang w:val="en-GB"/>
                          </w:rPr>
                          <w:t>.</w:t>
                        </w:r>
                      </w:ins>
                      <w:r>
                        <w:rPr>
                          <w:lang w:val="en-GB"/>
                        </w:rPr>
                        <w:t xml:space="preserve"> </w:t>
                      </w:r>
                      <w:ins w:id="75" w:author="Proofed" w:date="2021-03-11T11:00:00Z">
                        <w:r>
                          <w:rPr>
                            <w:lang w:val="en-GB"/>
                          </w:rPr>
                          <w:t>T</w:t>
                        </w:r>
                      </w:ins>
                      <w:del w:id="76" w:author="Proofed" w:date="2021-03-11T11:00:00Z">
                        <w:r w:rsidRPr="002B1AF0" w:rsidDel="002156ED">
                          <w:rPr>
                            <w:lang w:val="en-GB"/>
                          </w:rPr>
                          <w:delText>In order t</w:delText>
                        </w:r>
                      </w:del>
                      <w:r w:rsidRPr="002B1AF0">
                        <w:rPr>
                          <w:lang w:val="en-GB"/>
                        </w:rPr>
                        <w:t xml:space="preserve">o </w:t>
                      </w:r>
                      <w:ins w:id="77" w:author="Proofed" w:date="2021-03-11T11:00:00Z">
                        <w:r>
                          <w:rPr>
                            <w:lang w:val="en-GB"/>
                          </w:rPr>
                          <w:t xml:space="preserve">prevent </w:t>
                        </w:r>
                      </w:ins>
                      <w:del w:id="78" w:author="Proofed" w:date="2021-03-11T11:00:00Z">
                        <w:r w:rsidRPr="002B1AF0" w:rsidDel="002156ED">
                          <w:rPr>
                            <w:lang w:val="en-GB"/>
                          </w:rPr>
                          <w:delText xml:space="preserve">avoid </w:delText>
                        </w:r>
                      </w:del>
                      <w:r w:rsidRPr="002B1AF0">
                        <w:rPr>
                          <w:lang w:val="en-GB"/>
                        </w:rPr>
                        <w:t>the collapse</w:t>
                      </w:r>
                      <w:del w:id="79" w:author="Proofed" w:date="2021-03-11T11:00:00Z">
                        <w:r w:rsidRPr="002B1AF0" w:rsidDel="002156ED">
                          <w:rPr>
                            <w:lang w:val="en-GB"/>
                          </w:rPr>
                          <w:delText>s</w:delText>
                        </w:r>
                      </w:del>
                      <w:r w:rsidRPr="002B1AF0">
                        <w:rPr>
                          <w:lang w:val="en-GB"/>
                        </w:rPr>
                        <w:t xml:space="preserve"> of the</w:t>
                      </w:r>
                      <w:del w:id="80" w:author="Proofed" w:date="2021-03-11T11:02:00Z">
                        <w:r w:rsidRPr="002B1AF0" w:rsidDel="002156ED">
                          <w:rPr>
                            <w:lang w:val="en-GB"/>
                          </w:rPr>
                          <w:delText>se</w:delText>
                        </w:r>
                      </w:del>
                      <w:ins w:id="81" w:author="Proofed" w:date="2021-03-11T11:02:00Z">
                        <w:r>
                          <w:rPr>
                            <w:lang w:val="en-GB"/>
                          </w:rPr>
                          <w:t xml:space="preserve"> attendant </w:t>
                        </w:r>
                      </w:ins>
                      <w:del w:id="82" w:author="Proofed" w:date="2021-03-11T11:02:00Z">
                        <w:r w:rsidRPr="002B1AF0" w:rsidDel="002156ED">
                          <w:rPr>
                            <w:lang w:val="en-GB"/>
                          </w:rPr>
                          <w:delText xml:space="preserve"> </w:delText>
                        </w:r>
                      </w:del>
                      <w:r w:rsidRPr="002B1AF0">
                        <w:rPr>
                          <w:lang w:val="en-GB"/>
                        </w:rPr>
                        <w:t xml:space="preserve">structures, </w:t>
                      </w:r>
                      <w:del w:id="83" w:author="Proofed" w:date="2021-03-11T10:59:00Z">
                        <w:r w:rsidRPr="002B1AF0" w:rsidDel="002156ED">
                          <w:rPr>
                            <w:lang w:val="en-GB"/>
                          </w:rPr>
                          <w:delText xml:space="preserve">in this work, </w:delText>
                        </w:r>
                      </w:del>
                      <w:r w:rsidRPr="002B1AF0">
                        <w:rPr>
                          <w:lang w:val="en-GB"/>
                        </w:rPr>
                        <w:t xml:space="preserve">an innovative method </w:t>
                      </w:r>
                      <w:ins w:id="84" w:author="Proofed" w:date="2021-03-11T10:59:00Z">
                        <w:r>
                          <w:rPr>
                            <w:lang w:val="en-GB"/>
                          </w:rPr>
                          <w:t xml:space="preserve">for </w:t>
                        </w:r>
                      </w:ins>
                      <w:del w:id="85" w:author="Proofed" w:date="2021-03-11T10:59:00Z">
                        <w:r w:rsidRPr="002B1AF0" w:rsidDel="002156ED">
                          <w:rPr>
                            <w:lang w:val="en-GB"/>
                          </w:rPr>
                          <w:delText xml:space="preserve">to </w:delText>
                        </w:r>
                      </w:del>
                      <w:r w:rsidRPr="002B1AF0">
                        <w:rPr>
                          <w:lang w:val="en-GB"/>
                        </w:rPr>
                        <w:t>monitor</w:t>
                      </w:r>
                      <w:ins w:id="86" w:author="Proofed" w:date="2021-03-11T10:59:00Z">
                        <w:r>
                          <w:rPr>
                            <w:lang w:val="en-GB"/>
                          </w:rPr>
                          <w:t>ing</w:t>
                        </w:r>
                      </w:ins>
                      <w:r w:rsidRPr="002B1AF0">
                        <w:rPr>
                          <w:lang w:val="en-GB"/>
                        </w:rPr>
                        <w:t xml:space="preserve"> and obtain</w:t>
                      </w:r>
                      <w:ins w:id="87" w:author="Proofed" w:date="2021-03-11T10:59:00Z">
                        <w:r>
                          <w:rPr>
                            <w:lang w:val="en-GB"/>
                          </w:rPr>
                          <w:t>ing</w:t>
                        </w:r>
                      </w:ins>
                      <w:r w:rsidRPr="002B1AF0">
                        <w:rPr>
                          <w:lang w:val="en-GB"/>
                        </w:rPr>
                        <w:t xml:space="preserve"> the mechanical properties of these structures in real time</w:t>
                      </w:r>
                      <w:ins w:id="88" w:author="Proofed" w:date="2021-03-11T10:59:00Z">
                        <w:r>
                          <w:rPr>
                            <w:lang w:val="en-GB"/>
                          </w:rPr>
                          <w:t xml:space="preserve"> while </w:t>
                        </w:r>
                      </w:ins>
                      <w:del w:id="89" w:author="Proofed" w:date="2021-03-11T10:59:00Z">
                        <w:r w:rsidRPr="002B1AF0" w:rsidDel="002156ED">
                          <w:rPr>
                            <w:lang w:val="en-GB"/>
                          </w:rPr>
                          <w:delText xml:space="preserve">, </w:delText>
                        </w:r>
                      </w:del>
                      <w:r w:rsidRPr="002B1AF0">
                        <w:rPr>
                          <w:lang w:val="en-GB"/>
                        </w:rPr>
                        <w:t>minimi</w:t>
                      </w:r>
                      <w:del w:id="90" w:author="Proofed" w:date="2021-03-11T10:59:00Z">
                        <w:r w:rsidRPr="002B1AF0" w:rsidDel="002156ED">
                          <w:rPr>
                            <w:lang w:val="en-GB"/>
                          </w:rPr>
                          <w:delText>z</w:delText>
                        </w:r>
                      </w:del>
                      <w:ins w:id="91" w:author="Proofed" w:date="2021-03-11T10:59:00Z">
                        <w:r>
                          <w:rPr>
                            <w:lang w:val="en-GB"/>
                          </w:rPr>
                          <w:t>s</w:t>
                        </w:r>
                      </w:ins>
                      <w:r w:rsidRPr="002B1AF0">
                        <w:rPr>
                          <w:lang w:val="en-GB"/>
                        </w:rPr>
                        <w:t>ing</w:t>
                      </w:r>
                      <w:ins w:id="92" w:author="Proofed" w:date="2021-03-11T10:59:00Z">
                        <w:r>
                          <w:rPr>
                            <w:lang w:val="en-GB"/>
                          </w:rPr>
                          <w:t xml:space="preserve"> the </w:t>
                        </w:r>
                      </w:ins>
                      <w:del w:id="93" w:author="Proofed" w:date="2021-03-11T10:59:00Z">
                        <w:r w:rsidRPr="002B1AF0" w:rsidDel="002156ED">
                          <w:rPr>
                            <w:lang w:val="en-GB"/>
                          </w:rPr>
                          <w:delText xml:space="preserve"> </w:delText>
                        </w:r>
                      </w:del>
                      <w:r w:rsidRPr="002B1AF0">
                        <w:rPr>
                          <w:lang w:val="en-GB"/>
                        </w:rPr>
                        <w:t>measurement uncertainty is proposed</w:t>
                      </w:r>
                      <w:ins w:id="94" w:author="Proofed" w:date="2021-03-11T10:59:00Z">
                        <w:r>
                          <w:rPr>
                            <w:lang w:val="en-GB"/>
                          </w:rPr>
                          <w:t xml:space="preserve"> </w:t>
                        </w:r>
                      </w:ins>
                      <w:ins w:id="95" w:author="Proofed" w:date="2021-03-11T11:00:00Z">
                        <w:r>
                          <w:rPr>
                            <w:lang w:val="en-GB"/>
                          </w:rPr>
                          <w:t>in this paper</w:t>
                        </w:r>
                      </w:ins>
                      <w:r w:rsidRPr="002B1AF0">
                        <w:rPr>
                          <w:lang w:val="en-GB"/>
                        </w:rPr>
                        <w:t>.</w:t>
                      </w:r>
                    </w:p>
                  </w:txbxContent>
                </v:textbox>
                <w10:anchorlock/>
              </v:rect>
            </w:pict>
          </mc:Fallback>
        </mc:AlternateContent>
      </w:r>
    </w:p>
    <w:p w14:paraId="50A8AD25" w14:textId="031C6FDC" w:rsidR="006132C5" w:rsidRPr="002B1AF0" w:rsidRDefault="00FA346A" w:rsidP="000C547A">
      <w:pPr>
        <w:pStyle w:val="Editor"/>
        <w:rPr>
          <w:lang w:val="en-GB"/>
        </w:rPr>
      </w:pPr>
      <w:r w:rsidRPr="002B1AF0">
        <w:rPr>
          <w:noProof/>
          <w:lang w:val="en-GB"/>
        </w:rPr>
        <mc:AlternateContent>
          <mc:Choice Requires="wps">
            <w:drawing>
              <wp:inline distT="0" distB="0" distL="0" distR="0" wp14:anchorId="18472208" wp14:editId="17A07E5D">
                <wp:extent cx="6480175" cy="635"/>
                <wp:effectExtent l="0" t="0" r="15875" b="18415"/>
                <wp:docPr id="21" name="AutoShape 223"/>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Arrowheads="1"/>
                      </wps:cNvCnPr>
                      <wps:spPr bwMode="auto">
                        <a:xfrm>
                          <a:off x="0" y="0"/>
                          <a:ext cx="6480175" cy="635"/>
                        </a:xfrm>
                        <a:prstGeom prst="straightConnector1">
                          <a:avLst/>
                        </a:prstGeom>
                        <a:noFill/>
                        <a:ln w="9525" cap="rnd">
                          <a:solidFill>
                            <a:srgbClr val="000000"/>
                          </a:solidFill>
                          <a:prstDash val="sysDot"/>
                          <a:round/>
                          <a:headEnd/>
                          <a:tailEnd/>
                        </a:ln>
                      </wps:spPr>
                      <wps:bodyPr/>
                    </wps:wsp>
                  </a:graphicData>
                </a:graphic>
              </wp:inline>
            </w:drawing>
          </mc:Choice>
          <mc:Fallback>
            <w:pict>
              <v:shapetype w14:anchorId="01BF6530" id="_x0000_t32" coordsize="21600,21600" o:spt="32" o:oned="t" path="m,l21600,21600e" filled="f">
                <v:path arrowok="t" fillok="f" o:connecttype="none"/>
                <o:lock v:ext="edit" shapetype="t"/>
              </v:shapetype>
              <v:shape id="AutoShape 223" o:spid="_x0000_s1026" type="#_x0000_t32" style="width:510.2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">
                <v:stroke dashstyle="1 1" endcap="round"/>
                <v:path arrowok="f"/>
                <o:lock v:ext="edit" aspectratio="t" shapetype="f"/>
                <w10:anchorlock/>
              </v:shape>
            </w:pict>
          </mc:Fallback>
        </mc:AlternateContent>
      </w:r>
    </w:p>
    <w:p w14:paraId="72073BE1" w14:textId="77777777" w:rsidR="0095317F" w:rsidRPr="002B1AF0" w:rsidRDefault="0095317F" w:rsidP="0095317F">
      <w:pPr>
        <w:pStyle w:val="SectionName"/>
        <w:rPr>
          <w:b w:val="0"/>
          <w:lang w:val="en-GB"/>
        </w:rPr>
      </w:pPr>
      <w:r w:rsidRPr="002B1AF0">
        <w:rPr>
          <w:lang w:val="en-GB"/>
        </w:rPr>
        <w:t>Section:</w:t>
      </w:r>
      <w:r w:rsidRPr="002B1AF0">
        <w:rPr>
          <w:b w:val="0"/>
          <w:lang w:val="en-GB"/>
        </w:rPr>
        <w:t xml:space="preserve"> RESEARCH PAPER </w:t>
      </w:r>
    </w:p>
    <w:p w14:paraId="1A9125F8" w14:textId="1978F100" w:rsidR="006132C5" w:rsidRPr="002B1AF0" w:rsidRDefault="006132C5" w:rsidP="0095317F">
      <w:pPr>
        <w:pStyle w:val="Keywords"/>
      </w:pPr>
      <w:r w:rsidRPr="002B1AF0">
        <w:rPr>
          <w:b/>
        </w:rPr>
        <w:t>Keywords:</w:t>
      </w:r>
      <w:r w:rsidRPr="002B1AF0">
        <w:t xml:space="preserve"> </w:t>
      </w:r>
      <w:r w:rsidR="0096203B" w:rsidRPr="002B1AF0">
        <w:t xml:space="preserve">Anti-seismic </w:t>
      </w:r>
      <w:r w:rsidR="002156ED" w:rsidRPr="002B1AF0">
        <w:t>technique; experimental test; numerical analysis; structural health monitoring systems; measurement accuracy</w:t>
      </w:r>
      <w:del w:id="96" w:author="Proofed" w:date="2021-03-11T10:56:00Z">
        <w:r w:rsidR="00083AF5" w:rsidRPr="002B1AF0" w:rsidDel="002156ED">
          <w:delText>.</w:delText>
        </w:r>
      </w:del>
    </w:p>
    <w:p w14:paraId="4D6A5F0E" w14:textId="23201ABE" w:rsidR="006132C5" w:rsidRPr="002B1AF0" w:rsidRDefault="006132C5" w:rsidP="009F753E">
      <w:pPr>
        <w:pStyle w:val="Citation"/>
        <w:rPr>
          <w:lang w:val="en-GB"/>
        </w:rPr>
      </w:pPr>
      <w:r w:rsidRPr="002B1AF0">
        <w:rPr>
          <w:b/>
          <w:lang w:val="en-GB"/>
        </w:rPr>
        <w:t>Citation:</w:t>
      </w:r>
      <w:ins w:id="97" w:author="Proofed" w:date="2021-03-11T17:07:00Z">
        <w:r w:rsidR="00DD2976">
          <w:rPr>
            <w:b/>
            <w:lang w:val="en-GB"/>
          </w:rPr>
          <w:t xml:space="preserve"> </w:t>
        </w:r>
      </w:ins>
      <w:r w:rsidR="009F753E" w:rsidRPr="002B1AF0">
        <w:rPr>
          <w:lang w:val="en-GB"/>
        </w:rPr>
        <w:t xml:space="preserve">Thomas Bruns, Dirk </w:t>
      </w:r>
      <w:proofErr w:type="spellStart"/>
      <w:r w:rsidR="009F753E" w:rsidRPr="002B1AF0">
        <w:rPr>
          <w:lang w:val="en-GB"/>
        </w:rPr>
        <w:t>Röske</w:t>
      </w:r>
      <w:proofErr w:type="spellEnd"/>
      <w:r w:rsidR="009F753E" w:rsidRPr="002B1AF0">
        <w:rPr>
          <w:lang w:val="en-GB"/>
        </w:rPr>
        <w:t xml:space="preserve">, Paul P.L. </w:t>
      </w:r>
      <w:proofErr w:type="spellStart"/>
      <w:r w:rsidR="009F753E" w:rsidRPr="002B1AF0">
        <w:rPr>
          <w:lang w:val="en-GB"/>
        </w:rPr>
        <w:t>Regtien</w:t>
      </w:r>
      <w:proofErr w:type="spellEnd"/>
      <w:r w:rsidR="009F753E" w:rsidRPr="002B1AF0">
        <w:rPr>
          <w:lang w:val="en-GB"/>
        </w:rPr>
        <w:t xml:space="preserve">, Francisco Alegria, Template for an IMEKO event paper, </w:t>
      </w:r>
      <w:r w:rsidR="006C6914" w:rsidRPr="002B1AF0">
        <w:rPr>
          <w:lang w:val="en-GB"/>
        </w:rPr>
        <w:t>Acta IMEKO, vol. </w:t>
      </w:r>
      <w:r w:rsidR="002156ED" w:rsidRPr="002B1AF0">
        <w:rPr>
          <w:lang w:val="en-GB"/>
        </w:rPr>
        <w:fldChar w:fldCharType="begin"/>
      </w:r>
      <w:r w:rsidR="002156ED" w:rsidRPr="002B1AF0">
        <w:rPr>
          <w:lang w:val="en-GB"/>
        </w:rPr>
        <w:instrText xml:space="preserve"> DOCPROPERTY  "Acta IMEKO Issue Volume"  \* MERGEFORMAT </w:instrText>
      </w:r>
      <w:r w:rsidR="002156ED" w:rsidRPr="002B1AF0">
        <w:rPr>
          <w:lang w:val="en-GB"/>
        </w:rPr>
        <w:fldChar w:fldCharType="separate"/>
      </w:r>
      <w:r w:rsidR="00E526EE" w:rsidRPr="002B1AF0">
        <w:rPr>
          <w:lang w:val="en-GB"/>
        </w:rPr>
        <w:t>3</w:t>
      </w:r>
      <w:r w:rsidR="002156ED" w:rsidRPr="002B1AF0">
        <w:rPr>
          <w:lang w:val="en-GB"/>
        </w:rPr>
        <w:fldChar w:fldCharType="end"/>
      </w:r>
      <w:r w:rsidR="006C6914" w:rsidRPr="002B1AF0">
        <w:rPr>
          <w:lang w:val="en-GB"/>
        </w:rPr>
        <w:t xml:space="preserve">, no. </w:t>
      </w:r>
      <w:r w:rsidR="002156ED" w:rsidRPr="002B1AF0">
        <w:rPr>
          <w:lang w:val="en-GB"/>
        </w:rPr>
        <w:fldChar w:fldCharType="begin"/>
      </w:r>
      <w:r w:rsidR="002156ED" w:rsidRPr="002B1AF0">
        <w:rPr>
          <w:lang w:val="en-GB"/>
        </w:rPr>
        <w:instrText xml:space="preserve"> DOCPROPERTY  "Acta IMEKO Issue Number"  \* MERGEFORMAT </w:instrText>
      </w:r>
      <w:r w:rsidR="002156ED" w:rsidRPr="002B1AF0">
        <w:rPr>
          <w:lang w:val="en-GB"/>
        </w:rPr>
        <w:fldChar w:fldCharType="separate"/>
      </w:r>
      <w:r w:rsidR="00E526EE" w:rsidRPr="002B1AF0">
        <w:rPr>
          <w:lang w:val="en-GB"/>
        </w:rPr>
        <w:t>1</w:t>
      </w:r>
      <w:r w:rsidR="002156ED" w:rsidRPr="002B1AF0">
        <w:rPr>
          <w:lang w:val="en-GB"/>
        </w:rPr>
        <w:fldChar w:fldCharType="end"/>
      </w:r>
      <w:r w:rsidR="006C6914" w:rsidRPr="002B1AF0">
        <w:rPr>
          <w:lang w:val="en-GB"/>
        </w:rPr>
        <w:t xml:space="preserve">, article </w:t>
      </w:r>
      <w:r w:rsidR="002156ED" w:rsidRPr="002B1AF0">
        <w:rPr>
          <w:lang w:val="en-GB"/>
        </w:rPr>
        <w:fldChar w:fldCharType="begin"/>
      </w:r>
      <w:r w:rsidR="002156ED" w:rsidRPr="002B1AF0">
        <w:rPr>
          <w:lang w:val="en-GB"/>
        </w:rPr>
        <w:instrText xml:space="preserve"> DOCPROPERTY  "Acta IMEKO Article Number"  \* MERGEFORMAT </w:instrText>
      </w:r>
      <w:r w:rsidR="002156ED" w:rsidRPr="002B1AF0">
        <w:rPr>
          <w:lang w:val="en-GB"/>
        </w:rPr>
        <w:fldChar w:fldCharType="separate"/>
      </w:r>
      <w:r w:rsidR="00E526EE" w:rsidRPr="002B1AF0">
        <w:rPr>
          <w:lang w:val="en-GB"/>
        </w:rPr>
        <w:t>1</w:t>
      </w:r>
      <w:r w:rsidR="002156ED" w:rsidRPr="002B1AF0">
        <w:rPr>
          <w:lang w:val="en-GB"/>
        </w:rPr>
        <w:fldChar w:fldCharType="end"/>
      </w:r>
      <w:r w:rsidR="006C6914" w:rsidRPr="002B1AF0">
        <w:rPr>
          <w:lang w:val="en-GB"/>
        </w:rPr>
        <w:t xml:space="preserve">, </w:t>
      </w:r>
      <w:r w:rsidR="002156ED" w:rsidRPr="002B1AF0">
        <w:rPr>
          <w:lang w:val="en-GB"/>
        </w:rPr>
        <w:fldChar w:fldCharType="begin"/>
      </w:r>
      <w:r w:rsidR="002156ED" w:rsidRPr="002B1AF0">
        <w:rPr>
          <w:lang w:val="en-GB"/>
        </w:rPr>
        <w:instrText xml:space="preserve"> DOCPROPERTY  "Acta IMEKO Issue Month"  \* MERGEFORMAT </w:instrText>
      </w:r>
      <w:r w:rsidR="002156ED" w:rsidRPr="002B1AF0">
        <w:rPr>
          <w:lang w:val="en-GB"/>
        </w:rPr>
        <w:fldChar w:fldCharType="separate"/>
      </w:r>
      <w:r w:rsidR="00E526EE" w:rsidRPr="002B1AF0">
        <w:rPr>
          <w:lang w:val="en-GB"/>
        </w:rPr>
        <w:t>January</w:t>
      </w:r>
      <w:r w:rsidR="002156ED" w:rsidRPr="002B1AF0">
        <w:rPr>
          <w:lang w:val="en-GB"/>
        </w:rPr>
        <w:fldChar w:fldCharType="end"/>
      </w:r>
      <w:r w:rsidR="006C6914" w:rsidRPr="002B1AF0">
        <w:rPr>
          <w:lang w:val="en-GB"/>
        </w:rPr>
        <w:t> </w:t>
      </w:r>
      <w:r w:rsidR="002156ED" w:rsidRPr="002B1AF0">
        <w:rPr>
          <w:lang w:val="en-GB"/>
        </w:rPr>
        <w:fldChar w:fldCharType="begin"/>
      </w:r>
      <w:r w:rsidR="002156ED" w:rsidRPr="002B1AF0">
        <w:rPr>
          <w:lang w:val="en-GB"/>
        </w:rPr>
        <w:instrText xml:space="preserve"> DOCPROPERTY  "Acta IMEKO Issue Year"  \* MERGEFORMAT </w:instrText>
      </w:r>
      <w:r w:rsidR="002156ED" w:rsidRPr="002B1AF0">
        <w:rPr>
          <w:lang w:val="en-GB"/>
        </w:rPr>
        <w:fldChar w:fldCharType="separate"/>
      </w:r>
      <w:r w:rsidR="00E526EE" w:rsidRPr="002B1AF0">
        <w:rPr>
          <w:lang w:val="en-GB"/>
        </w:rPr>
        <w:t>2014</w:t>
      </w:r>
      <w:r w:rsidR="002156ED" w:rsidRPr="002B1AF0">
        <w:rPr>
          <w:lang w:val="en-GB"/>
        </w:rPr>
        <w:fldChar w:fldCharType="end"/>
      </w:r>
      <w:r w:rsidR="006C6914" w:rsidRPr="002B1AF0">
        <w:rPr>
          <w:lang w:val="en-GB"/>
        </w:rPr>
        <w:t>, identifier: IMEKO-ACTA-</w:t>
      </w:r>
      <w:r w:rsidR="00D8668C" w:rsidRPr="002B1AF0">
        <w:rPr>
          <w:lang w:val="en-GB"/>
        </w:rPr>
        <w:fldChar w:fldCharType="begin"/>
      </w:r>
      <w:r w:rsidR="006C6914" w:rsidRPr="002B1AF0">
        <w:rPr>
          <w:lang w:val="en-GB"/>
        </w:rPr>
        <w:instrText xml:space="preserve"> DOCPROPERTY  "Acta IMEKO Issue Volume"  \#00 \* MERGEFORMAT </w:instrText>
      </w:r>
      <w:r w:rsidR="00D8668C" w:rsidRPr="002B1AF0">
        <w:rPr>
          <w:lang w:val="en-GB"/>
        </w:rPr>
        <w:fldChar w:fldCharType="separate"/>
      </w:r>
      <w:r w:rsidR="00E526EE" w:rsidRPr="002B1AF0">
        <w:rPr>
          <w:lang w:val="en-GB"/>
        </w:rPr>
        <w:t>03</w:t>
      </w:r>
      <w:r w:rsidR="00D8668C" w:rsidRPr="002B1AF0">
        <w:rPr>
          <w:lang w:val="en-GB"/>
        </w:rPr>
        <w:fldChar w:fldCharType="end"/>
      </w:r>
      <w:r w:rsidR="006C6914" w:rsidRPr="002B1AF0">
        <w:rPr>
          <w:lang w:val="en-GB"/>
        </w:rPr>
        <w:t xml:space="preserve"> (</w:t>
      </w:r>
      <w:r w:rsidR="002156ED" w:rsidRPr="002B1AF0">
        <w:rPr>
          <w:lang w:val="en-GB"/>
        </w:rPr>
        <w:fldChar w:fldCharType="begin"/>
      </w:r>
      <w:r w:rsidR="002156ED" w:rsidRPr="002B1AF0">
        <w:rPr>
          <w:lang w:val="en-GB"/>
        </w:rPr>
        <w:instrText xml:space="preserve"> DOCPROPERTY  "Acta IMEKO Issue Year"  \* MERGEFORMAT </w:instrText>
      </w:r>
      <w:r w:rsidR="002156ED" w:rsidRPr="002B1AF0">
        <w:rPr>
          <w:lang w:val="en-GB"/>
        </w:rPr>
        <w:fldChar w:fldCharType="separate"/>
      </w:r>
      <w:r w:rsidR="00E526EE" w:rsidRPr="002B1AF0">
        <w:rPr>
          <w:lang w:val="en-GB"/>
        </w:rPr>
        <w:t>2014</w:t>
      </w:r>
      <w:r w:rsidR="002156ED" w:rsidRPr="002B1AF0">
        <w:rPr>
          <w:lang w:val="en-GB"/>
        </w:rPr>
        <w:fldChar w:fldCharType="end"/>
      </w:r>
      <w:r w:rsidR="006C6914" w:rsidRPr="002B1AF0">
        <w:rPr>
          <w:lang w:val="en-GB"/>
        </w:rPr>
        <w:t>)-</w:t>
      </w:r>
      <w:r w:rsidR="00D8668C" w:rsidRPr="002B1AF0">
        <w:rPr>
          <w:lang w:val="en-GB"/>
        </w:rPr>
        <w:fldChar w:fldCharType="begin"/>
      </w:r>
      <w:r w:rsidR="006C6914" w:rsidRPr="002B1AF0">
        <w:rPr>
          <w:lang w:val="en-GB"/>
        </w:rPr>
        <w:instrText xml:space="preserve"> DOCPROPERTY  "Acta IMEKO Issue Number"  \#00 \* MERGEFORMAT </w:instrText>
      </w:r>
      <w:r w:rsidR="00D8668C" w:rsidRPr="002B1AF0">
        <w:rPr>
          <w:lang w:val="en-GB"/>
        </w:rPr>
        <w:fldChar w:fldCharType="separate"/>
      </w:r>
      <w:r w:rsidR="00E526EE" w:rsidRPr="002B1AF0">
        <w:rPr>
          <w:lang w:val="en-GB"/>
        </w:rPr>
        <w:t>01</w:t>
      </w:r>
      <w:r w:rsidR="00D8668C" w:rsidRPr="002B1AF0">
        <w:rPr>
          <w:lang w:val="en-GB"/>
        </w:rPr>
        <w:fldChar w:fldCharType="end"/>
      </w:r>
      <w:r w:rsidR="006C6914" w:rsidRPr="002B1AF0">
        <w:rPr>
          <w:lang w:val="en-GB"/>
        </w:rPr>
        <w:t>-</w:t>
      </w:r>
      <w:r w:rsidR="00D8668C" w:rsidRPr="002B1AF0">
        <w:rPr>
          <w:lang w:val="en-GB"/>
        </w:rPr>
        <w:fldChar w:fldCharType="begin"/>
      </w:r>
      <w:r w:rsidR="006C6914" w:rsidRPr="002B1AF0">
        <w:rPr>
          <w:lang w:val="en-GB"/>
        </w:rPr>
        <w:instrText xml:space="preserve"> DOCPROPERTY  "Acta IMEKO Article Number"  \#00 \* MERGEFORMAT </w:instrText>
      </w:r>
      <w:r w:rsidR="00D8668C" w:rsidRPr="002B1AF0">
        <w:rPr>
          <w:lang w:val="en-GB"/>
        </w:rPr>
        <w:fldChar w:fldCharType="separate"/>
      </w:r>
      <w:r w:rsidR="00E526EE" w:rsidRPr="002B1AF0">
        <w:rPr>
          <w:lang w:val="en-GB"/>
        </w:rPr>
        <w:t>01</w:t>
      </w:r>
      <w:r w:rsidR="00D8668C" w:rsidRPr="002B1AF0">
        <w:rPr>
          <w:lang w:val="en-GB"/>
        </w:rPr>
        <w:fldChar w:fldCharType="end"/>
      </w:r>
    </w:p>
    <w:p w14:paraId="04CD6C43" w14:textId="77777777" w:rsidR="006132C5" w:rsidRPr="002B1AF0" w:rsidRDefault="009844C6" w:rsidP="006132C5">
      <w:pPr>
        <w:pStyle w:val="Editor"/>
        <w:rPr>
          <w:lang w:val="en-GB"/>
        </w:rPr>
      </w:pPr>
      <w:r w:rsidRPr="002B1AF0">
        <w:rPr>
          <w:b/>
          <w:lang w:val="en-GB"/>
        </w:rPr>
        <w:t>Editor:</w:t>
      </w:r>
      <w:r w:rsidRPr="002B1AF0">
        <w:rPr>
          <w:lang w:val="en-GB"/>
        </w:rPr>
        <w:t xml:space="preserve"> Paolo Carbone, University of Perugia, Italy</w:t>
      </w:r>
    </w:p>
    <w:p w14:paraId="57BF0774" w14:textId="5305CFBE" w:rsidR="006C6914" w:rsidRPr="002B1AF0" w:rsidRDefault="006132C5" w:rsidP="006C6914">
      <w:pPr>
        <w:pStyle w:val="SignificantDates"/>
        <w:rPr>
          <w:lang w:val="en-GB"/>
        </w:rPr>
      </w:pPr>
      <w:r w:rsidRPr="002B1AF0">
        <w:rPr>
          <w:b/>
          <w:lang w:val="en-GB"/>
        </w:rPr>
        <w:t>Received</w:t>
      </w:r>
      <w:ins w:id="98" w:author="Proofed" w:date="2021-03-11T17:07:00Z">
        <w:r w:rsidR="00DD2976">
          <w:rPr>
            <w:b/>
            <w:lang w:val="en-GB"/>
          </w:rPr>
          <w:t xml:space="preserve"> </w:t>
        </w:r>
      </w:ins>
      <w:r w:rsidR="001B4811" w:rsidRPr="002B1AF0">
        <w:rPr>
          <w:lang w:val="en-GB"/>
        </w:rPr>
        <w:t>month</w:t>
      </w:r>
      <w:ins w:id="99" w:author="Proofed" w:date="2021-03-11T17:07:00Z">
        <w:r w:rsidR="00DD2976">
          <w:rPr>
            <w:lang w:val="en-GB"/>
          </w:rPr>
          <w:t xml:space="preserve"> </w:t>
        </w:r>
      </w:ins>
      <w:r w:rsidR="001B4811" w:rsidRPr="002B1AF0">
        <w:rPr>
          <w:lang w:val="en-GB"/>
        </w:rPr>
        <w:t>day</w:t>
      </w:r>
      <w:r w:rsidRPr="002B1AF0">
        <w:rPr>
          <w:lang w:val="en-GB"/>
        </w:rPr>
        <w:t xml:space="preserve">, </w:t>
      </w:r>
      <w:r w:rsidR="001B4811" w:rsidRPr="002B1AF0">
        <w:rPr>
          <w:lang w:val="en-GB"/>
        </w:rPr>
        <w:t>year</w:t>
      </w:r>
      <w:r w:rsidRPr="002B1AF0">
        <w:rPr>
          <w:lang w:val="en-GB"/>
        </w:rPr>
        <w:t xml:space="preserve">; </w:t>
      </w:r>
      <w:r w:rsidRPr="002B1AF0">
        <w:rPr>
          <w:b/>
          <w:lang w:val="en-GB"/>
        </w:rPr>
        <w:t>In final form</w:t>
      </w:r>
      <w:r w:rsidR="00425E35" w:rsidRPr="002B1AF0">
        <w:rPr>
          <w:b/>
          <w:lang w:val="en-GB"/>
        </w:rPr>
        <w:t xml:space="preserve"> </w:t>
      </w:r>
      <w:r w:rsidR="001B4811" w:rsidRPr="002B1AF0">
        <w:rPr>
          <w:lang w:val="en-GB"/>
        </w:rPr>
        <w:t>month day, year</w:t>
      </w:r>
      <w:r w:rsidRPr="002B1AF0">
        <w:rPr>
          <w:lang w:val="en-GB"/>
        </w:rPr>
        <w:t xml:space="preserve">; </w:t>
      </w:r>
      <w:r w:rsidRPr="002B1AF0">
        <w:rPr>
          <w:b/>
          <w:lang w:val="en-GB"/>
        </w:rPr>
        <w:t>Published</w:t>
      </w:r>
      <w:ins w:id="100" w:author="Proofed" w:date="2021-03-11T17:08:00Z">
        <w:r w:rsidR="00DD2976">
          <w:rPr>
            <w:b/>
            <w:lang w:val="en-GB"/>
          </w:rPr>
          <w:t xml:space="preserve"> </w:t>
        </w:r>
      </w:ins>
      <w:r w:rsidR="002156ED" w:rsidRPr="002B1AF0">
        <w:rPr>
          <w:lang w:val="en-GB"/>
        </w:rPr>
        <w:fldChar w:fldCharType="begin"/>
      </w:r>
      <w:r w:rsidR="002156ED" w:rsidRPr="002B1AF0">
        <w:rPr>
          <w:lang w:val="en-GB"/>
        </w:rPr>
        <w:instrText xml:space="preserve"> DOCPROPERTY  "Acta IMEKO Issue Month"  \* MERGEFORMAT </w:instrText>
      </w:r>
      <w:r w:rsidR="002156ED" w:rsidRPr="002B1AF0">
        <w:rPr>
          <w:lang w:val="en-GB"/>
        </w:rPr>
        <w:fldChar w:fldCharType="separate"/>
      </w:r>
      <w:r w:rsidR="00E526EE" w:rsidRPr="002B1AF0">
        <w:rPr>
          <w:lang w:val="en-GB"/>
        </w:rPr>
        <w:t>January</w:t>
      </w:r>
      <w:r w:rsidR="002156ED" w:rsidRPr="002B1AF0">
        <w:rPr>
          <w:lang w:val="en-GB"/>
        </w:rPr>
        <w:fldChar w:fldCharType="end"/>
      </w:r>
      <w:ins w:id="101" w:author="Proofed" w:date="2021-03-11T17:08:00Z">
        <w:r w:rsidR="00DD2976">
          <w:rPr>
            <w:lang w:val="en-GB"/>
          </w:rPr>
          <w:t xml:space="preserve"> </w:t>
        </w:r>
      </w:ins>
      <w:r w:rsidR="002156ED" w:rsidRPr="002B1AF0">
        <w:rPr>
          <w:lang w:val="en-GB"/>
        </w:rPr>
        <w:fldChar w:fldCharType="begin"/>
      </w:r>
      <w:r w:rsidR="002156ED" w:rsidRPr="002B1AF0">
        <w:rPr>
          <w:lang w:val="en-GB"/>
        </w:rPr>
        <w:instrText xml:space="preserve"> DOCPROPERTY  "Acta IMEKO Issue Year"  \* MERGEFORMAT </w:instrText>
      </w:r>
      <w:r w:rsidR="002156ED" w:rsidRPr="002B1AF0">
        <w:rPr>
          <w:lang w:val="en-GB"/>
        </w:rPr>
        <w:fldChar w:fldCharType="separate"/>
      </w:r>
      <w:r w:rsidR="00E526EE" w:rsidRPr="002B1AF0">
        <w:rPr>
          <w:lang w:val="en-GB"/>
        </w:rPr>
        <w:t>2014</w:t>
      </w:r>
      <w:r w:rsidR="002156ED" w:rsidRPr="002B1AF0">
        <w:rPr>
          <w:lang w:val="en-GB"/>
        </w:rPr>
        <w:fldChar w:fldCharType="end"/>
      </w:r>
    </w:p>
    <w:p w14:paraId="568DC10F" w14:textId="7E0CFAFE" w:rsidR="00C36087" w:rsidRPr="002B1AF0" w:rsidRDefault="006132C5" w:rsidP="006C6914">
      <w:pPr>
        <w:pStyle w:val="SignificantDates"/>
        <w:rPr>
          <w:lang w:val="en-GB"/>
        </w:rPr>
      </w:pPr>
      <w:r w:rsidRPr="002B1AF0">
        <w:rPr>
          <w:b/>
          <w:lang w:val="en-GB"/>
        </w:rPr>
        <w:t>Copyright:</w:t>
      </w:r>
      <w:r w:rsidRPr="002B1AF0">
        <w:rPr>
          <w:lang w:val="en-GB"/>
        </w:rPr>
        <w:t xml:space="preserve"> © </w:t>
      </w:r>
      <w:r w:rsidR="002156ED" w:rsidRPr="002B1AF0">
        <w:rPr>
          <w:lang w:val="en-GB"/>
        </w:rPr>
        <w:fldChar w:fldCharType="begin"/>
      </w:r>
      <w:r w:rsidR="002156ED" w:rsidRPr="002B1AF0">
        <w:rPr>
          <w:lang w:val="en-GB"/>
        </w:rPr>
        <w:instrText xml:space="preserve"> DOCPROPERTY  "Acta IMEKO Issue Year"  \* MERGEFORMAT </w:instrText>
      </w:r>
      <w:r w:rsidR="002156ED" w:rsidRPr="002B1AF0">
        <w:rPr>
          <w:lang w:val="en-GB"/>
        </w:rPr>
        <w:fldChar w:fldCharType="separate"/>
      </w:r>
      <w:r w:rsidR="00E526EE" w:rsidRPr="002B1AF0">
        <w:rPr>
          <w:lang w:val="en-GB"/>
        </w:rPr>
        <w:t>2014</w:t>
      </w:r>
      <w:r w:rsidR="002156ED" w:rsidRPr="002B1AF0">
        <w:rPr>
          <w:lang w:val="en-GB"/>
        </w:rPr>
        <w:fldChar w:fldCharType="end"/>
      </w:r>
      <w:r w:rsidRPr="002B1AF0">
        <w:rPr>
          <w:lang w:val="en-GB"/>
        </w:rPr>
        <w:t>IMEKO. This is an open-access article distributed under the terms of the Creative Commons Attribution 3.0 License, which permits unrestricted use, distribution, and reproduction in any medium, provided the original</w:t>
      </w:r>
      <w:r w:rsidR="000C18AE" w:rsidRPr="002B1AF0">
        <w:rPr>
          <w:lang w:val="en-GB"/>
        </w:rPr>
        <w:t xml:space="preserve"> author and source are credited</w:t>
      </w:r>
      <w:ins w:id="102" w:author="Proofed" w:date="2021-03-11T17:08:00Z">
        <w:r w:rsidR="00DD2976">
          <w:rPr>
            <w:lang w:val="en-GB"/>
          </w:rPr>
          <w:t>.</w:t>
        </w:r>
      </w:ins>
    </w:p>
    <w:p w14:paraId="17344713" w14:textId="77777777" w:rsidR="006132C5" w:rsidRPr="002B1AF0" w:rsidRDefault="006132C5" w:rsidP="00C825FD">
      <w:pPr>
        <w:pStyle w:val="Editor"/>
        <w:rPr>
          <w:lang w:val="en-GB"/>
        </w:rPr>
      </w:pPr>
      <w:r w:rsidRPr="002B1AF0">
        <w:rPr>
          <w:b/>
          <w:lang w:val="en-GB"/>
        </w:rPr>
        <w:t>Funding:</w:t>
      </w:r>
      <w:r w:rsidRPr="002B1AF0">
        <w:rPr>
          <w:lang w:val="en-GB"/>
        </w:rPr>
        <w:t xml:space="preserve"> This work was supported by </w:t>
      </w:r>
      <w:r w:rsidR="00C825FD" w:rsidRPr="002B1AF0">
        <w:rPr>
          <w:lang w:val="en-GB"/>
        </w:rPr>
        <w:t>Measurement Science Consultancy, The Netherlands</w:t>
      </w:r>
    </w:p>
    <w:p w14:paraId="4B976996" w14:textId="77777777" w:rsidR="006132C5" w:rsidRPr="002B1AF0" w:rsidRDefault="00C825FD" w:rsidP="006132C5">
      <w:pPr>
        <w:pStyle w:val="Corresponding"/>
        <w:rPr>
          <w:lang w:val="en-GB"/>
        </w:rPr>
      </w:pPr>
      <w:r w:rsidRPr="002B1AF0">
        <w:rPr>
          <w:b/>
          <w:lang w:val="en-GB"/>
        </w:rPr>
        <w:t>Corresponding author:</w:t>
      </w:r>
      <w:r w:rsidRPr="002B1AF0">
        <w:rPr>
          <w:lang w:val="en-GB"/>
        </w:rPr>
        <w:t xml:space="preserve"> </w:t>
      </w:r>
      <w:r w:rsidR="007C7EBE" w:rsidRPr="002B1AF0">
        <w:rPr>
          <w:lang w:val="en-GB"/>
        </w:rPr>
        <w:t xml:space="preserve">Carmelo </w:t>
      </w:r>
      <w:proofErr w:type="spellStart"/>
      <w:r w:rsidR="007C7EBE" w:rsidRPr="002B1AF0">
        <w:rPr>
          <w:lang w:val="en-GB"/>
        </w:rPr>
        <w:t>Scuro</w:t>
      </w:r>
      <w:proofErr w:type="spellEnd"/>
      <w:r w:rsidRPr="002B1AF0">
        <w:rPr>
          <w:lang w:val="en-GB"/>
        </w:rPr>
        <w:t>, e</w:t>
      </w:r>
      <w:r w:rsidR="007C7EBE" w:rsidRPr="002B1AF0">
        <w:rPr>
          <w:lang w:val="en-GB"/>
        </w:rPr>
        <w:t>-mail: carmelo.scuro@unical.it</w:t>
      </w:r>
    </w:p>
    <w:p w14:paraId="0ABA767D" w14:textId="454B4FAD" w:rsidR="007D72F9" w:rsidRPr="002B1AF0" w:rsidRDefault="00FA346A" w:rsidP="000C547A">
      <w:pPr>
        <w:pStyle w:val="Editor"/>
        <w:rPr>
          <w:lang w:val="en-GB"/>
        </w:rPr>
      </w:pPr>
      <w:r w:rsidRPr="002B1AF0">
        <w:rPr>
          <w:noProof/>
          <w:lang w:val="en-GB"/>
        </w:rPr>
        <mc:AlternateContent>
          <mc:Choice Requires="wps">
            <w:drawing>
              <wp:inline distT="0" distB="0" distL="0" distR="0" wp14:anchorId="753393BF" wp14:editId="455ABE82">
                <wp:extent cx="6480175" cy="635"/>
                <wp:effectExtent l="0" t="0" r="15875" b="18415"/>
                <wp:docPr id="20" name="AutoShape 220"/>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noChangeArrowheads="1"/>
                      </wps:cNvCnPr>
                      <wps:spPr bwMode="auto">
                        <a:xfrm>
                          <a:off x="0" y="0"/>
                          <a:ext cx="6480175" cy="635"/>
                        </a:xfrm>
                        <a:prstGeom prst="straightConnector1">
                          <a:avLst/>
                        </a:prstGeom>
                        <a:noFill/>
                        <a:ln w="9525" cap="rnd">
                          <a:solidFill>
                            <a:srgbClr val="000000"/>
                          </a:solidFill>
                          <a:prstDash val="sysDot"/>
                          <a:round/>
                          <a:headEnd/>
                          <a:tailEnd/>
                        </a:ln>
                      </wps:spPr>
                      <wps:bodyPr/>
                    </wps:wsp>
                  </a:graphicData>
                </a:graphic>
              </wp:inline>
            </w:drawing>
          </mc:Choice>
          <mc:Fallback>
            <w:pict>
              <v:shape w14:anchorId="34C964F1" id="AutoShape 220" o:spid="_x0000_s1026" type="#_x0000_t32" style="width:510.25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">
                <v:stroke dashstyle="1 1" endcap="round"/>
                <v:path arrowok="f"/>
                <o:lock v:ext="edit" aspectratio="t" shapetype="f"/>
                <w10:anchorlock/>
              </v:shape>
            </w:pict>
          </mc:Fallback>
        </mc:AlternateContent>
      </w:r>
    </w:p>
    <w:p w14:paraId="2E604877" w14:textId="77777777" w:rsidR="00355654" w:rsidRPr="002B1AF0" w:rsidRDefault="00355654" w:rsidP="00E526EE">
      <w:pPr>
        <w:ind w:firstLine="0"/>
        <w:sectPr w:rsidR="00355654" w:rsidRPr="002B1AF0" w:rsidSect="009844C6">
          <w:headerReference w:type="default" r:id="rId8"/>
          <w:footerReference w:type="even" r:id="rId9"/>
          <w:footerReference w:type="default" r:id="rId10"/>
          <w:type w:val="continuous"/>
          <w:pgSz w:w="11907" w:h="16840" w:code="9"/>
          <w:pgMar w:top="1134" w:right="851" w:bottom="1418" w:left="851" w:header="720" w:footer="720" w:gutter="0"/>
          <w:pgNumType w:start="1"/>
          <w:cols w:space="720"/>
          <w:docGrid w:linePitch="360"/>
        </w:sectPr>
      </w:pPr>
    </w:p>
    <w:p w14:paraId="3EC8D9C4" w14:textId="77777777" w:rsidR="00543384" w:rsidRPr="002B1AF0" w:rsidRDefault="002C0334" w:rsidP="00AF213F">
      <w:pPr>
        <w:pStyle w:val="Level1Title"/>
      </w:pPr>
      <w:r w:rsidRPr="002B1AF0">
        <w:t>Introduction</w:t>
      </w:r>
    </w:p>
    <w:p w14:paraId="3A571A8E" w14:textId="5C207B83" w:rsidR="00786304" w:rsidRPr="002B1AF0" w:rsidRDefault="00786304" w:rsidP="00786304">
      <w:r w:rsidRPr="002B1AF0">
        <w:t xml:space="preserve">In the safeguarding and prevention of </w:t>
      </w:r>
      <w:ins w:id="103" w:author="Proofed" w:date="2021-03-11T17:08:00Z">
        <w:r w:rsidR="00DD2976">
          <w:t xml:space="preserve">the </w:t>
        </w:r>
      </w:ins>
      <w:r w:rsidRPr="002B1AF0">
        <w:t>possible collapse</w:t>
      </w:r>
      <w:del w:id="104" w:author="Proofed" w:date="2021-03-11T11:02:00Z">
        <w:r w:rsidRPr="002B1AF0" w:rsidDel="002156ED">
          <w:delText>s</w:delText>
        </w:r>
      </w:del>
      <w:r w:rsidRPr="002B1AF0">
        <w:t xml:space="preserve"> of structures of historical interest, the collection of information relating to the quality of </w:t>
      </w:r>
      <w:ins w:id="105" w:author="Proofed" w:date="2021-03-11T11:02:00Z">
        <w:r w:rsidR="002156ED">
          <w:t xml:space="preserve">the </w:t>
        </w:r>
      </w:ins>
      <w:r w:rsidRPr="002B1AF0">
        <w:t xml:space="preserve">construction materials, </w:t>
      </w:r>
      <w:ins w:id="106" w:author="Proofed" w:date="2021-03-11T11:02:00Z">
        <w:r w:rsidR="002156ED">
          <w:t xml:space="preserve">the </w:t>
        </w:r>
      </w:ins>
      <w:r w:rsidRPr="002B1AF0">
        <w:t xml:space="preserve">environmental actions, </w:t>
      </w:r>
      <w:ins w:id="107" w:author="Proofed" w:date="2021-03-11T11:02:00Z">
        <w:r w:rsidR="002156ED">
          <w:t xml:space="preserve">the </w:t>
        </w:r>
      </w:ins>
      <w:r w:rsidRPr="002B1AF0">
        <w:t xml:space="preserve">propensity for an alteration of a single component or of the structure </w:t>
      </w:r>
      <w:ins w:id="108" w:author="Proofed" w:date="2021-03-11T11:03:00Z">
        <w:r w:rsidR="002156ED">
          <w:t xml:space="preserve">as a whole </w:t>
        </w:r>
      </w:ins>
      <w:del w:id="109" w:author="Proofed" w:date="2021-03-11T11:03:00Z">
        <w:r w:rsidRPr="002B1AF0" w:rsidDel="002156ED">
          <w:delText>in its entirety caused by</w:delText>
        </w:r>
      </w:del>
      <w:ins w:id="110" w:author="Proofed" w:date="2021-03-11T11:03:00Z">
        <w:r w:rsidR="002156ED">
          <w:t>due to</w:t>
        </w:r>
      </w:ins>
      <w:r w:rsidRPr="002B1AF0">
        <w:t xml:space="preserve"> </w:t>
      </w:r>
      <w:ins w:id="111" w:author="Proofed" w:date="2021-03-11T11:03:00Z">
        <w:r w:rsidR="00FA1887">
          <w:t xml:space="preserve">a </w:t>
        </w:r>
      </w:ins>
      <w:r w:rsidRPr="002B1AF0">
        <w:t xml:space="preserve">loss of </w:t>
      </w:r>
      <w:ins w:id="112" w:author="Proofed" w:date="2021-03-11T11:03:00Z">
        <w:r w:rsidR="002156ED">
          <w:t xml:space="preserve">material </w:t>
        </w:r>
      </w:ins>
      <w:r w:rsidRPr="002B1AF0">
        <w:t xml:space="preserve">strength </w:t>
      </w:r>
      <w:r w:rsidR="00877D86" w:rsidRPr="002B1AF0">
        <w:t xml:space="preserve">over </w:t>
      </w:r>
      <w:r w:rsidRPr="002B1AF0">
        <w:t xml:space="preserve">time </w:t>
      </w:r>
      <w:del w:id="113" w:author="Proofed" w:date="2021-03-11T11:03:00Z">
        <w:r w:rsidRPr="002B1AF0" w:rsidDel="002156ED">
          <w:delText xml:space="preserve">of materials and by </w:delText>
        </w:r>
      </w:del>
      <w:ins w:id="114" w:author="Proofed" w:date="2021-03-11T11:03:00Z">
        <w:r w:rsidR="00FA1887">
          <w:t xml:space="preserve">or </w:t>
        </w:r>
      </w:ins>
      <w:r w:rsidRPr="002B1AF0">
        <w:t>accident</w:t>
      </w:r>
      <w:del w:id="115" w:author="Proofed" w:date="2021-03-11T11:04:00Z">
        <w:r w:rsidRPr="002B1AF0" w:rsidDel="00FA1887">
          <w:delText>al</w:delText>
        </w:r>
      </w:del>
      <w:ins w:id="116" w:author="Proofed" w:date="2021-03-11T11:04:00Z">
        <w:r w:rsidR="00FA1887">
          <w:t>-related</w:t>
        </w:r>
      </w:ins>
      <w:r w:rsidRPr="002B1AF0">
        <w:t xml:space="preserve"> events</w:t>
      </w:r>
      <w:del w:id="117" w:author="Proofed" w:date="2021-03-13T10:14:00Z">
        <w:r w:rsidRPr="002B1AF0" w:rsidDel="00543C8D">
          <w:delText>,</w:delText>
        </w:r>
      </w:del>
      <w:r w:rsidRPr="002B1AF0">
        <w:t xml:space="preserve"> </w:t>
      </w:r>
      <w:ins w:id="118" w:author="Proofed" w:date="2021-03-11T11:04:00Z">
        <w:r w:rsidR="00FA1887">
          <w:t xml:space="preserve">is </w:t>
        </w:r>
      </w:ins>
      <w:del w:id="119" w:author="Proofed" w:date="2021-03-11T11:04:00Z">
        <w:r w:rsidRPr="002B1AF0" w:rsidDel="00FA1887">
          <w:delText xml:space="preserve">becomes </w:delText>
        </w:r>
      </w:del>
      <w:r w:rsidRPr="002B1AF0">
        <w:t xml:space="preserve">of fundamental importance </w:t>
      </w:r>
      <w:r w:rsidR="00425E35" w:rsidRPr="002B1AF0">
        <w:fldChar w:fldCharType="begin"/>
      </w:r>
      <w:r w:rsidR="00425E35" w:rsidRPr="002B1AF0">
        <w:instrText xml:space="preserve"> REF _Ref43278812 \r \h </w:instrText>
      </w:r>
      <w:r w:rsidR="009B5B05" w:rsidRPr="002B1AF0">
        <w:instrText xml:space="preserve"> \* MERGEFORMAT </w:instrText>
      </w:r>
      <w:r w:rsidR="00425E35" w:rsidRPr="002B1AF0">
        <w:fldChar w:fldCharType="separate"/>
      </w:r>
      <w:r w:rsidR="005E3CB8" w:rsidRPr="002B1AF0">
        <w:t>[1]</w:t>
      </w:r>
      <w:r w:rsidR="00425E35" w:rsidRPr="002B1AF0">
        <w:fldChar w:fldCharType="end"/>
      </w:r>
      <w:r w:rsidR="003D68D3" w:rsidRPr="002B1AF0">
        <w:t>-</w:t>
      </w:r>
      <w:r w:rsidR="00425E35" w:rsidRPr="002B1AF0">
        <w:fldChar w:fldCharType="begin"/>
      </w:r>
      <w:r w:rsidR="00425E35" w:rsidRPr="002B1AF0">
        <w:instrText xml:space="preserve"> REF _Ref43278814 \r \h </w:instrText>
      </w:r>
      <w:r w:rsidR="009B5B05" w:rsidRPr="002B1AF0">
        <w:instrText xml:space="preserve"> \* MERGEFORMAT </w:instrText>
      </w:r>
      <w:r w:rsidR="00425E35" w:rsidRPr="002B1AF0">
        <w:fldChar w:fldCharType="separate"/>
      </w:r>
      <w:r w:rsidR="005E3CB8" w:rsidRPr="002B1AF0">
        <w:t>[3]</w:t>
      </w:r>
      <w:r w:rsidR="00425E35" w:rsidRPr="002B1AF0">
        <w:fldChar w:fldCharType="end"/>
      </w:r>
      <w:r w:rsidRPr="002B1AF0">
        <w:t>.</w:t>
      </w:r>
    </w:p>
    <w:p w14:paraId="3AA29812" w14:textId="5D3CC57C" w:rsidR="00786304" w:rsidRPr="002B1AF0" w:rsidRDefault="00786304" w:rsidP="00786304">
      <w:r w:rsidRPr="002B1AF0">
        <w:t xml:space="preserve">Structural </w:t>
      </w:r>
      <w:r w:rsidR="00FA1887" w:rsidRPr="002B1AF0">
        <w:t xml:space="preserve">health monitoring </w:t>
      </w:r>
      <w:del w:id="120" w:author="Proofed" w:date="2021-03-11T11:05:00Z">
        <w:r w:rsidRPr="002B1AF0" w:rsidDel="00FA1887">
          <w:delText xml:space="preserve">systems </w:delText>
        </w:r>
      </w:del>
      <w:r w:rsidRPr="002B1AF0">
        <w:t>(SHM)</w:t>
      </w:r>
      <w:del w:id="121" w:author="Proofed" w:date="2021-03-11T11:05:00Z">
        <w:r w:rsidRPr="002B1AF0" w:rsidDel="00FA1887">
          <w:delText>,</w:delText>
        </w:r>
      </w:del>
      <w:ins w:id="122" w:author="Proofed" w:date="2021-03-11T11:05:00Z">
        <w:r w:rsidR="00FA1887">
          <w:t xml:space="preserve"> systems</w:t>
        </w:r>
      </w:ins>
      <w:r w:rsidRPr="002B1AF0">
        <w:t xml:space="preserve"> guarantee</w:t>
      </w:r>
      <w:del w:id="123" w:author="Proofed" w:date="2021-03-11T11:05:00Z">
        <w:r w:rsidRPr="002B1AF0" w:rsidDel="00FA1887">
          <w:delText>, for different types of structures,</w:delText>
        </w:r>
      </w:del>
      <w:r w:rsidRPr="002B1AF0">
        <w:t xml:space="preserve"> </w:t>
      </w:r>
      <w:r w:rsidR="00877D86" w:rsidRPr="002B1AF0">
        <w:t>the characteri</w:t>
      </w:r>
      <w:del w:id="124" w:author="Proofed" w:date="2021-03-11T11:05:00Z">
        <w:r w:rsidR="00877D86" w:rsidRPr="002B1AF0" w:rsidDel="00FA1887">
          <w:delText>z</w:delText>
        </w:r>
      </w:del>
      <w:ins w:id="125" w:author="Proofed" w:date="2021-03-11T11:05:00Z">
        <w:r w:rsidR="00FA1887">
          <w:t>s</w:t>
        </w:r>
      </w:ins>
      <w:r w:rsidR="00877D86" w:rsidRPr="002B1AF0">
        <w:t>ation, identification</w:t>
      </w:r>
      <w:ins w:id="126" w:author="Proofed" w:date="2021-03-11T17:08:00Z">
        <w:r w:rsidR="00DD2976">
          <w:t>,</w:t>
        </w:r>
      </w:ins>
      <w:r w:rsidR="00877D86" w:rsidRPr="002B1AF0">
        <w:t xml:space="preserve"> and detection of </w:t>
      </w:r>
      <w:r w:rsidRPr="002B1AF0">
        <w:t xml:space="preserve">the evolution of damage </w:t>
      </w:r>
      <w:ins w:id="127" w:author="Proofed" w:date="2021-03-11T11:05:00Z">
        <w:r w:rsidR="00FA1887" w:rsidRPr="00FA1887">
          <w:t>for different types of structures</w:t>
        </w:r>
        <w:r w:rsidR="00FA1887">
          <w:t xml:space="preserve"> </w:t>
        </w:r>
      </w:ins>
      <w:r w:rsidR="00425E35" w:rsidRPr="002B1AF0">
        <w:fldChar w:fldCharType="begin"/>
      </w:r>
      <w:r w:rsidR="00425E35" w:rsidRPr="002B1AF0">
        <w:instrText xml:space="preserve"> REF _Ref43278826 \r \h </w:instrText>
      </w:r>
      <w:r w:rsidR="009B5B05" w:rsidRPr="002B1AF0">
        <w:instrText xml:space="preserve"> \* MERGEFORMAT </w:instrText>
      </w:r>
      <w:r w:rsidR="00425E35" w:rsidRPr="002B1AF0">
        <w:fldChar w:fldCharType="separate"/>
      </w:r>
      <w:r w:rsidR="005E3CB8" w:rsidRPr="002B1AF0">
        <w:t>[4]</w:t>
      </w:r>
      <w:r w:rsidR="00425E35" w:rsidRPr="002B1AF0">
        <w:fldChar w:fldCharType="end"/>
      </w:r>
      <w:r w:rsidR="003D68D3" w:rsidRPr="002B1AF0">
        <w:t>-</w:t>
      </w:r>
      <w:r w:rsidR="003D68D3" w:rsidRPr="002B1AF0">
        <w:fldChar w:fldCharType="begin"/>
      </w:r>
      <w:r w:rsidR="003D68D3" w:rsidRPr="002B1AF0">
        <w:instrText xml:space="preserve"> REF _Ref43115742 \r \h </w:instrText>
      </w:r>
      <w:r w:rsidR="009B5B05" w:rsidRPr="002B1AF0">
        <w:instrText xml:space="preserve"> \* MERGEFORMAT </w:instrText>
      </w:r>
      <w:r w:rsidR="003D68D3" w:rsidRPr="002B1AF0">
        <w:fldChar w:fldCharType="separate"/>
      </w:r>
      <w:r w:rsidR="005E3CB8" w:rsidRPr="002B1AF0">
        <w:t>[8]</w:t>
      </w:r>
      <w:r w:rsidR="003D68D3" w:rsidRPr="002B1AF0">
        <w:fldChar w:fldCharType="end"/>
      </w:r>
      <w:del w:id="128" w:author="Proofed" w:date="2021-03-11T11:05:00Z">
        <w:r w:rsidR="00425E35" w:rsidRPr="002B1AF0" w:rsidDel="00FA1887">
          <w:delText xml:space="preserve"> </w:delText>
        </w:r>
      </w:del>
      <w:r w:rsidRPr="002B1AF0">
        <w:t>. In the field of structural monitoring, SHM</w:t>
      </w:r>
      <w:del w:id="129" w:author="Proofed" w:date="2021-03-11T17:08:00Z">
        <w:r w:rsidRPr="002B1AF0" w:rsidDel="00DD2976">
          <w:delText>s</w:delText>
        </w:r>
      </w:del>
      <w:r w:rsidRPr="002B1AF0">
        <w:t xml:space="preserve"> systems </w:t>
      </w:r>
      <w:ins w:id="130" w:author="Proofed" w:date="2021-03-11T11:05:00Z">
        <w:r w:rsidR="00FA1887">
          <w:t>consist</w:t>
        </w:r>
      </w:ins>
      <w:del w:id="131" w:author="Proofed" w:date="2021-03-11T11:05:00Z">
        <w:r w:rsidRPr="002B1AF0" w:rsidDel="00FA1887">
          <w:delText>are made up</w:delText>
        </w:r>
      </w:del>
      <w:r w:rsidRPr="002B1AF0">
        <w:t xml:space="preserve"> of two main </w:t>
      </w:r>
      <w:r w:rsidRPr="002B1AF0">
        <w:t>parts</w:t>
      </w:r>
      <w:r w:rsidR="0026001C" w:rsidRPr="002B1AF0">
        <w:t>:</w:t>
      </w:r>
      <w:r w:rsidRPr="002B1AF0">
        <w:t xml:space="preserve"> a data logger that allows </w:t>
      </w:r>
      <w:ins w:id="132" w:author="Proofed" w:date="2021-03-11T11:06:00Z">
        <w:r w:rsidR="00FA1887">
          <w:t xml:space="preserve">for </w:t>
        </w:r>
      </w:ins>
      <w:r w:rsidRPr="002B1AF0">
        <w:t xml:space="preserve">the transmission and recording of information, and the acquisition system, </w:t>
      </w:r>
      <w:ins w:id="133" w:author="Proofed" w:date="2021-03-11T17:09:00Z">
        <w:r w:rsidR="00DD2976">
          <w:t xml:space="preserve">which is </w:t>
        </w:r>
      </w:ins>
      <w:ins w:id="134" w:author="Proofed" w:date="2021-03-11T11:06:00Z">
        <w:r w:rsidR="00FA1887">
          <w:t xml:space="preserve">used for </w:t>
        </w:r>
      </w:ins>
      <w:del w:id="135" w:author="Proofed" w:date="2021-03-11T11:06:00Z">
        <w:r w:rsidRPr="002B1AF0" w:rsidDel="00FA1887">
          <w:delText xml:space="preserve">which </w:delText>
        </w:r>
      </w:del>
      <w:r w:rsidRPr="002B1AF0">
        <w:t>evaluat</w:t>
      </w:r>
      <w:del w:id="136" w:author="Proofed" w:date="2021-03-11T11:06:00Z">
        <w:r w:rsidRPr="002B1AF0" w:rsidDel="00FA1887">
          <w:delText>e</w:delText>
        </w:r>
      </w:del>
      <w:ins w:id="137" w:author="Proofed" w:date="2021-03-11T11:06:00Z">
        <w:r w:rsidR="00FA1887">
          <w:t>ing</w:t>
        </w:r>
      </w:ins>
      <w:r w:rsidRPr="002B1AF0">
        <w:t xml:space="preserve"> the different physical quantities </w:t>
      </w:r>
      <w:r w:rsidR="00425E35" w:rsidRPr="002B1AF0">
        <w:fldChar w:fldCharType="begin"/>
      </w:r>
      <w:r w:rsidR="00425E35" w:rsidRPr="002B1AF0">
        <w:instrText xml:space="preserve"> REF _Ref43278842 \r \h </w:instrText>
      </w:r>
      <w:r w:rsidR="009B5B05" w:rsidRPr="002B1AF0">
        <w:instrText xml:space="preserve"> \* MERGEFORMAT </w:instrText>
      </w:r>
      <w:r w:rsidR="00425E35" w:rsidRPr="002B1AF0">
        <w:fldChar w:fldCharType="separate"/>
      </w:r>
      <w:r w:rsidR="005E3CB8" w:rsidRPr="002B1AF0">
        <w:t>[9]</w:t>
      </w:r>
      <w:r w:rsidR="00425E35" w:rsidRPr="002B1AF0">
        <w:fldChar w:fldCharType="end"/>
      </w:r>
      <w:r w:rsidRPr="002B1AF0">
        <w:t xml:space="preserve">. </w:t>
      </w:r>
      <w:ins w:id="138" w:author="Proofed" w:date="2021-03-11T11:06:00Z">
        <w:r w:rsidR="00FA1887">
          <w:t>Specifically</w:t>
        </w:r>
      </w:ins>
      <w:del w:id="139" w:author="Proofed" w:date="2021-03-11T11:06:00Z">
        <w:r w:rsidRPr="002B1AF0" w:rsidDel="00FA1887">
          <w:delText>In particular</w:delText>
        </w:r>
      </w:del>
      <w:r w:rsidRPr="002B1AF0">
        <w:t>, the main information provided by the SHM system</w:t>
      </w:r>
      <w:del w:id="140" w:author="Proofed" w:date="2021-03-13T10:14:00Z">
        <w:r w:rsidRPr="002B1AF0" w:rsidDel="00543C8D">
          <w:delText>s</w:delText>
        </w:r>
      </w:del>
      <w:r w:rsidRPr="002B1AF0">
        <w:t xml:space="preserve"> </w:t>
      </w:r>
      <w:ins w:id="141" w:author="Proofed" w:date="2021-03-11T11:06:00Z">
        <w:r w:rsidR="00FA1887">
          <w:t>includes</w:t>
        </w:r>
      </w:ins>
      <w:del w:id="142" w:author="Proofed" w:date="2021-03-11T11:06:00Z">
        <w:r w:rsidRPr="002B1AF0" w:rsidDel="00FA1887">
          <w:delText>are:</w:delText>
        </w:r>
      </w:del>
      <w:r w:rsidRPr="002B1AF0">
        <w:t xml:space="preserve"> temperature, displacement, strain, acceleration, tensile stress</w:t>
      </w:r>
      <w:ins w:id="143" w:author="Proofed" w:date="2021-03-11T11:06:00Z">
        <w:r w:rsidR="00FA1887">
          <w:t>,</w:t>
        </w:r>
      </w:ins>
      <w:r w:rsidRPr="002B1AF0">
        <w:t xml:space="preserve"> and compressive strength</w:t>
      </w:r>
      <w:ins w:id="144" w:author="Proofed" w:date="2021-03-11T17:09:00Z">
        <w:r w:rsidR="00DD2976">
          <w:t xml:space="preserve"> data</w:t>
        </w:r>
      </w:ins>
      <w:ins w:id="145" w:author="Proofed" w:date="2021-03-11T11:07:00Z">
        <w:r w:rsidR="00FA1887">
          <w:t xml:space="preserve"> </w:t>
        </w:r>
      </w:ins>
      <w:del w:id="146" w:author="Proofed" w:date="2021-03-11T11:07:00Z">
        <w:r w:rsidRPr="002B1AF0" w:rsidDel="00FA1887">
          <w:delText xml:space="preserve"> and so on </w:delText>
        </w:r>
      </w:del>
      <w:r w:rsidR="00425E35" w:rsidRPr="002B1AF0">
        <w:fldChar w:fldCharType="begin"/>
      </w:r>
      <w:r w:rsidR="00425E35" w:rsidRPr="002B1AF0">
        <w:instrText xml:space="preserve"> REF _Ref43278850 \r \h </w:instrText>
      </w:r>
      <w:r w:rsidR="009B5B05" w:rsidRPr="002B1AF0">
        <w:instrText xml:space="preserve"> \* MERGEFORMAT </w:instrText>
      </w:r>
      <w:r w:rsidR="00425E35" w:rsidRPr="002B1AF0">
        <w:fldChar w:fldCharType="separate"/>
      </w:r>
      <w:r w:rsidR="005E3CB8" w:rsidRPr="002B1AF0">
        <w:t>[12]</w:t>
      </w:r>
      <w:r w:rsidR="00425E35" w:rsidRPr="002B1AF0">
        <w:fldChar w:fldCharType="end"/>
      </w:r>
      <w:r w:rsidRPr="002B1AF0">
        <w:t xml:space="preserve">. </w:t>
      </w:r>
      <w:del w:id="147" w:author="Proofed" w:date="2021-03-11T11:07:00Z">
        <w:r w:rsidRPr="002B1AF0" w:rsidDel="00FA1887">
          <w:delText>Usually</w:delText>
        </w:r>
      </w:del>
      <w:ins w:id="148" w:author="Proofed" w:date="2021-03-11T11:07:00Z">
        <w:r w:rsidR="00FA1887" w:rsidRPr="002B1AF0">
          <w:t>Generally</w:t>
        </w:r>
      </w:ins>
      <w:r w:rsidRPr="002B1AF0">
        <w:t xml:space="preserve">, SHM systems are placed in structures in a non-invasive </w:t>
      </w:r>
      <w:ins w:id="149" w:author="Proofed" w:date="2021-03-11T11:07:00Z">
        <w:r w:rsidR="00FA1887">
          <w:t>manner</w:t>
        </w:r>
      </w:ins>
      <w:del w:id="150" w:author="Proofed" w:date="2021-03-11T11:07:00Z">
        <w:r w:rsidRPr="002B1AF0" w:rsidDel="00FA1887">
          <w:delText>way</w:delText>
        </w:r>
      </w:del>
      <w:ins w:id="151" w:author="Proofed" w:date="2021-03-11T11:07:00Z">
        <w:r w:rsidR="00FA1887">
          <w:t xml:space="preserve">, using </w:t>
        </w:r>
      </w:ins>
      <w:del w:id="152" w:author="Proofed" w:date="2021-03-11T11:07:00Z">
        <w:r w:rsidRPr="002B1AF0" w:rsidDel="00FA1887">
          <w:delText xml:space="preserve"> and through </w:delText>
        </w:r>
      </w:del>
      <w:r w:rsidRPr="002B1AF0">
        <w:t xml:space="preserve">a reversible process </w:t>
      </w:r>
      <w:ins w:id="153" w:author="Proofed" w:date="2021-03-11T11:07:00Z">
        <w:r w:rsidR="00FA1887">
          <w:t xml:space="preserve">incorporating </w:t>
        </w:r>
      </w:ins>
      <w:del w:id="154" w:author="Proofed" w:date="2021-03-11T11:07:00Z">
        <w:r w:rsidRPr="002B1AF0" w:rsidDel="00FA1887">
          <w:delText xml:space="preserve">by using </w:delText>
        </w:r>
      </w:del>
      <w:r w:rsidRPr="002B1AF0">
        <w:t xml:space="preserve">sensors. </w:t>
      </w:r>
      <w:ins w:id="155" w:author="Proofed" w:date="2021-03-13T10:15:00Z">
        <w:r w:rsidR="00543C8D">
          <w:t xml:space="preserve">Here, </w:t>
        </w:r>
      </w:ins>
      <w:del w:id="156" w:author="Proofed" w:date="2021-03-13T10:15:00Z">
        <w:r w:rsidR="003D0FC8" w:rsidRPr="002B1AF0" w:rsidDel="00543C8D">
          <w:delText>T</w:delText>
        </w:r>
      </w:del>
      <w:ins w:id="157" w:author="Proofed" w:date="2021-03-13T10:15:00Z">
        <w:r w:rsidR="00543C8D">
          <w:t>t</w:t>
        </w:r>
      </w:ins>
      <w:r w:rsidR="003D0FC8" w:rsidRPr="002B1AF0">
        <w:t xml:space="preserve">he </w:t>
      </w:r>
      <w:ins w:id="158" w:author="Proofed" w:date="2021-03-13T10:15:00Z">
        <w:r w:rsidR="00543C8D">
          <w:t>sensors</w:t>
        </w:r>
      </w:ins>
      <w:del w:id="159" w:author="Proofed" w:date="2021-03-13T10:15:00Z">
        <w:r w:rsidR="003D0FC8" w:rsidRPr="002B1AF0" w:rsidDel="00543C8D">
          <w:delText>latter</w:delText>
        </w:r>
      </w:del>
      <w:r w:rsidR="003D0FC8" w:rsidRPr="002B1AF0">
        <w:t xml:space="preserve"> </w:t>
      </w:r>
      <w:r w:rsidRPr="002B1AF0">
        <w:t xml:space="preserve">are placed in </w:t>
      </w:r>
      <w:ins w:id="160" w:author="Proofed" w:date="2021-03-11T11:07:00Z">
        <w:r w:rsidR="00FA1887">
          <w:t>highl</w:t>
        </w:r>
      </w:ins>
      <w:ins w:id="161" w:author="Proofed" w:date="2021-03-11T11:08:00Z">
        <w:r w:rsidR="00FA1887">
          <w:t>y</w:t>
        </w:r>
      </w:ins>
      <w:del w:id="162" w:author="Proofed" w:date="2021-03-11T11:08:00Z">
        <w:r w:rsidRPr="002B1AF0" w:rsidDel="00FA1887">
          <w:delText>very</w:delText>
        </w:r>
      </w:del>
      <w:r w:rsidRPr="002B1AF0">
        <w:t xml:space="preserve"> precise control points of the structure </w:t>
      </w:r>
      <w:ins w:id="163" w:author="Proofed" w:date="2021-03-11T17:10:00Z">
        <w:r w:rsidR="00DD2976">
          <w:t xml:space="preserve">in order </w:t>
        </w:r>
      </w:ins>
      <w:r w:rsidRPr="002B1AF0">
        <w:t>to minimi</w:t>
      </w:r>
      <w:del w:id="164" w:author="Proofed" w:date="2021-03-11T11:08:00Z">
        <w:r w:rsidRPr="002B1AF0" w:rsidDel="00FA1887">
          <w:delText>z</w:delText>
        </w:r>
      </w:del>
      <w:ins w:id="165" w:author="Proofed" w:date="2021-03-11T11:08:00Z">
        <w:r w:rsidR="00FA1887">
          <w:t>s</w:t>
        </w:r>
      </w:ins>
      <w:r w:rsidRPr="002B1AF0">
        <w:t>e unnecessary costs and information</w:t>
      </w:r>
      <w:ins w:id="166" w:author="Proofed" w:date="2021-03-11T11:08:00Z">
        <w:r w:rsidR="00FA1887">
          <w:t xml:space="preserve"> acquisition</w:t>
        </w:r>
      </w:ins>
      <w:r w:rsidRPr="002B1AF0">
        <w:t xml:space="preserve"> </w:t>
      </w:r>
      <w:r w:rsidR="00425E35" w:rsidRPr="002B1AF0">
        <w:fldChar w:fldCharType="begin"/>
      </w:r>
      <w:r w:rsidR="00425E35" w:rsidRPr="002B1AF0">
        <w:instrText xml:space="preserve"> REF _Ref43278857 \r \h </w:instrText>
      </w:r>
      <w:r w:rsidR="009B5B05" w:rsidRPr="002B1AF0">
        <w:instrText xml:space="preserve"> \* MERGEFORMAT </w:instrText>
      </w:r>
      <w:r w:rsidR="00425E35" w:rsidRPr="002B1AF0">
        <w:fldChar w:fldCharType="separate"/>
      </w:r>
      <w:r w:rsidR="005E3CB8" w:rsidRPr="002B1AF0">
        <w:t>[13]</w:t>
      </w:r>
      <w:r w:rsidR="00425E35" w:rsidRPr="002B1AF0">
        <w:fldChar w:fldCharType="end"/>
      </w:r>
      <w:r w:rsidR="00863216" w:rsidRPr="002B1AF0">
        <w:t>,</w:t>
      </w:r>
      <w:ins w:id="167" w:author="Proofed" w:date="2021-03-11T11:08:00Z">
        <w:r w:rsidR="00FA1887">
          <w:t xml:space="preserve"> </w:t>
        </w:r>
      </w:ins>
      <w:r w:rsidR="00863216" w:rsidRPr="002B1AF0">
        <w:fldChar w:fldCharType="begin"/>
      </w:r>
      <w:r w:rsidR="00863216" w:rsidRPr="002B1AF0">
        <w:instrText xml:space="preserve"> REF _Ref43116012 \r \h </w:instrText>
      </w:r>
      <w:r w:rsidR="009B5B05" w:rsidRPr="002B1AF0">
        <w:instrText xml:space="preserve"> \* MERGEFORMAT </w:instrText>
      </w:r>
      <w:r w:rsidR="00863216" w:rsidRPr="002B1AF0">
        <w:fldChar w:fldCharType="separate"/>
      </w:r>
      <w:r w:rsidR="005E3CB8" w:rsidRPr="002B1AF0">
        <w:t>[14]</w:t>
      </w:r>
      <w:r w:rsidR="00863216" w:rsidRPr="002B1AF0">
        <w:fldChar w:fldCharType="end"/>
      </w:r>
      <w:r w:rsidRPr="002B1AF0">
        <w:t xml:space="preserve">. </w:t>
      </w:r>
      <w:ins w:id="168" w:author="Proofed" w:date="2021-03-11T11:08:00Z">
        <w:r w:rsidR="00FA1887">
          <w:t xml:space="preserve">Following a check, </w:t>
        </w:r>
      </w:ins>
      <w:del w:id="169" w:author="Proofed" w:date="2021-03-11T11:08:00Z">
        <w:r w:rsidRPr="002B1AF0" w:rsidDel="00FA1887">
          <w:delText>T</w:delText>
        </w:r>
      </w:del>
      <w:ins w:id="170" w:author="Proofed" w:date="2021-03-11T11:08:00Z">
        <w:r w:rsidR="00FA1887">
          <w:t>t</w:t>
        </w:r>
      </w:ins>
      <w:r w:rsidRPr="002B1AF0">
        <w:t>he useful information acquired by the sensors</w:t>
      </w:r>
      <w:del w:id="171" w:author="Proofed" w:date="2021-03-11T11:08:00Z">
        <w:r w:rsidRPr="002B1AF0" w:rsidDel="00FA1887">
          <w:delText>, after having undergone a check,</w:delText>
        </w:r>
      </w:del>
      <w:r w:rsidRPr="002B1AF0">
        <w:t xml:space="preserve"> are used in mathematical numerical models of the structures </w:t>
      </w:r>
      <w:del w:id="172" w:author="Proofed" w:date="2021-03-11T17:10:00Z">
        <w:r w:rsidRPr="002B1AF0" w:rsidDel="00DD2976">
          <w:delText xml:space="preserve">in order </w:delText>
        </w:r>
      </w:del>
      <w:r w:rsidRPr="002B1AF0">
        <w:t xml:space="preserve">to determine the evolution of </w:t>
      </w:r>
      <w:ins w:id="173" w:author="Proofed" w:date="2021-03-11T11:09:00Z">
        <w:r w:rsidR="00FA1887">
          <w:t xml:space="preserve">any </w:t>
        </w:r>
      </w:ins>
      <w:r w:rsidRPr="002B1AF0">
        <w:t xml:space="preserve">possible damage and safety </w:t>
      </w:r>
      <w:ins w:id="174" w:author="Proofed" w:date="2021-03-11T11:09:00Z">
        <w:r w:rsidR="00FA1887">
          <w:t xml:space="preserve">issues </w:t>
        </w:r>
      </w:ins>
      <w:r w:rsidR="00425E35" w:rsidRPr="002B1AF0">
        <w:lastRenderedPageBreak/>
        <w:fldChar w:fldCharType="begin"/>
      </w:r>
      <w:r w:rsidR="00425E35" w:rsidRPr="002B1AF0">
        <w:instrText xml:space="preserve"> REF _Ref43278863 \r \h </w:instrText>
      </w:r>
      <w:r w:rsidR="009B5B05" w:rsidRPr="002B1AF0">
        <w:instrText xml:space="preserve"> \* MERGEFORMAT </w:instrText>
      </w:r>
      <w:r w:rsidR="00425E35" w:rsidRPr="002B1AF0">
        <w:fldChar w:fldCharType="separate"/>
      </w:r>
      <w:r w:rsidR="005E3CB8" w:rsidRPr="002B1AF0">
        <w:t>[15]</w:t>
      </w:r>
      <w:r w:rsidR="00425E35" w:rsidRPr="002B1AF0">
        <w:fldChar w:fldCharType="end"/>
      </w:r>
      <w:r w:rsidRPr="002B1AF0">
        <w:t xml:space="preserve">. In recent years, structural monitoring systems have been improved by applying the </w:t>
      </w:r>
      <w:r w:rsidR="00FA1887" w:rsidRPr="002B1AF0">
        <w:t xml:space="preserve">internet of things </w:t>
      </w:r>
      <w:r w:rsidRPr="002B1AF0">
        <w:t>(IoT) paradigm</w:t>
      </w:r>
      <w:ins w:id="175" w:author="Proofed" w:date="2021-03-11T11:09:00Z">
        <w:r w:rsidR="00FA1887">
          <w:t xml:space="preserve"> </w:t>
        </w:r>
      </w:ins>
      <w:r w:rsidR="00863216" w:rsidRPr="002B1AF0">
        <w:fldChar w:fldCharType="begin"/>
      </w:r>
      <w:r w:rsidR="00863216" w:rsidRPr="002B1AF0">
        <w:instrText xml:space="preserve"> REF _Ref43281131 \r \h </w:instrText>
      </w:r>
      <w:r w:rsidR="009B5B05" w:rsidRPr="002B1AF0">
        <w:instrText xml:space="preserve"> \* MERGEFORMAT </w:instrText>
      </w:r>
      <w:r w:rsidR="00863216" w:rsidRPr="002B1AF0">
        <w:fldChar w:fldCharType="separate"/>
      </w:r>
      <w:r w:rsidR="005E3CB8" w:rsidRPr="002B1AF0">
        <w:t>[16]</w:t>
      </w:r>
      <w:r w:rsidR="00863216" w:rsidRPr="002B1AF0">
        <w:fldChar w:fldCharType="end"/>
      </w:r>
      <w:r w:rsidR="005E3CB8" w:rsidRPr="002B1AF0">
        <w:t>-</w:t>
      </w:r>
      <w:r w:rsidR="00863216" w:rsidRPr="002B1AF0">
        <w:fldChar w:fldCharType="begin"/>
      </w:r>
      <w:r w:rsidR="00863216" w:rsidRPr="002B1AF0">
        <w:instrText xml:space="preserve"> REF _Ref43281137 \r \h </w:instrText>
      </w:r>
      <w:r w:rsidR="009B5B05" w:rsidRPr="002B1AF0">
        <w:instrText xml:space="preserve"> \* MERGEFORMAT </w:instrText>
      </w:r>
      <w:r w:rsidR="00863216" w:rsidRPr="002B1AF0">
        <w:fldChar w:fldCharType="separate"/>
      </w:r>
      <w:r w:rsidR="005E3CB8" w:rsidRPr="002B1AF0">
        <w:t>[19]</w:t>
      </w:r>
      <w:r w:rsidR="00863216" w:rsidRPr="002B1AF0">
        <w:fldChar w:fldCharType="end"/>
      </w:r>
      <w:r w:rsidRPr="002B1AF0">
        <w:t xml:space="preserve">. This is </w:t>
      </w:r>
      <w:ins w:id="176" w:author="Proofed" w:date="2021-03-11T11:09:00Z">
        <w:r w:rsidR="00FA1887">
          <w:t xml:space="preserve">because </w:t>
        </w:r>
      </w:ins>
      <w:del w:id="177" w:author="Proofed" w:date="2021-03-11T11:09:00Z">
        <w:r w:rsidRPr="002B1AF0" w:rsidDel="00FA1887">
          <w:delText xml:space="preserve">due to the fact that </w:delText>
        </w:r>
      </w:del>
      <w:r w:rsidRPr="002B1AF0">
        <w:t>in th</w:t>
      </w:r>
      <w:ins w:id="178" w:author="Proofed" w:date="2021-03-11T17:11:00Z">
        <w:r w:rsidR="00DD2976">
          <w:t>is</w:t>
        </w:r>
      </w:ins>
      <w:del w:id="179" w:author="Proofed" w:date="2021-03-11T17:11:00Z">
        <w:r w:rsidRPr="002B1AF0" w:rsidDel="00DD2976">
          <w:delText xml:space="preserve">e IoT </w:delText>
        </w:r>
      </w:del>
      <w:ins w:id="180" w:author="Proofed" w:date="2021-03-11T17:11:00Z">
        <w:r w:rsidR="00DD2976">
          <w:t xml:space="preserve"> </w:t>
        </w:r>
      </w:ins>
      <w:r w:rsidRPr="002B1AF0">
        <w:t>paradigm, each node is capable of processing, detecting</w:t>
      </w:r>
      <w:ins w:id="181" w:author="Proofed" w:date="2021-03-11T11:10:00Z">
        <w:r w:rsidR="00FA1887">
          <w:t>,</w:t>
        </w:r>
      </w:ins>
      <w:r w:rsidRPr="002B1AF0">
        <w:t xml:space="preserve"> and transmitting data. The information</w:t>
      </w:r>
      <w:del w:id="182" w:author="Proofed" w:date="2021-03-11T11:10:00Z">
        <w:r w:rsidRPr="002B1AF0" w:rsidDel="00FA1887">
          <w:delText xml:space="preserve">, through an internet connection, </w:delText>
        </w:r>
      </w:del>
      <w:ins w:id="183" w:author="Proofed" w:date="2021-03-11T11:10:00Z">
        <w:r w:rsidR="00FA1887">
          <w:t xml:space="preserve"> </w:t>
        </w:r>
      </w:ins>
      <w:r w:rsidRPr="002B1AF0">
        <w:t xml:space="preserve">is transmitted </w:t>
      </w:r>
      <w:ins w:id="184" w:author="Proofed" w:date="2021-03-11T11:10:00Z">
        <w:r w:rsidR="00FA1887" w:rsidRPr="00FA1887">
          <w:t xml:space="preserve">through an internet connection </w:t>
        </w:r>
      </w:ins>
      <w:r w:rsidRPr="002B1AF0">
        <w:t xml:space="preserve">and stored in a </w:t>
      </w:r>
      <w:del w:id="185" w:author="Proofed" w:date="2021-03-11T11:10:00Z">
        <w:r w:rsidRPr="002B1AF0" w:rsidDel="00FA1887">
          <w:delText>C</w:delText>
        </w:r>
      </w:del>
      <w:ins w:id="186" w:author="Proofed" w:date="2021-03-11T11:10:00Z">
        <w:r w:rsidR="00FA1887">
          <w:t>c</w:t>
        </w:r>
      </w:ins>
      <w:r w:rsidRPr="002B1AF0">
        <w:t>loud</w:t>
      </w:r>
      <w:ins w:id="187" w:author="Proofed" w:date="2021-03-11T11:10:00Z">
        <w:r w:rsidR="00FA1887">
          <w:t xml:space="preserve"> before </w:t>
        </w:r>
      </w:ins>
      <w:del w:id="188" w:author="Proofed" w:date="2021-03-11T11:10:00Z">
        <w:r w:rsidRPr="002B1AF0" w:rsidDel="00FA1887">
          <w:delText>, and</w:delText>
        </w:r>
      </w:del>
      <w:ins w:id="189" w:author="Proofed" w:date="2021-03-11T11:10:00Z">
        <w:r w:rsidR="00FA1887">
          <w:t>being</w:t>
        </w:r>
      </w:ins>
      <w:r w:rsidRPr="002B1AF0">
        <w:t xml:space="preserve"> processed by distributed systems </w:t>
      </w:r>
      <w:del w:id="190" w:author="Proofed" w:date="2021-03-11T11:10:00Z">
        <w:r w:rsidRPr="002B1AF0" w:rsidDel="00FA1887">
          <w:delText xml:space="preserve">made </w:delText>
        </w:r>
      </w:del>
      <w:r w:rsidRPr="002B1AF0">
        <w:t>functional</w:t>
      </w:r>
      <w:ins w:id="191" w:author="Proofed" w:date="2021-03-11T11:10:00Z">
        <w:r w:rsidR="00FA1887">
          <w:t>ised via</w:t>
        </w:r>
      </w:ins>
      <w:del w:id="192" w:author="Proofed" w:date="2021-03-11T11:10:00Z">
        <w:r w:rsidRPr="002B1AF0" w:rsidDel="00FA1887">
          <w:delText xml:space="preserve"> by</w:delText>
        </w:r>
      </w:del>
      <w:r w:rsidRPr="002B1AF0">
        <w:t xml:space="preserve"> a </w:t>
      </w:r>
      <w:r w:rsidR="00543C8D" w:rsidRPr="002B1AF0">
        <w:t xml:space="preserve">big data </w:t>
      </w:r>
      <w:r w:rsidRPr="002B1AF0">
        <w:t xml:space="preserve">paradigm </w:t>
      </w:r>
      <w:r w:rsidR="00425E35" w:rsidRPr="002B1AF0">
        <w:fldChar w:fldCharType="begin"/>
      </w:r>
      <w:r w:rsidR="00425E35" w:rsidRPr="002B1AF0">
        <w:instrText xml:space="preserve"> REF _Ref43278870 \r \h </w:instrText>
      </w:r>
      <w:r w:rsidR="009B5B05" w:rsidRPr="002B1AF0">
        <w:instrText xml:space="preserve"> \* MERGEFORMAT </w:instrText>
      </w:r>
      <w:r w:rsidR="00425E35" w:rsidRPr="002B1AF0">
        <w:fldChar w:fldCharType="separate"/>
      </w:r>
      <w:r w:rsidR="005E3CB8" w:rsidRPr="002B1AF0">
        <w:t>[20]</w:t>
      </w:r>
      <w:r w:rsidR="00425E35" w:rsidRPr="002B1AF0">
        <w:fldChar w:fldCharType="end"/>
      </w:r>
      <w:r w:rsidR="00425E35" w:rsidRPr="002B1AF0">
        <w:t>.</w:t>
      </w:r>
    </w:p>
    <w:p w14:paraId="0AB0C641" w14:textId="7F710534" w:rsidR="00786304" w:rsidRPr="002B1AF0" w:rsidRDefault="00786304" w:rsidP="00786304">
      <w:r w:rsidRPr="002B1AF0">
        <w:t xml:space="preserve">Safeguarding new discoveries </w:t>
      </w:r>
      <w:ins w:id="193" w:author="Proofed" w:date="2021-03-11T13:34:00Z">
        <w:r w:rsidR="00960D01">
          <w:t xml:space="preserve">related to </w:t>
        </w:r>
      </w:ins>
      <w:del w:id="194" w:author="Proofed" w:date="2021-03-11T13:34:00Z">
        <w:r w:rsidRPr="002B1AF0" w:rsidDel="00960D01">
          <w:delText>of c</w:delText>
        </w:r>
      </w:del>
      <w:ins w:id="195" w:author="Proofed" w:date="2021-03-11T13:34:00Z">
        <w:r w:rsidR="00960D01">
          <w:t>c</w:t>
        </w:r>
      </w:ins>
      <w:r w:rsidRPr="002B1AF0">
        <w:t xml:space="preserve">onstruction techniques is the ultimate aim of researchers, both </w:t>
      </w:r>
      <w:ins w:id="196" w:author="Proofed" w:date="2021-03-11T17:11:00Z">
        <w:r w:rsidR="00DD2976">
          <w:t xml:space="preserve">in terms of </w:t>
        </w:r>
      </w:ins>
      <w:del w:id="197" w:author="Proofed" w:date="2021-03-11T17:11:00Z">
        <w:r w:rsidRPr="002B1AF0" w:rsidDel="00DD2976">
          <w:delText xml:space="preserve">for </w:delText>
        </w:r>
      </w:del>
      <w:r w:rsidRPr="002B1AF0">
        <w:t xml:space="preserve">structural engineering and </w:t>
      </w:r>
      <w:del w:id="198" w:author="Proofed" w:date="2021-03-11T13:34:00Z">
        <w:r w:rsidRPr="002B1AF0" w:rsidDel="00960D01">
          <w:delText xml:space="preserve">in </w:delText>
        </w:r>
      </w:del>
      <w:r w:rsidRPr="002B1AF0">
        <w:t>the field of historic heritage</w:t>
      </w:r>
      <w:ins w:id="199" w:author="Proofed" w:date="2021-03-11T13:35:00Z">
        <w:r w:rsidR="00960D01">
          <w:t xml:space="preserve">, where </w:t>
        </w:r>
      </w:ins>
      <w:del w:id="200" w:author="Proofed" w:date="2021-03-11T13:35:00Z">
        <w:r w:rsidRPr="002B1AF0" w:rsidDel="00960D01">
          <w:delText>. T</w:delText>
        </w:r>
      </w:del>
      <w:ins w:id="201" w:author="Proofed" w:date="2021-03-11T13:35:00Z">
        <w:r w:rsidR="00960D01">
          <w:t>t</w:t>
        </w:r>
      </w:ins>
      <w:r w:rsidRPr="002B1AF0">
        <w:t>he</w:t>
      </w:r>
      <w:del w:id="202" w:author="Proofed" w:date="2021-03-11T13:35:00Z">
        <w:r w:rsidRPr="002B1AF0" w:rsidDel="00960D01">
          <w:delText>se</w:delText>
        </w:r>
      </w:del>
      <w:r w:rsidRPr="002B1AF0">
        <w:t xml:space="preserve"> structures must be preserved from damage and collapse for future generations. The monitoring of historical buildings in seismic areas is a prevalent issue in Italy </w:t>
      </w:r>
      <w:ins w:id="203" w:author="Proofed" w:date="2021-03-11T13:35:00Z">
        <w:r w:rsidR="00960D01">
          <w:t xml:space="preserve">due to </w:t>
        </w:r>
      </w:ins>
      <w:del w:id="204" w:author="Proofed" w:date="2021-03-11T13:35:00Z">
        <w:r w:rsidRPr="002B1AF0" w:rsidDel="00960D01">
          <w:delText xml:space="preserve">because of </w:delText>
        </w:r>
      </w:del>
      <w:r w:rsidRPr="002B1AF0">
        <w:t xml:space="preserve">the richness of </w:t>
      </w:r>
      <w:ins w:id="205" w:author="Proofed" w:date="2021-03-11T17:12:00Z">
        <w:r w:rsidR="00DD2976">
          <w:t>the nation’s</w:t>
        </w:r>
      </w:ins>
      <w:del w:id="206" w:author="Proofed" w:date="2021-03-11T17:12:00Z">
        <w:r w:rsidRPr="002B1AF0" w:rsidDel="00DD2976">
          <w:delText>its</w:delText>
        </w:r>
      </w:del>
      <w:r w:rsidRPr="002B1AF0">
        <w:t xml:space="preserve"> historical cultural heritage</w:t>
      </w:r>
      <w:ins w:id="207" w:author="Proofed" w:date="2021-03-11T13:35:00Z">
        <w:r w:rsidR="00960D01">
          <w:t xml:space="preserve">, which </w:t>
        </w:r>
      </w:ins>
      <w:del w:id="208" w:author="Proofed" w:date="2021-03-11T13:35:00Z">
        <w:r w:rsidRPr="002B1AF0" w:rsidDel="00960D01">
          <w:delText xml:space="preserve"> that </w:delText>
        </w:r>
      </w:del>
      <w:r w:rsidRPr="002B1AF0">
        <w:t xml:space="preserve">cannot be investigated through invasive tests. Typically, the </w:t>
      </w:r>
      <w:del w:id="209" w:author="Proofed" w:date="2021-03-11T17:13:00Z">
        <w:r w:rsidRPr="002B1AF0" w:rsidDel="00DD2976">
          <w:delText>g</w:delText>
        </w:r>
      </w:del>
      <w:ins w:id="210" w:author="Proofed" w:date="2021-03-11T17:13:00Z">
        <w:r w:rsidR="00DD2976" w:rsidRPr="002B1AF0">
          <w:t>g</w:t>
        </w:r>
        <w:r w:rsidR="00DD2976">
          <w:t>eneral</w:t>
        </w:r>
      </w:ins>
      <w:del w:id="211" w:author="Proofed" w:date="2021-03-11T17:13:00Z">
        <w:r w:rsidRPr="002B1AF0" w:rsidDel="00DD2976">
          <w:delText>lobal</w:delText>
        </w:r>
      </w:del>
      <w:r w:rsidRPr="002B1AF0">
        <w:t xml:space="preserve"> </w:t>
      </w:r>
      <w:ins w:id="212" w:author="Proofed" w:date="2021-03-11T13:35:00Z">
        <w:r w:rsidR="00960D01">
          <w:t>SHM</w:t>
        </w:r>
      </w:ins>
      <w:del w:id="213" w:author="Proofed" w:date="2021-03-11T13:36:00Z">
        <w:r w:rsidRPr="002B1AF0" w:rsidDel="00960D01">
          <w:delText>structural health monitoring</w:delText>
        </w:r>
      </w:del>
      <w:r w:rsidRPr="002B1AF0">
        <w:t xml:space="preserve"> of churches or palaces</w:t>
      </w:r>
      <w:del w:id="214" w:author="Proofed" w:date="2021-03-11T17:13:00Z">
        <w:r w:rsidRPr="002B1AF0" w:rsidDel="00DD2976">
          <w:delText>,</w:delText>
        </w:r>
      </w:del>
      <w:r w:rsidRPr="002B1AF0">
        <w:t xml:space="preserve"> is evaluated </w:t>
      </w:r>
      <w:del w:id="215" w:author="Proofed" w:date="2021-03-11T13:36:00Z">
        <w:r w:rsidRPr="002B1AF0" w:rsidDel="00960D01">
          <w:delText>by</w:delText>
        </w:r>
      </w:del>
      <w:ins w:id="216" w:author="Proofed" w:date="2021-03-11T13:36:00Z">
        <w:r w:rsidR="00960D01">
          <w:t>via</w:t>
        </w:r>
      </w:ins>
      <w:r w:rsidRPr="002B1AF0">
        <w:t xml:space="preserve"> dynamic analyses. This type of monitoring allows </w:t>
      </w:r>
      <w:ins w:id="217" w:author="Proofed" w:date="2021-03-11T13:36:00Z">
        <w:r w:rsidR="00960D01">
          <w:t xml:space="preserve">for </w:t>
        </w:r>
      </w:ins>
      <w:r w:rsidRPr="002B1AF0">
        <w:t>the mechanical parameters functional</w:t>
      </w:r>
      <w:ins w:id="218" w:author="Proofed" w:date="2021-03-11T13:36:00Z">
        <w:r w:rsidR="00960D01">
          <w:t>ised for</w:t>
        </w:r>
      </w:ins>
      <w:del w:id="219" w:author="Proofed" w:date="2021-03-11T13:36:00Z">
        <w:r w:rsidRPr="002B1AF0" w:rsidDel="00960D01">
          <w:delText xml:space="preserve"> to</w:delText>
        </w:r>
      </w:del>
      <w:r w:rsidRPr="002B1AF0">
        <w:t xml:space="preserve"> future restoration activities </w:t>
      </w:r>
      <w:r w:rsidR="00447AEF" w:rsidRPr="002B1AF0">
        <w:t>to be obtained</w:t>
      </w:r>
      <w:ins w:id="220" w:author="Proofed" w:date="2021-03-13T10:17:00Z">
        <w:r w:rsidR="00543C8D">
          <w:t>,</w:t>
        </w:r>
      </w:ins>
      <w:r w:rsidR="00447AEF" w:rsidRPr="002B1AF0">
        <w:t xml:space="preserve"> </w:t>
      </w:r>
      <w:r w:rsidRPr="002B1AF0">
        <w:t xml:space="preserve">and </w:t>
      </w:r>
      <w:ins w:id="221" w:author="Proofed" w:date="2021-03-11T13:36:00Z">
        <w:r w:rsidR="00960D01">
          <w:t xml:space="preserve">for </w:t>
        </w:r>
      </w:ins>
      <w:r w:rsidRPr="002B1AF0">
        <w:t xml:space="preserve">the interaction between the static action and the control of possible changes in </w:t>
      </w:r>
      <w:del w:id="222" w:author="Proofed" w:date="2021-03-11T13:36:00Z">
        <w:r w:rsidRPr="002B1AF0" w:rsidDel="00960D01">
          <w:delText>behavior</w:delText>
        </w:r>
      </w:del>
      <w:ins w:id="223" w:author="Proofed" w:date="2021-03-11T13:36:00Z">
        <w:r w:rsidR="00960D01" w:rsidRPr="002B1AF0">
          <w:t>behaviour</w:t>
        </w:r>
      </w:ins>
      <w:r w:rsidR="00447AEF" w:rsidRPr="002B1AF0">
        <w:t xml:space="preserve"> to be evaluated</w:t>
      </w:r>
      <w:r w:rsidRPr="002B1AF0">
        <w:t xml:space="preserve">. </w:t>
      </w:r>
      <w:ins w:id="224" w:author="Proofed" w:date="2021-03-11T13:37:00Z">
        <w:r w:rsidR="00960D01">
          <w:t>Provided</w:t>
        </w:r>
      </w:ins>
      <w:del w:id="225" w:author="Proofed" w:date="2021-03-11T13:37:00Z">
        <w:r w:rsidR="0000725C" w:rsidRPr="002B1AF0" w:rsidDel="00960D01">
          <w:delText>Should</w:delText>
        </w:r>
      </w:del>
      <w:r w:rsidR="0000725C" w:rsidRPr="002B1AF0">
        <w:t xml:space="preserve"> </w:t>
      </w:r>
      <w:r w:rsidRPr="002B1AF0">
        <w:t xml:space="preserve">the construction techniques </w:t>
      </w:r>
      <w:ins w:id="226" w:author="Proofed" w:date="2021-03-11T13:37:00Z">
        <w:r w:rsidR="00960D01">
          <w:t xml:space="preserve">are </w:t>
        </w:r>
      </w:ins>
      <w:del w:id="227" w:author="Proofed" w:date="2021-03-11T13:37:00Z">
        <w:r w:rsidR="0000725C" w:rsidRPr="002B1AF0" w:rsidDel="00960D01">
          <w:delText xml:space="preserve">be </w:delText>
        </w:r>
      </w:del>
      <w:r w:rsidRPr="002B1AF0">
        <w:t xml:space="preserve">known and the types of masonry </w:t>
      </w:r>
      <w:ins w:id="228" w:author="Proofed" w:date="2021-03-11T17:13:00Z">
        <w:r w:rsidR="00DD2976">
          <w:t xml:space="preserve">are </w:t>
        </w:r>
      </w:ins>
      <w:del w:id="229" w:author="Proofed" w:date="2021-03-11T13:37:00Z">
        <w:r w:rsidR="0000725C" w:rsidRPr="002B1AF0" w:rsidDel="00960D01">
          <w:delText xml:space="preserve">be </w:delText>
        </w:r>
      </w:del>
      <w:r w:rsidRPr="002B1AF0">
        <w:t>well-defined</w:t>
      </w:r>
      <w:ins w:id="230" w:author="Proofed" w:date="2021-03-11T13:37:00Z">
        <w:r w:rsidR="00960D01">
          <w:t>,</w:t>
        </w:r>
      </w:ins>
      <w:r w:rsidRPr="002B1AF0">
        <w:t xml:space="preserve"> it is possible to define an interaction model of the structure. </w:t>
      </w:r>
      <w:ins w:id="231" w:author="Proofed" w:date="2021-03-11T13:37:00Z">
        <w:r w:rsidR="00960D01">
          <w:t xml:space="preserve">However, </w:t>
        </w:r>
      </w:ins>
      <w:del w:id="232" w:author="Proofed" w:date="2021-03-11T13:37:00Z">
        <w:r w:rsidRPr="002B1AF0" w:rsidDel="00960D01">
          <w:delText>I</w:delText>
        </w:r>
      </w:del>
      <w:ins w:id="233" w:author="Proofed" w:date="2021-03-11T13:37:00Z">
        <w:r w:rsidR="00960D01">
          <w:t>i</w:t>
        </w:r>
      </w:ins>
      <w:r w:rsidRPr="002B1AF0">
        <w:t xml:space="preserve">n the case of </w:t>
      </w:r>
      <w:r w:rsidR="0000725C" w:rsidRPr="002B1AF0">
        <w:t xml:space="preserve">an </w:t>
      </w:r>
      <w:r w:rsidRPr="002B1AF0">
        <w:t xml:space="preserve">unknown structure or </w:t>
      </w:r>
      <w:ins w:id="234" w:author="Proofed" w:date="2021-03-11T13:37:00Z">
        <w:r w:rsidR="00960D01">
          <w:t xml:space="preserve">a </w:t>
        </w:r>
      </w:ins>
      <w:r w:rsidRPr="002B1AF0">
        <w:t xml:space="preserve">new structure with no </w:t>
      </w:r>
      <w:ins w:id="235" w:author="Proofed" w:date="2021-03-11T13:37:00Z">
        <w:r w:rsidR="00960D01">
          <w:t xml:space="preserve">available </w:t>
        </w:r>
      </w:ins>
      <w:r w:rsidRPr="002B1AF0">
        <w:t>information</w:t>
      </w:r>
      <w:ins w:id="236" w:author="Proofed" w:date="2021-03-11T13:37:00Z">
        <w:r w:rsidR="00960D01">
          <w:t>,</w:t>
        </w:r>
      </w:ins>
      <w:r w:rsidRPr="002B1AF0">
        <w:t xml:space="preserve"> </w:t>
      </w:r>
      <w:r w:rsidR="00657F6C" w:rsidRPr="002B1AF0">
        <w:t>this is not possible</w:t>
      </w:r>
      <w:r w:rsidR="00694BA7" w:rsidRPr="002B1AF0">
        <w:t xml:space="preserve"> </w:t>
      </w:r>
      <w:r w:rsidR="00425E35" w:rsidRPr="002B1AF0">
        <w:fldChar w:fldCharType="begin"/>
      </w:r>
      <w:r w:rsidR="00425E35" w:rsidRPr="002B1AF0">
        <w:instrText xml:space="preserve"> REF _Ref43278880 \r \h </w:instrText>
      </w:r>
      <w:r w:rsidR="009B5B05" w:rsidRPr="002B1AF0">
        <w:instrText xml:space="preserve"> \* MERGEFORMAT </w:instrText>
      </w:r>
      <w:r w:rsidR="00425E35" w:rsidRPr="002B1AF0">
        <w:fldChar w:fldCharType="separate"/>
      </w:r>
      <w:r w:rsidR="005E3CB8" w:rsidRPr="002B1AF0">
        <w:t>[21]</w:t>
      </w:r>
      <w:r w:rsidR="00425E35" w:rsidRPr="002B1AF0">
        <w:fldChar w:fldCharType="end"/>
      </w:r>
      <w:r w:rsidR="00425E35" w:rsidRPr="002B1AF0">
        <w:t>-</w:t>
      </w:r>
      <w:r w:rsidR="00425E35" w:rsidRPr="002B1AF0">
        <w:fldChar w:fldCharType="begin"/>
      </w:r>
      <w:r w:rsidR="00425E35" w:rsidRPr="002B1AF0">
        <w:instrText xml:space="preserve"> REF _Ref43278888 \r \h </w:instrText>
      </w:r>
      <w:r w:rsidR="009B5B05" w:rsidRPr="002B1AF0">
        <w:instrText xml:space="preserve"> \* MERGEFORMAT </w:instrText>
      </w:r>
      <w:r w:rsidR="00425E35" w:rsidRPr="002B1AF0">
        <w:fldChar w:fldCharType="separate"/>
      </w:r>
      <w:r w:rsidR="005E3CB8" w:rsidRPr="002B1AF0">
        <w:t>[23]</w:t>
      </w:r>
      <w:r w:rsidR="00425E35" w:rsidRPr="002B1AF0">
        <w:fldChar w:fldCharType="end"/>
      </w:r>
      <w:r w:rsidR="00657F6C" w:rsidRPr="002B1AF0">
        <w:t xml:space="preserve">. </w:t>
      </w:r>
    </w:p>
    <w:p w14:paraId="7DE886C1" w14:textId="415C6B6B" w:rsidR="00960D01" w:rsidRDefault="00786304" w:rsidP="00786304">
      <w:pPr>
        <w:rPr>
          <w:ins w:id="237" w:author="Proofed" w:date="2021-03-11T13:40:00Z"/>
        </w:rPr>
      </w:pPr>
      <w:r w:rsidRPr="002B1AF0">
        <w:t>Most of</w:t>
      </w:r>
      <w:r w:rsidR="003B4AA5" w:rsidRPr="002B1AF0">
        <w:t xml:space="preserve"> the</w:t>
      </w:r>
      <w:r w:rsidRPr="002B1AF0">
        <w:t xml:space="preserve"> historic anti-seismic constructions of Calabria </w:t>
      </w:r>
      <w:r w:rsidR="003B4AA5" w:rsidRPr="002B1AF0">
        <w:t xml:space="preserve">were </w:t>
      </w:r>
      <w:r w:rsidRPr="002B1AF0">
        <w:t xml:space="preserve">built </w:t>
      </w:r>
      <w:ins w:id="238" w:author="Proofed" w:date="2021-03-11T13:38:00Z">
        <w:r w:rsidR="00960D01">
          <w:t xml:space="preserve">using </w:t>
        </w:r>
      </w:ins>
      <w:del w:id="239" w:author="Proofed" w:date="2021-03-11T13:38:00Z">
        <w:r w:rsidRPr="002B1AF0" w:rsidDel="00960D01">
          <w:delText xml:space="preserve">with </w:delText>
        </w:r>
      </w:del>
      <w:r w:rsidRPr="002B1AF0">
        <w:t>rubble stone and brick masonry</w:t>
      </w:r>
      <w:r w:rsidR="00694BA7" w:rsidRPr="002B1AF0">
        <w:t xml:space="preserve"> </w:t>
      </w:r>
      <w:r w:rsidR="00425E35" w:rsidRPr="002B1AF0">
        <w:fldChar w:fldCharType="begin"/>
      </w:r>
      <w:r w:rsidR="00425E35" w:rsidRPr="002B1AF0">
        <w:instrText xml:space="preserve"> REF _Ref43278896 \r \h </w:instrText>
      </w:r>
      <w:r w:rsidR="009B5B05" w:rsidRPr="002B1AF0">
        <w:instrText xml:space="preserve"> \* MERGEFORMAT </w:instrText>
      </w:r>
      <w:r w:rsidR="00425E35" w:rsidRPr="002B1AF0">
        <w:fldChar w:fldCharType="separate"/>
      </w:r>
      <w:r w:rsidR="005E3CB8" w:rsidRPr="002B1AF0">
        <w:t>[24]</w:t>
      </w:r>
      <w:r w:rsidR="00425E35" w:rsidRPr="002B1AF0">
        <w:fldChar w:fldCharType="end"/>
      </w:r>
      <w:ins w:id="240" w:author="Proofed" w:date="2021-03-11T13:38:00Z">
        <w:r w:rsidR="00960D01">
          <w:t xml:space="preserve"> and were </w:t>
        </w:r>
      </w:ins>
      <w:del w:id="241" w:author="Proofed" w:date="2021-03-11T13:38:00Z">
        <w:r w:rsidRPr="002B1AF0" w:rsidDel="00960D01">
          <w:delText xml:space="preserve">, </w:delText>
        </w:r>
      </w:del>
      <w:r w:rsidRPr="002B1AF0">
        <w:t xml:space="preserve">frequently composed </w:t>
      </w:r>
      <w:r w:rsidR="004E39AD" w:rsidRPr="002B1AF0">
        <w:t xml:space="preserve">of </w:t>
      </w:r>
      <w:r w:rsidRPr="002B1AF0">
        <w:t xml:space="preserve">various layers </w:t>
      </w:r>
      <w:r w:rsidR="004E39AD" w:rsidRPr="002B1AF0">
        <w:t xml:space="preserve">with </w:t>
      </w:r>
      <w:r w:rsidRPr="002B1AF0">
        <w:t>little or no connection between them</w:t>
      </w:r>
      <w:del w:id="242" w:author="Proofed" w:date="2021-03-11T13:38:00Z">
        <w:r w:rsidRPr="002B1AF0" w:rsidDel="00960D01">
          <w:delText>,</w:delText>
        </w:r>
      </w:del>
      <w:r w:rsidRPr="002B1AF0">
        <w:t xml:space="preserve"> and </w:t>
      </w:r>
      <w:del w:id="243" w:author="Proofed" w:date="2021-03-11T13:38:00Z">
        <w:r w:rsidRPr="002B1AF0" w:rsidDel="00960D01">
          <w:delText xml:space="preserve">they were </w:delText>
        </w:r>
      </w:del>
      <w:r w:rsidRPr="002B1AF0">
        <w:t xml:space="preserve">built </w:t>
      </w:r>
      <w:ins w:id="244" w:author="Proofed" w:date="2021-03-11T13:38:00Z">
        <w:r w:rsidR="00960D01">
          <w:t xml:space="preserve">using </w:t>
        </w:r>
      </w:ins>
      <w:del w:id="245" w:author="Proofed" w:date="2021-03-11T13:38:00Z">
        <w:r w:rsidRPr="002B1AF0" w:rsidDel="00960D01">
          <w:delText xml:space="preserve">with </w:delText>
        </w:r>
      </w:del>
      <w:r w:rsidRPr="002B1AF0">
        <w:t>various raw materials (bricks, stone or fictile tubules</w:t>
      </w:r>
      <w:r w:rsidR="00694BA7" w:rsidRPr="002B1AF0">
        <w:t xml:space="preserve"> </w:t>
      </w:r>
      <w:r w:rsidR="00425E35" w:rsidRPr="002B1AF0">
        <w:fldChar w:fldCharType="begin"/>
      </w:r>
      <w:r w:rsidR="00425E35" w:rsidRPr="002B1AF0">
        <w:instrText xml:space="preserve"> REF _Ref43278932 \r \h </w:instrText>
      </w:r>
      <w:r w:rsidR="009B5B05" w:rsidRPr="002B1AF0">
        <w:instrText xml:space="preserve"> \* MERGEFORMAT </w:instrText>
      </w:r>
      <w:r w:rsidR="00425E35" w:rsidRPr="002B1AF0">
        <w:fldChar w:fldCharType="separate"/>
      </w:r>
      <w:r w:rsidR="005E3CB8" w:rsidRPr="002B1AF0">
        <w:t>[25]</w:t>
      </w:r>
      <w:r w:rsidR="00425E35" w:rsidRPr="002B1AF0">
        <w:fldChar w:fldCharType="end"/>
      </w:r>
      <w:r w:rsidR="00425E35" w:rsidRPr="002B1AF0">
        <w:t>,</w:t>
      </w:r>
      <w:ins w:id="246" w:author="Proofed" w:date="2021-03-11T13:39:00Z">
        <w:r w:rsidR="00960D01">
          <w:t xml:space="preserve"> </w:t>
        </w:r>
      </w:ins>
      <w:r w:rsidR="00425E35" w:rsidRPr="002B1AF0">
        <w:fldChar w:fldCharType="begin"/>
      </w:r>
      <w:r w:rsidR="00425E35" w:rsidRPr="002B1AF0">
        <w:instrText xml:space="preserve"> REF _Ref43278936 \r \h </w:instrText>
      </w:r>
      <w:r w:rsidR="009B5B05" w:rsidRPr="002B1AF0">
        <w:instrText xml:space="preserve"> \* MERGEFORMAT </w:instrText>
      </w:r>
      <w:r w:rsidR="00425E35" w:rsidRPr="002B1AF0">
        <w:fldChar w:fldCharType="separate"/>
      </w:r>
      <w:r w:rsidR="005E3CB8" w:rsidRPr="002B1AF0">
        <w:t>[26]</w:t>
      </w:r>
      <w:r w:rsidR="00425E35" w:rsidRPr="002B1AF0">
        <w:fldChar w:fldCharType="end"/>
      </w:r>
      <w:r w:rsidRPr="002B1AF0">
        <w:t xml:space="preserve">) and </w:t>
      </w:r>
      <w:ins w:id="247" w:author="Proofed" w:date="2021-03-11T13:39:00Z">
        <w:r w:rsidR="00960D01">
          <w:t xml:space="preserve">largely </w:t>
        </w:r>
      </w:ins>
      <w:del w:id="248" w:author="Proofed" w:date="2021-03-11T13:39:00Z">
        <w:r w:rsidRPr="002B1AF0" w:rsidDel="00960D01">
          <w:delText xml:space="preserve">usually </w:delText>
        </w:r>
      </w:del>
      <w:r w:rsidRPr="002B1AF0">
        <w:t xml:space="preserve">poor mortars. </w:t>
      </w:r>
    </w:p>
    <w:p w14:paraId="3AB26BAD" w14:textId="136B708D" w:rsidR="00786304" w:rsidRPr="002B1AF0" w:rsidRDefault="00786304" w:rsidP="00786304">
      <w:r w:rsidRPr="002B1AF0">
        <w:t>Th</w:t>
      </w:r>
      <w:ins w:id="249" w:author="Proofed" w:date="2021-03-11T13:40:00Z">
        <w:r w:rsidR="00960D01">
          <w:t>is</w:t>
        </w:r>
      </w:ins>
      <w:del w:id="250" w:author="Proofed" w:date="2021-03-11T13:40:00Z">
        <w:r w:rsidRPr="002B1AF0" w:rsidDel="00960D01">
          <w:delText>e</w:delText>
        </w:r>
      </w:del>
      <w:r w:rsidRPr="002B1AF0">
        <w:t xml:space="preserve"> paper presents the results of </w:t>
      </w:r>
      <w:ins w:id="251" w:author="Proofed" w:date="2021-03-11T17:16:00Z">
        <w:r w:rsidR="00DD2976">
          <w:t xml:space="preserve">the </w:t>
        </w:r>
      </w:ins>
      <w:r w:rsidRPr="002B1AF0">
        <w:t>total and partial destructive tests carried out on two replica</w:t>
      </w:r>
      <w:r w:rsidR="004E39AD" w:rsidRPr="002B1AF0">
        <w:t>s</w:t>
      </w:r>
      <w:r w:rsidRPr="002B1AF0">
        <w:t xml:space="preserve"> of historic masonry specimens constructed in accord</w:t>
      </w:r>
      <w:ins w:id="252" w:author="Proofed" w:date="2021-03-11T13:39:00Z">
        <w:r w:rsidR="00960D01">
          <w:t xml:space="preserve">ance with </w:t>
        </w:r>
      </w:ins>
      <w:del w:id="253" w:author="Proofed" w:date="2021-03-11T13:39:00Z">
        <w:r w:rsidRPr="002B1AF0" w:rsidDel="00960D01">
          <w:delText xml:space="preserve">ing to </w:delText>
        </w:r>
      </w:del>
      <w:r w:rsidRPr="002B1AF0">
        <w:t xml:space="preserve">the patent of </w:t>
      </w:r>
      <w:ins w:id="254" w:author="Proofed" w:date="2021-03-11T13:39:00Z">
        <w:r w:rsidR="00960D01">
          <w:t xml:space="preserve">the </w:t>
        </w:r>
      </w:ins>
      <w:del w:id="255" w:author="Proofed" w:date="2021-03-11T13:39:00Z">
        <w:r w:rsidR="00C704C8" w:rsidRPr="002B1AF0" w:rsidDel="00960D01">
          <w:delText>E</w:delText>
        </w:r>
      </w:del>
      <w:ins w:id="256" w:author="Proofed" w:date="2021-03-11T13:39:00Z">
        <w:r w:rsidR="00960D01">
          <w:t>e</w:t>
        </w:r>
      </w:ins>
      <w:r w:rsidRPr="002B1AF0">
        <w:t>ngineer</w:t>
      </w:r>
      <w:ins w:id="257" w:author="Proofed" w:date="2021-03-11T13:39:00Z">
        <w:r w:rsidR="00960D01">
          <w:t>,</w:t>
        </w:r>
      </w:ins>
      <w:r w:rsidRPr="002B1AF0">
        <w:t xml:space="preserve"> Pasquale </w:t>
      </w:r>
      <w:proofErr w:type="spellStart"/>
      <w:r w:rsidRPr="002B1AF0">
        <w:t>Frezza</w:t>
      </w:r>
      <w:proofErr w:type="spellEnd"/>
      <w:r w:rsidRPr="002B1AF0">
        <w:t xml:space="preserve">. A preliminary study </w:t>
      </w:r>
      <w:del w:id="258" w:author="Proofed" w:date="2021-03-11T17:16:00Z">
        <w:r w:rsidRPr="002B1AF0" w:rsidDel="00784482">
          <w:delText>i</w:delText>
        </w:r>
      </w:del>
      <w:ins w:id="259" w:author="Proofed" w:date="2021-03-11T17:16:00Z">
        <w:r w:rsidR="00784482">
          <w:t>wa</w:t>
        </w:r>
      </w:ins>
      <w:r w:rsidRPr="002B1AF0">
        <w:t xml:space="preserve">s </w:t>
      </w:r>
      <w:del w:id="260" w:author="Proofed" w:date="2021-03-11T13:40:00Z">
        <w:r w:rsidRPr="002B1AF0" w:rsidDel="00960D01">
          <w:delText>carry</w:delText>
        </w:r>
      </w:del>
      <w:ins w:id="261" w:author="Proofed" w:date="2021-03-11T13:40:00Z">
        <w:r w:rsidR="00960D01">
          <w:t xml:space="preserve">carried </w:t>
        </w:r>
      </w:ins>
      <w:del w:id="262" w:author="Proofed" w:date="2021-03-11T13:40:00Z">
        <w:r w:rsidRPr="002B1AF0" w:rsidDel="00960D01">
          <w:delText>ing out</w:delText>
        </w:r>
      </w:del>
      <w:ins w:id="263" w:author="Proofed" w:date="2021-03-11T13:40:00Z">
        <w:r w:rsidR="00960D01">
          <w:t>out in</w:t>
        </w:r>
      </w:ins>
      <w:r w:rsidRPr="002B1AF0">
        <w:t xml:space="preserve"> relat</w:t>
      </w:r>
      <w:ins w:id="264" w:author="Proofed" w:date="2021-03-11T13:40:00Z">
        <w:r w:rsidR="00960D01">
          <w:t>ion</w:t>
        </w:r>
      </w:ins>
      <w:del w:id="265" w:author="Proofed" w:date="2021-03-11T13:40:00Z">
        <w:r w:rsidRPr="002B1AF0" w:rsidDel="00960D01">
          <w:delText>ed</w:delText>
        </w:r>
      </w:del>
      <w:r w:rsidRPr="002B1AF0">
        <w:t xml:space="preserve"> to the use of an SHM system </w:t>
      </w:r>
      <w:del w:id="266" w:author="Proofed" w:date="2021-03-11T13:40:00Z">
        <w:r w:rsidRPr="002B1AF0" w:rsidDel="00960D01">
          <w:delText xml:space="preserve">to be </w:delText>
        </w:r>
      </w:del>
      <w:r w:rsidRPr="002B1AF0">
        <w:t xml:space="preserve">placed on </w:t>
      </w:r>
      <w:r w:rsidR="000B0F44" w:rsidRPr="002B1AF0">
        <w:t>the</w:t>
      </w:r>
      <w:del w:id="267" w:author="Proofed" w:date="2021-03-11T13:40:00Z">
        <w:r w:rsidR="000B0F44" w:rsidRPr="002B1AF0" w:rsidDel="00960D01">
          <w:delText>se</w:delText>
        </w:r>
      </w:del>
      <w:r w:rsidR="000B0F44" w:rsidRPr="002B1AF0">
        <w:t xml:space="preserve"> </w:t>
      </w:r>
      <w:r w:rsidRPr="002B1AF0">
        <w:t>ancient anti-seismic structure</w:t>
      </w:r>
      <w:r w:rsidR="000B0F44" w:rsidRPr="002B1AF0">
        <w:t>s</w:t>
      </w:r>
      <w:r w:rsidRPr="002B1AF0">
        <w:t xml:space="preserve"> </w:t>
      </w:r>
      <w:ins w:id="268" w:author="Proofed" w:date="2021-03-11T13:41:00Z">
        <w:r w:rsidR="00960D01">
          <w:t>that appeared f</w:t>
        </w:r>
      </w:ins>
      <w:del w:id="269" w:author="Proofed" w:date="2021-03-11T13:41:00Z">
        <w:r w:rsidRPr="002B1AF0" w:rsidDel="00960D01">
          <w:delText>made f</w:delText>
        </w:r>
      </w:del>
      <w:r w:rsidRPr="002B1AF0">
        <w:t xml:space="preserve">rom the beginning of </w:t>
      </w:r>
      <w:ins w:id="270" w:author="Proofed" w:date="2021-03-11T13:41:00Z">
        <w:r w:rsidR="00960D01">
          <w:t xml:space="preserve">the </w:t>
        </w:r>
      </w:ins>
      <w:r w:rsidRPr="002B1AF0">
        <w:t>1900</w:t>
      </w:r>
      <w:r w:rsidR="000B0F44" w:rsidRPr="002B1AF0">
        <w:t>s</w:t>
      </w:r>
      <w:r w:rsidR="00694BA7" w:rsidRPr="002B1AF0">
        <w:t xml:space="preserve"> </w:t>
      </w:r>
      <w:r w:rsidR="00425E35" w:rsidRPr="002B1AF0">
        <w:fldChar w:fldCharType="begin"/>
      </w:r>
      <w:r w:rsidR="00425E35" w:rsidRPr="002B1AF0">
        <w:instrText xml:space="preserve"> REF _Ref43278947 \r \h </w:instrText>
      </w:r>
      <w:r w:rsidR="009B5B05" w:rsidRPr="002B1AF0">
        <w:instrText xml:space="preserve"> \* MERGEFORMAT </w:instrText>
      </w:r>
      <w:r w:rsidR="00425E35" w:rsidRPr="002B1AF0">
        <w:fldChar w:fldCharType="separate"/>
      </w:r>
      <w:r w:rsidR="005E3CB8" w:rsidRPr="002B1AF0">
        <w:t>[27]</w:t>
      </w:r>
      <w:r w:rsidR="00425E35" w:rsidRPr="002B1AF0">
        <w:fldChar w:fldCharType="end"/>
      </w:r>
      <w:r w:rsidRPr="002B1AF0">
        <w:t xml:space="preserve">. </w:t>
      </w:r>
      <w:ins w:id="271" w:author="Proofed" w:date="2021-03-11T13:41:00Z">
        <w:r w:rsidR="00960D01">
          <w:t xml:space="preserve">Specifically, </w:t>
        </w:r>
      </w:ins>
      <w:del w:id="272" w:author="Proofed" w:date="2021-03-11T13:41:00Z">
        <w:r w:rsidRPr="002B1AF0" w:rsidDel="00960D01">
          <w:delText xml:space="preserve">In particular, </w:delText>
        </w:r>
      </w:del>
      <w:r w:rsidRPr="002B1AF0">
        <w:t xml:space="preserve">the paper </w:t>
      </w:r>
      <w:ins w:id="273" w:author="Proofed" w:date="2021-03-11T13:41:00Z">
        <w:r w:rsidR="00960D01">
          <w:t xml:space="preserve">is </w:t>
        </w:r>
      </w:ins>
      <w:del w:id="274" w:author="Proofed" w:date="2021-03-11T13:41:00Z">
        <w:r w:rsidRPr="002B1AF0" w:rsidDel="00960D01">
          <w:delText xml:space="preserve">will be </w:delText>
        </w:r>
      </w:del>
      <w:r w:rsidRPr="002B1AF0">
        <w:t>focused on earthquake-proof wooden frame structures made with common brick and fictile tubules</w:t>
      </w:r>
      <w:r w:rsidR="00694BA7" w:rsidRPr="002B1AF0">
        <w:t xml:space="preserve"> </w:t>
      </w:r>
      <w:r w:rsidR="00425E35" w:rsidRPr="002B1AF0">
        <w:fldChar w:fldCharType="begin"/>
      </w:r>
      <w:r w:rsidR="00425E35" w:rsidRPr="002B1AF0">
        <w:instrText xml:space="preserve"> REF _Ref43278957 \r \h </w:instrText>
      </w:r>
      <w:r w:rsidR="009B5B05" w:rsidRPr="002B1AF0">
        <w:instrText xml:space="preserve"> \* MERGEFORMAT </w:instrText>
      </w:r>
      <w:r w:rsidR="00425E35" w:rsidRPr="002B1AF0">
        <w:fldChar w:fldCharType="separate"/>
      </w:r>
      <w:r w:rsidR="005E3CB8" w:rsidRPr="002B1AF0">
        <w:t>[28]</w:t>
      </w:r>
      <w:r w:rsidR="00425E35" w:rsidRPr="002B1AF0">
        <w:fldChar w:fldCharType="end"/>
      </w:r>
      <w:r w:rsidRPr="002B1AF0">
        <w:t>. In the SHM system design</w:t>
      </w:r>
      <w:ins w:id="275" w:author="Proofed" w:date="2021-03-11T13:42:00Z">
        <w:r w:rsidR="00960D01">
          <w:t xml:space="preserve">, </w:t>
        </w:r>
      </w:ins>
      <w:del w:id="276" w:author="Proofed" w:date="2021-03-11T13:42:00Z">
        <w:r w:rsidRPr="002B1AF0" w:rsidDel="00960D01">
          <w:delText xml:space="preserve"> </w:delText>
        </w:r>
      </w:del>
      <w:r w:rsidRPr="002B1AF0">
        <w:t xml:space="preserve">particular </w:t>
      </w:r>
      <w:r w:rsidR="000B0F44" w:rsidRPr="002B1AF0">
        <w:t xml:space="preserve">importance </w:t>
      </w:r>
      <w:r w:rsidRPr="002B1AF0">
        <w:t xml:space="preserve">was </w:t>
      </w:r>
      <w:ins w:id="277" w:author="Proofed" w:date="2021-03-11T13:42:00Z">
        <w:r w:rsidR="00960D01">
          <w:t xml:space="preserve">afforded </w:t>
        </w:r>
      </w:ins>
      <w:del w:id="278" w:author="Proofed" w:date="2021-03-11T13:42:00Z">
        <w:r w:rsidR="000B0F44" w:rsidRPr="002B1AF0" w:rsidDel="00960D01">
          <w:delText xml:space="preserve">given </w:delText>
        </w:r>
      </w:del>
      <w:r w:rsidRPr="002B1AF0">
        <w:t xml:space="preserve">to the definition of the mathematical model of the structure for the calculation of the structural solicitations in accordance with </w:t>
      </w:r>
      <w:ins w:id="279" w:author="Proofed" w:date="2021-03-11T13:42:00Z">
        <w:r w:rsidR="00960D01">
          <w:t xml:space="preserve">the </w:t>
        </w:r>
      </w:ins>
      <w:r w:rsidRPr="002B1AF0">
        <w:t xml:space="preserve">Italian technical standards. The possibility of having a well-defined numerical model allows for real-time analysis based on the displacement and stress data recorded during </w:t>
      </w:r>
      <w:ins w:id="280" w:author="Proofed" w:date="2021-03-11T13:42:00Z">
        <w:r w:rsidR="00960D01">
          <w:t xml:space="preserve">the </w:t>
        </w:r>
      </w:ins>
      <w:r w:rsidRPr="002B1AF0">
        <w:t>monitoring.</w:t>
      </w:r>
      <w:r w:rsidR="006560AA" w:rsidRPr="002B1AF0">
        <w:t xml:space="preserve"> This </w:t>
      </w:r>
      <w:ins w:id="281" w:author="Proofed" w:date="2021-03-11T13:43:00Z">
        <w:r w:rsidR="00960D01">
          <w:t xml:space="preserve">has been </w:t>
        </w:r>
      </w:ins>
      <w:del w:id="282" w:author="Proofed" w:date="2021-03-11T13:43:00Z">
        <w:r w:rsidR="006560AA" w:rsidRPr="002B1AF0" w:rsidDel="00960D01">
          <w:delText>was done</w:delText>
        </w:r>
      </w:del>
      <w:ins w:id="283" w:author="Proofed" w:date="2021-03-11T13:43:00Z">
        <w:r w:rsidR="00960D01">
          <w:t xml:space="preserve">carried out </w:t>
        </w:r>
      </w:ins>
      <w:del w:id="284" w:author="Proofed" w:date="2021-03-11T13:43:00Z">
        <w:r w:rsidR="006560AA" w:rsidRPr="002B1AF0" w:rsidDel="00960D01">
          <w:delText xml:space="preserve"> </w:delText>
        </w:r>
      </w:del>
      <w:r w:rsidR="006560AA" w:rsidRPr="002B1AF0">
        <w:t xml:space="preserve">by </w:t>
      </w:r>
      <w:ins w:id="285" w:author="Proofed" w:date="2021-03-11T13:43:00Z">
        <w:r w:rsidR="00960D01">
          <w:t xml:space="preserve">various </w:t>
        </w:r>
      </w:ins>
      <w:del w:id="286" w:author="Proofed" w:date="2021-03-11T13:43:00Z">
        <w:r w:rsidR="006560AA" w:rsidRPr="002B1AF0" w:rsidDel="00960D01">
          <w:delText xml:space="preserve">several </w:delText>
        </w:r>
      </w:del>
      <w:r w:rsidR="006560AA" w:rsidRPr="002B1AF0">
        <w:t>authors</w:t>
      </w:r>
      <w:ins w:id="287" w:author="Proofed" w:date="2021-03-11T13:43:00Z">
        <w:r w:rsidR="00960D01">
          <w:t>,</w:t>
        </w:r>
      </w:ins>
      <w:r w:rsidR="006560AA" w:rsidRPr="002B1AF0">
        <w:t xml:space="preserve"> not only in </w:t>
      </w:r>
      <w:ins w:id="288" w:author="Proofed" w:date="2021-03-11T13:43:00Z">
        <w:r w:rsidR="00960D01">
          <w:t xml:space="preserve">terms of </w:t>
        </w:r>
      </w:ins>
      <w:del w:id="289" w:author="Proofed" w:date="2021-03-11T13:43:00Z">
        <w:r w:rsidR="006560AA" w:rsidRPr="002B1AF0" w:rsidDel="00960D01">
          <w:delText xml:space="preserve">the case of </w:delText>
        </w:r>
      </w:del>
      <w:r w:rsidR="006560AA" w:rsidRPr="002B1AF0">
        <w:t xml:space="preserve">new structures such as bridges </w:t>
      </w:r>
      <w:r w:rsidR="00425E35" w:rsidRPr="002B1AF0">
        <w:fldChar w:fldCharType="begin"/>
      </w:r>
      <w:r w:rsidR="00425E35" w:rsidRPr="002B1AF0">
        <w:instrText xml:space="preserve"> REF _Ref43278965 \r \h </w:instrText>
      </w:r>
      <w:r w:rsidR="009B5B05" w:rsidRPr="002B1AF0">
        <w:instrText xml:space="preserve"> \* MERGEFORMAT </w:instrText>
      </w:r>
      <w:r w:rsidR="00425E35" w:rsidRPr="002B1AF0">
        <w:fldChar w:fldCharType="separate"/>
      </w:r>
      <w:r w:rsidR="005E3CB8" w:rsidRPr="002B1AF0">
        <w:t>[29]</w:t>
      </w:r>
      <w:r w:rsidR="00425E35" w:rsidRPr="002B1AF0">
        <w:fldChar w:fldCharType="end"/>
      </w:r>
      <w:del w:id="290" w:author="Proofed" w:date="2021-03-13T10:20:00Z">
        <w:r w:rsidR="006560AA" w:rsidRPr="002B1AF0" w:rsidDel="00D56C14">
          <w:delText>,</w:delText>
        </w:r>
      </w:del>
      <w:r w:rsidR="006560AA" w:rsidRPr="002B1AF0">
        <w:t xml:space="preserve"> but also </w:t>
      </w:r>
      <w:ins w:id="291" w:author="Proofed" w:date="2021-03-11T13:43:00Z">
        <w:r w:rsidR="00960D01">
          <w:t xml:space="preserve">in terms of </w:t>
        </w:r>
      </w:ins>
      <w:del w:id="292" w:author="Proofed" w:date="2021-03-11T13:43:00Z">
        <w:r w:rsidR="006560AA" w:rsidRPr="002B1AF0" w:rsidDel="00960D01">
          <w:delText xml:space="preserve">for </w:delText>
        </w:r>
      </w:del>
      <w:r w:rsidR="006560AA" w:rsidRPr="002B1AF0">
        <w:t xml:space="preserve">the study and construction of large-scale monitoring systems for urban </w:t>
      </w:r>
      <w:del w:id="293" w:author="Proofed" w:date="2021-03-11T13:43:00Z">
        <w:r w:rsidR="006560AA" w:rsidRPr="002B1AF0" w:rsidDel="00960D01">
          <w:delText>centers</w:delText>
        </w:r>
      </w:del>
      <w:ins w:id="294" w:author="Proofed" w:date="2021-03-11T13:43:00Z">
        <w:r w:rsidR="00960D01" w:rsidRPr="002B1AF0">
          <w:t>centres</w:t>
        </w:r>
      </w:ins>
      <w:r w:rsidR="006560AA" w:rsidRPr="002B1AF0">
        <w:t xml:space="preserve"> </w:t>
      </w:r>
      <w:r w:rsidR="00425E35" w:rsidRPr="002B1AF0">
        <w:fldChar w:fldCharType="begin"/>
      </w:r>
      <w:r w:rsidR="00425E35" w:rsidRPr="002B1AF0">
        <w:instrText xml:space="preserve"> REF _Ref43278980 \r \h </w:instrText>
      </w:r>
      <w:r w:rsidR="009B5B05" w:rsidRPr="002B1AF0">
        <w:instrText xml:space="preserve"> \* MERGEFORMAT </w:instrText>
      </w:r>
      <w:r w:rsidR="00425E35" w:rsidRPr="002B1AF0">
        <w:fldChar w:fldCharType="separate"/>
      </w:r>
      <w:r w:rsidR="005E3CB8" w:rsidRPr="002B1AF0">
        <w:t>[30]</w:t>
      </w:r>
      <w:r w:rsidR="00425E35" w:rsidRPr="002B1AF0">
        <w:fldChar w:fldCharType="end"/>
      </w:r>
      <w:r w:rsidR="00425E35" w:rsidRPr="002B1AF0">
        <w:t>-</w:t>
      </w:r>
      <w:r w:rsidR="00425E35" w:rsidRPr="002B1AF0">
        <w:fldChar w:fldCharType="begin"/>
      </w:r>
      <w:r w:rsidR="00425E35" w:rsidRPr="002B1AF0">
        <w:instrText xml:space="preserve"> REF _Ref43278989 \r \h </w:instrText>
      </w:r>
      <w:r w:rsidR="009B5B05" w:rsidRPr="002B1AF0">
        <w:instrText xml:space="preserve"> \* MERGEFORMAT </w:instrText>
      </w:r>
      <w:r w:rsidR="00425E35" w:rsidRPr="002B1AF0">
        <w:fldChar w:fldCharType="separate"/>
      </w:r>
      <w:r w:rsidR="005E3CB8" w:rsidRPr="002B1AF0">
        <w:t>[32]</w:t>
      </w:r>
      <w:r w:rsidR="00425E35" w:rsidRPr="002B1AF0">
        <w:fldChar w:fldCharType="end"/>
      </w:r>
      <w:r w:rsidR="006560AA" w:rsidRPr="002B1AF0">
        <w:t>.</w:t>
      </w:r>
    </w:p>
    <w:p w14:paraId="69D9B14C" w14:textId="0AE1B9BC" w:rsidR="00D16A8B" w:rsidRPr="002B1AF0" w:rsidRDefault="00786304" w:rsidP="00786304">
      <w:r w:rsidRPr="002B1AF0">
        <w:t xml:space="preserve">The </w:t>
      </w:r>
      <w:ins w:id="295" w:author="Proofed" w:date="2021-03-11T13:43:00Z">
        <w:r w:rsidR="00960D01">
          <w:t>remainder of t</w:t>
        </w:r>
      </w:ins>
      <w:ins w:id="296" w:author="Proofed" w:date="2021-03-11T13:44:00Z">
        <w:r w:rsidR="00960D01">
          <w:t xml:space="preserve">he </w:t>
        </w:r>
      </w:ins>
      <w:r w:rsidRPr="002B1AF0">
        <w:t>paper is organi</w:t>
      </w:r>
      <w:del w:id="297" w:author="Proofed" w:date="2021-03-11T13:44:00Z">
        <w:r w:rsidRPr="002B1AF0" w:rsidDel="00F51DA8">
          <w:delText>z</w:delText>
        </w:r>
      </w:del>
      <w:ins w:id="298" w:author="Proofed" w:date="2021-03-11T13:44:00Z">
        <w:r w:rsidR="00F51DA8">
          <w:t>s</w:t>
        </w:r>
      </w:ins>
      <w:r w:rsidRPr="002B1AF0">
        <w:t>ed as follow</w:t>
      </w:r>
      <w:r w:rsidR="00C5728A" w:rsidRPr="002B1AF0">
        <w:t>s</w:t>
      </w:r>
      <w:del w:id="299" w:author="Proofed" w:date="2021-03-11T13:44:00Z">
        <w:r w:rsidR="00C5728A" w:rsidRPr="002B1AF0" w:rsidDel="00F51DA8">
          <w:delText>:</w:delText>
        </w:r>
      </w:del>
      <w:ins w:id="300" w:author="Proofed" w:date="2021-03-11T13:44:00Z">
        <w:r w:rsidR="00F51DA8">
          <w:t xml:space="preserve">. Sections 1 and 2 outline </w:t>
        </w:r>
      </w:ins>
      <w:del w:id="301" w:author="Proofed" w:date="2021-03-11T13:44:00Z">
        <w:r w:rsidRPr="002B1AF0" w:rsidDel="00F51DA8">
          <w:delText xml:space="preserve"> </w:delText>
        </w:r>
        <w:r w:rsidR="00C5728A" w:rsidRPr="002B1AF0" w:rsidDel="00F51DA8">
          <w:delText>p</w:delText>
        </w:r>
        <w:r w:rsidRPr="002B1AF0" w:rsidDel="00F51DA8">
          <w:delText>reliminar</w:delText>
        </w:r>
        <w:r w:rsidR="00C5728A" w:rsidRPr="002B1AF0" w:rsidDel="00F51DA8">
          <w:delText>il</w:delText>
        </w:r>
        <w:r w:rsidRPr="002B1AF0" w:rsidDel="00F51DA8">
          <w:delText xml:space="preserve">y, </w:delText>
        </w:r>
      </w:del>
      <w:r w:rsidRPr="002B1AF0">
        <w:t>the theory of structural mechanics used in order to calculate</w:t>
      </w:r>
      <w:del w:id="302" w:author="Proofed" w:date="2021-03-11T13:44:00Z">
        <w:r w:rsidRPr="002B1AF0" w:rsidDel="00F51DA8">
          <w:delText>d</w:delText>
        </w:r>
      </w:del>
      <w:r w:rsidRPr="002B1AF0">
        <w:t xml:space="preserve"> the shear strength in the specimens </w:t>
      </w:r>
      <w:ins w:id="303" w:author="Proofed" w:date="2021-03-11T13:44:00Z">
        <w:r w:rsidR="00F51DA8">
          <w:t xml:space="preserve">before </w:t>
        </w:r>
      </w:ins>
      <w:del w:id="304" w:author="Proofed" w:date="2021-03-11T13:44:00Z">
        <w:r w:rsidRPr="002B1AF0" w:rsidDel="00F51DA8">
          <w:delText>was exposed</w:delText>
        </w:r>
        <w:r w:rsidR="00C5728A" w:rsidRPr="002B1AF0" w:rsidDel="00F51DA8">
          <w:delText>;</w:delText>
        </w:r>
        <w:r w:rsidRPr="002B1AF0" w:rsidDel="00F51DA8">
          <w:delText xml:space="preserve"> </w:delText>
        </w:r>
        <w:r w:rsidR="00C5728A" w:rsidRPr="002B1AF0" w:rsidDel="00F51DA8">
          <w:delText>s</w:delText>
        </w:r>
        <w:r w:rsidRPr="002B1AF0" w:rsidDel="00F51DA8">
          <w:delText xml:space="preserve">uccessively, </w:delText>
        </w:r>
      </w:del>
      <w:r w:rsidR="00C5728A" w:rsidRPr="002B1AF0">
        <w:t xml:space="preserve">an </w:t>
      </w:r>
      <w:r w:rsidRPr="002B1AF0">
        <w:t xml:space="preserve">experimental test is </w:t>
      </w:r>
      <w:proofErr w:type="gramStart"/>
      <w:r w:rsidRPr="002B1AF0">
        <w:t>introduced</w:t>
      </w:r>
      <w:proofErr w:type="gramEnd"/>
      <w:r w:rsidRPr="002B1AF0">
        <w:t xml:space="preserve"> and the results explained</w:t>
      </w:r>
      <w:del w:id="305" w:author="Proofed" w:date="2021-03-11T13:44:00Z">
        <w:r w:rsidR="00C5728A" w:rsidRPr="002B1AF0" w:rsidDel="00F51DA8">
          <w:delText>;</w:delText>
        </w:r>
      </w:del>
      <w:ins w:id="306" w:author="Proofed" w:date="2021-03-11T13:44:00Z">
        <w:r w:rsidR="00F51DA8">
          <w:t>.</w:t>
        </w:r>
      </w:ins>
      <w:r w:rsidRPr="002B1AF0">
        <w:t xml:space="preserve"> </w:t>
      </w:r>
      <w:del w:id="307" w:author="Proofed" w:date="2021-03-11T13:44:00Z">
        <w:r w:rsidR="00C5728A" w:rsidRPr="002B1AF0" w:rsidDel="00F51DA8">
          <w:delText>i</w:delText>
        </w:r>
      </w:del>
      <w:ins w:id="308" w:author="Proofed" w:date="2021-03-11T13:44:00Z">
        <w:r w:rsidR="00F51DA8">
          <w:t>I</w:t>
        </w:r>
      </w:ins>
      <w:r w:rsidRPr="002B1AF0">
        <w:t xml:space="preserve">n section </w:t>
      </w:r>
      <w:del w:id="309" w:author="Proofed" w:date="2021-03-11T13:44:00Z">
        <w:r w:rsidRPr="002B1AF0" w:rsidDel="00F51DA8">
          <w:delText>thr</w:delText>
        </w:r>
      </w:del>
      <w:del w:id="310" w:author="Proofed" w:date="2021-03-11T13:45:00Z">
        <w:r w:rsidRPr="002B1AF0" w:rsidDel="00F51DA8">
          <w:delText>ee</w:delText>
        </w:r>
      </w:del>
      <w:ins w:id="311" w:author="Proofed" w:date="2021-03-11T13:45:00Z">
        <w:r w:rsidR="00F51DA8">
          <w:t>3</w:t>
        </w:r>
      </w:ins>
      <w:r w:rsidRPr="002B1AF0">
        <w:t xml:space="preserve">, the numerical model obtained </w:t>
      </w:r>
      <w:ins w:id="312" w:author="Proofed" w:date="2021-03-11T13:45:00Z">
        <w:r w:rsidR="00F51DA8">
          <w:t xml:space="preserve">via </w:t>
        </w:r>
      </w:ins>
      <w:del w:id="313" w:author="Proofed" w:date="2021-03-11T13:45:00Z">
        <w:r w:rsidRPr="002B1AF0" w:rsidDel="00F51DA8">
          <w:delText xml:space="preserve">by </w:delText>
        </w:r>
      </w:del>
      <w:del w:id="314" w:author="Proofed" w:date="2021-03-11T17:17:00Z">
        <w:r w:rsidRPr="002B1AF0" w:rsidDel="00784482">
          <w:delText xml:space="preserve">software at </w:delText>
        </w:r>
      </w:del>
      <w:r w:rsidRPr="002B1AF0">
        <w:t xml:space="preserve">finite element </w:t>
      </w:r>
      <w:r w:rsidR="00D56C14" w:rsidRPr="002B1AF0">
        <w:t>Abaqus</w:t>
      </w:r>
      <w:r w:rsidRPr="002B1AF0">
        <w:t xml:space="preserve"> </w:t>
      </w:r>
      <w:ins w:id="315" w:author="Proofed" w:date="2021-03-11T17:17:00Z">
        <w:r w:rsidR="00784482" w:rsidRPr="00784482">
          <w:t xml:space="preserve">software </w:t>
        </w:r>
      </w:ins>
      <w:r w:rsidRPr="002B1AF0">
        <w:t>is proposed</w:t>
      </w:r>
      <w:ins w:id="316" w:author="Proofed" w:date="2021-03-11T13:45:00Z">
        <w:r w:rsidR="00F51DA8">
          <w:t xml:space="preserve"> before </w:t>
        </w:r>
      </w:ins>
      <w:del w:id="317" w:author="Proofed" w:date="2021-03-11T13:45:00Z">
        <w:r w:rsidR="00CC15C4" w:rsidRPr="002B1AF0" w:rsidDel="00F51DA8">
          <w:delText>;</w:delText>
        </w:r>
        <w:r w:rsidRPr="002B1AF0" w:rsidDel="00F51DA8">
          <w:delText xml:space="preserve"> </w:delText>
        </w:r>
        <w:r w:rsidR="00CC15C4" w:rsidRPr="002B1AF0" w:rsidDel="00F51DA8">
          <w:delText>f</w:delText>
        </w:r>
        <w:r w:rsidRPr="002B1AF0" w:rsidDel="00F51DA8">
          <w:delText>ollowing</w:delText>
        </w:r>
        <w:r w:rsidR="00CC15C4" w:rsidRPr="002B1AF0" w:rsidDel="00F51DA8">
          <w:delText xml:space="preserve"> this</w:delText>
        </w:r>
        <w:r w:rsidRPr="002B1AF0" w:rsidDel="00F51DA8">
          <w:delText xml:space="preserve">, </w:delText>
        </w:r>
      </w:del>
      <w:r w:rsidRPr="002B1AF0">
        <w:t xml:space="preserve">the experimental testbed </w:t>
      </w:r>
      <w:del w:id="318" w:author="Proofed" w:date="2021-03-11T13:45:00Z">
        <w:r w:rsidRPr="002B1AF0" w:rsidDel="00F51DA8">
          <w:delText>wa</w:delText>
        </w:r>
      </w:del>
      <w:ins w:id="319" w:author="Proofed" w:date="2021-03-11T13:45:00Z">
        <w:r w:rsidR="00F51DA8">
          <w:t>i</w:t>
        </w:r>
      </w:ins>
      <w:r w:rsidRPr="002B1AF0">
        <w:t xml:space="preserve">s described and the measurement </w:t>
      </w:r>
      <w:r w:rsidRPr="002B1AF0">
        <w:t>accuracy determined</w:t>
      </w:r>
      <w:ins w:id="320" w:author="Proofed" w:date="2021-03-11T13:46:00Z">
        <w:r w:rsidR="00F51DA8">
          <w:t xml:space="preserve"> in sections 4 and 5</w:t>
        </w:r>
      </w:ins>
      <w:del w:id="321" w:author="Proofed" w:date="2021-03-11T13:46:00Z">
        <w:r w:rsidRPr="002B1AF0" w:rsidDel="00F51DA8">
          <w:delText>,</w:delText>
        </w:r>
      </w:del>
      <w:r w:rsidRPr="002B1AF0">
        <w:t xml:space="preserve"> and the conclusions </w:t>
      </w:r>
      <w:del w:id="322" w:author="Proofed" w:date="2021-03-11T13:46:00Z">
        <w:r w:rsidRPr="002B1AF0" w:rsidDel="00F51DA8">
          <w:delText xml:space="preserve">are </w:delText>
        </w:r>
      </w:del>
      <w:r w:rsidRPr="002B1AF0">
        <w:t>drawn</w:t>
      </w:r>
      <w:ins w:id="323" w:author="Proofed" w:date="2021-03-11T13:46:00Z">
        <w:r w:rsidR="00F51DA8">
          <w:t xml:space="preserve"> in section 6</w:t>
        </w:r>
      </w:ins>
      <w:r w:rsidRPr="002B1AF0">
        <w:t>.</w:t>
      </w:r>
    </w:p>
    <w:p w14:paraId="5F73AE90" w14:textId="48DCBA8D" w:rsidR="00100F6F" w:rsidRPr="002B1AF0" w:rsidRDefault="0035003B" w:rsidP="0035003B">
      <w:pPr>
        <w:pStyle w:val="Level1Title"/>
      </w:pPr>
      <w:del w:id="324" w:author="Proofed" w:date="2021-03-11T17:18:00Z">
        <w:r w:rsidRPr="002B1AF0" w:rsidDel="00784482">
          <w:delText xml:space="preserve">Literature </w:delText>
        </w:r>
      </w:del>
      <w:r w:rsidRPr="002B1AF0">
        <w:t>CRITERIA FOR THE SHEAR STRENGTH PREDICTION OF PIERS</w:t>
      </w:r>
    </w:p>
    <w:p w14:paraId="73FCB11C" w14:textId="45AF4CE7" w:rsidR="00382D15" w:rsidRPr="002B1AF0" w:rsidRDefault="00F51DA8" w:rsidP="00100F6F">
      <w:ins w:id="325" w:author="Proofed" w:date="2021-03-11T13:46:00Z">
        <w:r>
          <w:t xml:space="preserve">Various </w:t>
        </w:r>
      </w:ins>
      <w:del w:id="326" w:author="Proofed" w:date="2021-03-11T13:46:00Z">
        <w:r w:rsidR="00382D15" w:rsidRPr="002B1AF0" w:rsidDel="00F51DA8">
          <w:delText>S</w:delText>
        </w:r>
      </w:del>
      <w:del w:id="327" w:author="Proofed" w:date="2021-03-11T13:47:00Z">
        <w:r w:rsidR="00382D15" w:rsidRPr="002B1AF0" w:rsidDel="00F51DA8">
          <w:delText xml:space="preserve">everal </w:delText>
        </w:r>
      </w:del>
      <w:r w:rsidR="00382D15" w:rsidRPr="002B1AF0">
        <w:t xml:space="preserve">simplified models are </w:t>
      </w:r>
      <w:r w:rsidR="00657F6C" w:rsidRPr="002B1AF0">
        <w:t xml:space="preserve">proposed </w:t>
      </w:r>
      <w:r w:rsidR="00382D15" w:rsidRPr="002B1AF0">
        <w:t xml:space="preserve">in the </w:t>
      </w:r>
      <w:ins w:id="328" w:author="Proofed" w:date="2021-03-11T17:18:00Z">
        <w:r w:rsidR="00784482">
          <w:t xml:space="preserve">relevant </w:t>
        </w:r>
      </w:ins>
      <w:r w:rsidR="00382D15" w:rsidRPr="002B1AF0">
        <w:t xml:space="preserve">literature </w:t>
      </w:r>
      <w:ins w:id="329" w:author="Proofed" w:date="2021-03-11T13:47:00Z">
        <w:r>
          <w:t xml:space="preserve">in relation to </w:t>
        </w:r>
      </w:ins>
      <w:del w:id="330" w:author="Proofed" w:date="2021-03-11T13:47:00Z">
        <w:r w:rsidR="00382D15" w:rsidRPr="002B1AF0" w:rsidDel="00F51DA8">
          <w:delText xml:space="preserve">for the </w:delText>
        </w:r>
      </w:del>
      <w:r w:rsidR="00382D15" w:rsidRPr="002B1AF0">
        <w:t>descri</w:t>
      </w:r>
      <w:ins w:id="331" w:author="Proofed" w:date="2021-03-11T13:47:00Z">
        <w:r>
          <w:t xml:space="preserve">bing </w:t>
        </w:r>
      </w:ins>
      <w:del w:id="332" w:author="Proofed" w:date="2021-03-11T13:47:00Z">
        <w:r w:rsidR="00382D15" w:rsidRPr="002B1AF0" w:rsidDel="00F51DA8">
          <w:delText xml:space="preserve">ptions of </w:delText>
        </w:r>
      </w:del>
      <w:r w:rsidR="00382D15" w:rsidRPr="002B1AF0">
        <w:t xml:space="preserve">the damage that may occur in masonry piers. These models are based on the </w:t>
      </w:r>
      <w:del w:id="333" w:author="Proofed" w:date="2021-03-11T17:19:00Z">
        <w:r w:rsidR="00382D15" w:rsidRPr="002B1AF0" w:rsidDel="00784482">
          <w:delText xml:space="preserve">evaluation </w:delText>
        </w:r>
      </w:del>
      <w:r w:rsidR="00382D15" w:rsidRPr="002B1AF0">
        <w:t>(</w:t>
      </w:r>
      <w:ins w:id="334" w:author="Proofed" w:date="2021-03-11T17:19:00Z">
        <w:r w:rsidR="00784482">
          <w:t>i</w:t>
        </w:r>
      </w:ins>
      <w:r w:rsidR="00382D15" w:rsidRPr="002B1AF0">
        <w:t>n</w:t>
      </w:r>
      <w:del w:id="335" w:author="Proofed" w:date="2021-03-11T17:19:00Z">
        <w:r w:rsidR="00382D15" w:rsidRPr="002B1AF0" w:rsidDel="00784482">
          <w:delText xml:space="preserve">ot </w:delText>
        </w:r>
      </w:del>
      <w:r w:rsidR="00382D15" w:rsidRPr="002B1AF0">
        <w:t>accurate</w:t>
      </w:r>
      <w:del w:id="336" w:author="Proofed" w:date="2021-03-11T13:47:00Z">
        <w:r w:rsidR="00382D15" w:rsidRPr="002B1AF0" w:rsidDel="00F51DA8">
          <w:delText>ly</w:delText>
        </w:r>
      </w:del>
      <w:r w:rsidR="00382D15" w:rsidRPr="002B1AF0">
        <w:t xml:space="preserve">) </w:t>
      </w:r>
      <w:ins w:id="337" w:author="Proofed" w:date="2021-03-11T17:19:00Z">
        <w:r w:rsidR="00784482" w:rsidRPr="00784482">
          <w:t xml:space="preserve">evaluation </w:t>
        </w:r>
      </w:ins>
      <w:r w:rsidR="00382D15" w:rsidRPr="002B1AF0">
        <w:t xml:space="preserve">of the local/mean stress generated by forces applied on pre-identified points/sections of the pier </w:t>
      </w:r>
      <w:r w:rsidR="00425E35" w:rsidRPr="002B1AF0">
        <w:fldChar w:fldCharType="begin"/>
      </w:r>
      <w:r w:rsidR="00425E35" w:rsidRPr="002B1AF0">
        <w:instrText xml:space="preserve"> REF _Ref43278998 \r \h </w:instrText>
      </w:r>
      <w:r w:rsidR="009B5B05" w:rsidRPr="002B1AF0">
        <w:instrText xml:space="preserve"> \* MERGEFORMAT </w:instrText>
      </w:r>
      <w:r w:rsidR="00425E35" w:rsidRPr="002B1AF0">
        <w:fldChar w:fldCharType="separate"/>
      </w:r>
      <w:r w:rsidR="005E3CB8" w:rsidRPr="002B1AF0">
        <w:t>[33]</w:t>
      </w:r>
      <w:r w:rsidR="00425E35" w:rsidRPr="002B1AF0">
        <w:fldChar w:fldCharType="end"/>
      </w:r>
      <w:r w:rsidR="00382D15" w:rsidRPr="002B1AF0">
        <w:t>. The most frequent failure modes that occur in piers are rocking/crushing, bed joint sliding</w:t>
      </w:r>
      <w:ins w:id="338" w:author="Proofed" w:date="2021-03-11T13:47:00Z">
        <w:r>
          <w:t>,</w:t>
        </w:r>
      </w:ins>
      <w:r w:rsidR="00382D15" w:rsidRPr="002B1AF0">
        <w:t xml:space="preserve"> and diagonal cracking.</w:t>
      </w:r>
    </w:p>
    <w:p w14:paraId="40238777" w14:textId="2F34FDA6" w:rsidR="00382D15" w:rsidRPr="002B1AF0" w:rsidDel="00F51DA8" w:rsidRDefault="00D740EA" w:rsidP="00100F6F">
      <w:pPr>
        <w:rPr>
          <w:del w:id="339" w:author="Proofed" w:date="2021-03-11T13:50:00Z"/>
        </w:rPr>
      </w:pPr>
      <w:r w:rsidRPr="002B1AF0">
        <w:t xml:space="preserve">For the </w:t>
      </w:r>
      <w:r w:rsidR="00F51DA8" w:rsidRPr="002B1AF0">
        <w:t xml:space="preserve">diagonal cracking </w:t>
      </w:r>
      <w:r w:rsidRPr="002B1AF0">
        <w:t>failure mode</w:t>
      </w:r>
      <w:ins w:id="340" w:author="Proofed" w:date="2021-03-11T13:48:00Z">
        <w:r w:rsidR="00F51DA8">
          <w:t>,</w:t>
        </w:r>
      </w:ins>
      <w:r w:rsidRPr="002B1AF0">
        <w:t xml:space="preserve"> two models are </w:t>
      </w:r>
      <w:del w:id="341" w:author="Proofed" w:date="2021-03-11T13:48:00Z">
        <w:r w:rsidRPr="002B1AF0" w:rsidDel="00F51DA8">
          <w:delText>usually</w:delText>
        </w:r>
      </w:del>
      <w:ins w:id="342" w:author="Proofed" w:date="2021-03-11T13:48:00Z">
        <w:r w:rsidR="00F51DA8" w:rsidRPr="002B1AF0">
          <w:t>generally</w:t>
        </w:r>
      </w:ins>
      <w:r w:rsidRPr="002B1AF0">
        <w:t xml:space="preserve"> adopted to describe it </w:t>
      </w:r>
      <w:r w:rsidR="00425E35" w:rsidRPr="002B1AF0">
        <w:fldChar w:fldCharType="begin"/>
      </w:r>
      <w:r w:rsidR="00425E35" w:rsidRPr="002B1AF0">
        <w:instrText xml:space="preserve"> REF _Ref43279004 \r \h </w:instrText>
      </w:r>
      <w:r w:rsidR="009B5B05" w:rsidRPr="002B1AF0">
        <w:instrText xml:space="preserve"> \* MERGEFORMAT </w:instrText>
      </w:r>
      <w:r w:rsidR="00425E35" w:rsidRPr="002B1AF0">
        <w:fldChar w:fldCharType="separate"/>
      </w:r>
      <w:r w:rsidR="005E3CB8" w:rsidRPr="002B1AF0">
        <w:t>[34]</w:t>
      </w:r>
      <w:r w:rsidR="00425E35" w:rsidRPr="002B1AF0">
        <w:fldChar w:fldCharType="end"/>
      </w:r>
      <w:r w:rsidR="00425E35" w:rsidRPr="002B1AF0">
        <w:t>,</w:t>
      </w:r>
      <w:ins w:id="343" w:author="Proofed" w:date="2021-03-11T13:48:00Z">
        <w:r w:rsidR="00F51DA8">
          <w:t xml:space="preserve"> </w:t>
        </w:r>
      </w:ins>
      <w:r w:rsidR="00425E35" w:rsidRPr="002B1AF0">
        <w:fldChar w:fldCharType="begin"/>
      </w:r>
      <w:r w:rsidR="00425E35" w:rsidRPr="002B1AF0">
        <w:instrText xml:space="preserve"> REF _Ref43279006 \r \h </w:instrText>
      </w:r>
      <w:r w:rsidR="009B5B05" w:rsidRPr="002B1AF0">
        <w:instrText xml:space="preserve"> \* MERGEFORMAT </w:instrText>
      </w:r>
      <w:r w:rsidR="00425E35" w:rsidRPr="002B1AF0">
        <w:fldChar w:fldCharType="separate"/>
      </w:r>
      <w:r w:rsidR="005E3CB8" w:rsidRPr="002B1AF0">
        <w:t>[35]</w:t>
      </w:r>
      <w:r w:rsidR="00425E35" w:rsidRPr="002B1AF0">
        <w:fldChar w:fldCharType="end"/>
      </w:r>
      <w:r w:rsidRPr="002B1AF0">
        <w:t>. These models are used to describe different types of masonry and often provide different strength values</w:t>
      </w:r>
      <w:ins w:id="344" w:author="Proofed" w:date="2021-03-11T13:48:00Z">
        <w:r w:rsidR="00F51DA8">
          <w:t xml:space="preserve">, which is the case with the </w:t>
        </w:r>
      </w:ins>
      <w:del w:id="345" w:author="Proofed" w:date="2021-03-11T13:48:00Z">
        <w:r w:rsidR="00657F6C" w:rsidRPr="002B1AF0" w:rsidDel="00F51DA8">
          <w:delText xml:space="preserve">: </w:delText>
        </w:r>
      </w:del>
      <w:r w:rsidR="00657F6C" w:rsidRPr="002B1AF0">
        <w:t xml:space="preserve">Mann and Müller model and </w:t>
      </w:r>
      <w:ins w:id="346" w:author="Proofed" w:date="2021-03-11T13:48:00Z">
        <w:r w:rsidR="00F51DA8">
          <w:t xml:space="preserve">the </w:t>
        </w:r>
      </w:ins>
      <w:proofErr w:type="spellStart"/>
      <w:r w:rsidR="00657F6C" w:rsidRPr="002B1AF0">
        <w:t>Turnšek</w:t>
      </w:r>
      <w:proofErr w:type="spellEnd"/>
      <w:r w:rsidR="00657F6C" w:rsidRPr="002B1AF0">
        <w:t xml:space="preserve"> and </w:t>
      </w:r>
      <w:proofErr w:type="spellStart"/>
      <w:r w:rsidR="00657F6C" w:rsidRPr="002B1AF0">
        <w:t>Čačovič</w:t>
      </w:r>
      <w:proofErr w:type="spellEnd"/>
      <w:r w:rsidR="00657F6C" w:rsidRPr="002B1AF0">
        <w:t xml:space="preserve"> model</w:t>
      </w:r>
      <w:r w:rsidRPr="002B1AF0">
        <w:t xml:space="preserve">. In the </w:t>
      </w:r>
      <w:ins w:id="347" w:author="Proofed" w:date="2021-03-11T13:49:00Z">
        <w:r w:rsidR="00F51DA8">
          <w:t xml:space="preserve">former </w:t>
        </w:r>
      </w:ins>
      <w:del w:id="348" w:author="Proofed" w:date="2021-03-11T13:49:00Z">
        <w:r w:rsidRPr="002B1AF0" w:rsidDel="00F51DA8">
          <w:delText xml:space="preserve">Mann and Müller </w:delText>
        </w:r>
      </w:del>
      <w:r w:rsidRPr="002B1AF0">
        <w:t>model</w:t>
      </w:r>
      <w:ins w:id="349" w:author="Proofed" w:date="2021-03-11T13:49:00Z">
        <w:r w:rsidR="00F51DA8">
          <w:t>,</w:t>
        </w:r>
      </w:ins>
      <w:r w:rsidRPr="002B1AF0">
        <w:t xml:space="preserve"> the limit strength domain is defined by means of </w:t>
      </w:r>
      <w:del w:id="350" w:author="Proofed" w:date="2021-03-11T13:49:00Z">
        <w:r w:rsidRPr="002B1AF0" w:rsidDel="00F51DA8">
          <w:delText>"</w:delText>
        </w:r>
      </w:del>
      <w:ins w:id="351" w:author="Proofed" w:date="2021-03-11T13:49:00Z">
        <w:r w:rsidR="00F51DA8">
          <w:t>‘</w:t>
        </w:r>
      </w:ins>
      <w:r w:rsidRPr="002B1AF0">
        <w:t>local</w:t>
      </w:r>
      <w:del w:id="352" w:author="Proofed" w:date="2021-03-11T13:49:00Z">
        <w:r w:rsidRPr="002B1AF0" w:rsidDel="00F51DA8">
          <w:delText>"</w:delText>
        </w:r>
      </w:del>
      <w:ins w:id="353" w:author="Proofed" w:date="2021-03-11T13:49:00Z">
        <w:r w:rsidR="00F51DA8">
          <w:t>’</w:t>
        </w:r>
      </w:ins>
      <w:r w:rsidR="00680006" w:rsidRPr="002B1AF0">
        <w:t>-</w:t>
      </w:r>
      <w:r w:rsidRPr="002B1AF0">
        <w:t>type parameters relating to the individual materials that comp</w:t>
      </w:r>
      <w:ins w:id="354" w:author="Proofed" w:date="2021-03-11T13:49:00Z">
        <w:r w:rsidR="00F51DA8">
          <w:t>rise</w:t>
        </w:r>
      </w:ins>
      <w:del w:id="355" w:author="Proofed" w:date="2021-03-11T13:49:00Z">
        <w:r w:rsidRPr="002B1AF0" w:rsidDel="00F51DA8">
          <w:delText>osed</w:delText>
        </w:r>
      </w:del>
      <w:r w:rsidRPr="002B1AF0">
        <w:t xml:space="preserve"> the masonry (mortar and bricks)</w:t>
      </w:r>
      <w:ins w:id="356" w:author="Proofed" w:date="2021-03-11T13:49:00Z">
        <w:r w:rsidR="00F51DA8">
          <w:t>,</w:t>
        </w:r>
      </w:ins>
      <w:r w:rsidRPr="002B1AF0">
        <w:t xml:space="preserve"> such as the cohesion and friction coefficient in the mortar joints and the tensile strength of the block of masonry under analysis </w:t>
      </w:r>
      <w:r w:rsidR="00425E35" w:rsidRPr="002B1AF0">
        <w:fldChar w:fldCharType="begin"/>
      </w:r>
      <w:r w:rsidR="00425E35" w:rsidRPr="002B1AF0">
        <w:instrText xml:space="preserve"> REF _Ref43279004 \r \h </w:instrText>
      </w:r>
      <w:r w:rsidR="009B5B05" w:rsidRPr="002B1AF0">
        <w:instrText xml:space="preserve"> \* MERGEFORMAT </w:instrText>
      </w:r>
      <w:r w:rsidR="00425E35" w:rsidRPr="002B1AF0">
        <w:fldChar w:fldCharType="separate"/>
      </w:r>
      <w:r w:rsidR="005E3CB8" w:rsidRPr="002B1AF0">
        <w:t>[34]</w:t>
      </w:r>
      <w:r w:rsidR="00425E35" w:rsidRPr="002B1AF0">
        <w:fldChar w:fldCharType="end"/>
      </w:r>
      <w:r w:rsidRPr="002B1AF0">
        <w:t xml:space="preserve">. </w:t>
      </w:r>
      <w:ins w:id="357" w:author="Proofed" w:date="2021-03-13T10:23:00Z">
        <w:r w:rsidR="00D56C14">
          <w:t xml:space="preserve">In general, </w:t>
        </w:r>
      </w:ins>
      <w:del w:id="358" w:author="Proofed" w:date="2021-03-13T10:23:00Z">
        <w:r w:rsidRPr="002B1AF0" w:rsidDel="00D56C14">
          <w:delText>T</w:delText>
        </w:r>
      </w:del>
      <w:ins w:id="359" w:author="Proofed" w:date="2021-03-13T10:23:00Z">
        <w:r w:rsidR="00D56C14">
          <w:t>t</w:t>
        </w:r>
      </w:ins>
      <w:r w:rsidRPr="002B1AF0">
        <w:t>hese two types of parameter are</w:t>
      </w:r>
      <w:del w:id="360" w:author="Proofed" w:date="2021-03-13T10:22:00Z">
        <w:r w:rsidRPr="002B1AF0" w:rsidDel="00D56C14">
          <w:delText>,</w:delText>
        </w:r>
      </w:del>
      <w:r w:rsidRPr="002B1AF0">
        <w:t xml:space="preserve"> </w:t>
      </w:r>
      <w:ins w:id="361" w:author="Proofed" w:date="2021-03-13T10:23:00Z">
        <w:r w:rsidR="00D56C14" w:rsidRPr="00D56C14">
          <w:t>obtained</w:t>
        </w:r>
        <w:r w:rsidR="00D56C14" w:rsidRPr="00D56C14" w:rsidDel="00D56C14">
          <w:t xml:space="preserve"> </w:t>
        </w:r>
      </w:ins>
      <w:del w:id="362" w:author="Proofed" w:date="2021-03-13T10:23:00Z">
        <w:r w:rsidRPr="002B1AF0" w:rsidDel="00D56C14">
          <w:delText>generally</w:delText>
        </w:r>
      </w:del>
      <w:del w:id="363" w:author="Proofed" w:date="2021-03-13T10:22:00Z">
        <w:r w:rsidRPr="002B1AF0" w:rsidDel="00D56C14">
          <w:delText>,</w:delText>
        </w:r>
      </w:del>
      <w:del w:id="364" w:author="Proofed" w:date="2021-03-13T10:23:00Z">
        <w:r w:rsidRPr="002B1AF0" w:rsidDel="00D56C14">
          <w:delText xml:space="preserve"> obtained </w:delText>
        </w:r>
      </w:del>
      <w:r w:rsidRPr="002B1AF0">
        <w:t>experimentally, and the individuation of the cohesion and friction coefficient</w:t>
      </w:r>
      <w:ins w:id="365" w:author="Proofed" w:date="2021-03-13T10:24:00Z">
        <w:r w:rsidR="00D56C14">
          <w:t>s</w:t>
        </w:r>
      </w:ins>
      <w:r w:rsidRPr="002B1AF0">
        <w:t xml:space="preserve"> can </w:t>
      </w:r>
      <w:ins w:id="366" w:author="Proofed" w:date="2021-03-11T13:50:00Z">
        <w:r w:rsidR="00F51DA8">
          <w:t>prove</w:t>
        </w:r>
      </w:ins>
      <w:del w:id="367" w:author="Proofed" w:date="2021-03-11T13:50:00Z">
        <w:r w:rsidRPr="002B1AF0" w:rsidDel="00F51DA8">
          <w:delText>be</w:delText>
        </w:r>
      </w:del>
      <w:ins w:id="368" w:author="Proofed" w:date="2021-03-11T13:50:00Z">
        <w:r w:rsidR="00F51DA8">
          <w:t xml:space="preserve"> </w:t>
        </w:r>
      </w:ins>
      <w:del w:id="369" w:author="Proofed" w:date="2021-03-11T13:50:00Z">
        <w:r w:rsidRPr="002B1AF0" w:rsidDel="00F51DA8">
          <w:delText xml:space="preserve"> </w:delText>
        </w:r>
      </w:del>
      <w:del w:id="370" w:author="Proofed" w:date="2021-03-13T10:24:00Z">
        <w:r w:rsidRPr="002B1AF0" w:rsidDel="00D56C14">
          <w:delText>d</w:delText>
        </w:r>
      </w:del>
      <w:ins w:id="371" w:author="Proofed" w:date="2021-03-13T10:24:00Z">
        <w:r w:rsidR="00D56C14">
          <w:t>d</w:t>
        </w:r>
      </w:ins>
      <w:r w:rsidRPr="002B1AF0">
        <w:t xml:space="preserve">ifficult for </w:t>
      </w:r>
      <w:r w:rsidR="00F70CA0" w:rsidRPr="002B1AF0">
        <w:t xml:space="preserve">specific </w:t>
      </w:r>
      <w:r w:rsidRPr="002B1AF0">
        <w:t>masonry</w:t>
      </w:r>
      <w:ins w:id="372" w:author="Proofed" w:date="2021-03-11T13:50:00Z">
        <w:r w:rsidR="00F51DA8">
          <w:t>,</w:t>
        </w:r>
      </w:ins>
      <w:r w:rsidRPr="002B1AF0">
        <w:t xml:space="preserve"> such as that </w:t>
      </w:r>
      <w:ins w:id="373" w:author="Proofed" w:date="2021-03-11T13:50:00Z">
        <w:r w:rsidR="00F51DA8">
          <w:t xml:space="preserve">used </w:t>
        </w:r>
      </w:ins>
      <w:r w:rsidRPr="002B1AF0">
        <w:t>in fictile tubules.</w:t>
      </w:r>
      <w:ins w:id="374" w:author="Proofed" w:date="2021-03-11T13:50:00Z">
        <w:r w:rsidR="00F51DA8">
          <w:t xml:space="preserve"> </w:t>
        </w:r>
      </w:ins>
    </w:p>
    <w:p w14:paraId="2E10C9A8" w14:textId="75C77279" w:rsidR="00382D15" w:rsidRPr="002B1AF0" w:rsidRDefault="00F51DA8" w:rsidP="00100F6F">
      <w:ins w:id="375" w:author="Proofed" w:date="2021-03-11T13:50:00Z">
        <w:r>
          <w:t xml:space="preserve">Meanwhile, </w:t>
        </w:r>
      </w:ins>
      <w:del w:id="376" w:author="Proofed" w:date="2021-03-11T13:50:00Z">
        <w:r w:rsidR="00212767" w:rsidRPr="002B1AF0" w:rsidDel="00F51DA8">
          <w:delText>I</w:delText>
        </w:r>
      </w:del>
      <w:ins w:id="377" w:author="Proofed" w:date="2021-03-11T13:50:00Z">
        <w:r>
          <w:t>i</w:t>
        </w:r>
      </w:ins>
      <w:r w:rsidR="00212767" w:rsidRPr="002B1AF0">
        <w:t xml:space="preserve">n the </w:t>
      </w:r>
      <w:proofErr w:type="spellStart"/>
      <w:r w:rsidR="00212767" w:rsidRPr="002B1AF0">
        <w:t>Turnšek</w:t>
      </w:r>
      <w:proofErr w:type="spellEnd"/>
      <w:r w:rsidR="00212767" w:rsidRPr="002B1AF0">
        <w:t xml:space="preserve"> and </w:t>
      </w:r>
      <w:proofErr w:type="spellStart"/>
      <w:r w:rsidR="00212767" w:rsidRPr="002B1AF0">
        <w:t>Čačovič</w:t>
      </w:r>
      <w:proofErr w:type="spellEnd"/>
      <w:r w:rsidR="00212767" w:rsidRPr="002B1AF0">
        <w:t xml:space="preserve"> model, the domain is defined through a single parameter of the material</w:t>
      </w:r>
      <w:ins w:id="378" w:author="Proofed" w:date="2021-03-11T13:50:00Z">
        <w:r>
          <w:t>, i.e.</w:t>
        </w:r>
      </w:ins>
      <w:del w:id="379" w:author="Proofed" w:date="2021-03-11T13:50:00Z">
        <w:r w:rsidR="00212767" w:rsidRPr="002B1AF0" w:rsidDel="00F51DA8">
          <w:delText>:</w:delText>
        </w:r>
      </w:del>
      <w:r w:rsidR="00212767" w:rsidRPr="002B1AF0">
        <w:t xml:space="preserve"> the tensile strength of the masonry, </w:t>
      </w:r>
      <w:ins w:id="380" w:author="Proofed" w:date="2021-03-11T13:51:00Z">
        <w:r>
          <w:t xml:space="preserve">which is </w:t>
        </w:r>
      </w:ins>
      <w:del w:id="381" w:author="Proofed" w:date="2021-03-11T13:50:00Z">
        <w:r w:rsidR="00212767" w:rsidRPr="002B1AF0" w:rsidDel="00F51DA8">
          <w:delText>usually</w:delText>
        </w:r>
      </w:del>
      <w:ins w:id="382" w:author="Proofed" w:date="2021-03-11T13:50:00Z">
        <w:r w:rsidRPr="002B1AF0">
          <w:t>generally</w:t>
        </w:r>
      </w:ins>
      <w:r w:rsidR="00212767" w:rsidRPr="002B1AF0">
        <w:t xml:space="preserve"> determined </w:t>
      </w:r>
      <w:ins w:id="383" w:author="Proofed" w:date="2021-03-11T13:51:00Z">
        <w:r>
          <w:t xml:space="preserve">via </w:t>
        </w:r>
      </w:ins>
      <w:del w:id="384" w:author="Proofed" w:date="2021-03-11T13:51:00Z">
        <w:r w:rsidR="00212767" w:rsidRPr="002B1AF0" w:rsidDel="00F51DA8">
          <w:delText>by the</w:delText>
        </w:r>
      </w:del>
      <w:ins w:id="385" w:author="Proofed" w:date="2021-03-11T13:51:00Z">
        <w:r>
          <w:t xml:space="preserve">a </w:t>
        </w:r>
      </w:ins>
      <w:del w:id="386" w:author="Proofed" w:date="2021-03-11T13:51:00Z">
        <w:r w:rsidR="00212767" w:rsidRPr="002B1AF0" w:rsidDel="00F51DA8">
          <w:delText xml:space="preserve"> </w:delText>
        </w:r>
      </w:del>
      <w:r w:rsidR="00212767" w:rsidRPr="002B1AF0">
        <w:t xml:space="preserve">diagonal compression test </w:t>
      </w:r>
      <w:r w:rsidR="00425E35" w:rsidRPr="002B1AF0">
        <w:fldChar w:fldCharType="begin"/>
      </w:r>
      <w:r w:rsidR="00425E35" w:rsidRPr="002B1AF0">
        <w:instrText xml:space="preserve"> REF _Ref43279006 \r \h </w:instrText>
      </w:r>
      <w:r w:rsidR="009B5B05" w:rsidRPr="002B1AF0">
        <w:instrText xml:space="preserve"> \* MERGEFORMAT </w:instrText>
      </w:r>
      <w:r w:rsidR="00425E35" w:rsidRPr="002B1AF0">
        <w:fldChar w:fldCharType="separate"/>
      </w:r>
      <w:r w:rsidR="005E3CB8" w:rsidRPr="002B1AF0">
        <w:t>[35]</w:t>
      </w:r>
      <w:r w:rsidR="00425E35" w:rsidRPr="002B1AF0">
        <w:fldChar w:fldCharType="end"/>
      </w:r>
      <w:r w:rsidR="00212767" w:rsidRPr="002B1AF0">
        <w:t>.</w:t>
      </w:r>
    </w:p>
    <w:p w14:paraId="5514FB4F" w14:textId="6F49A0CB" w:rsidR="00212767" w:rsidRPr="002B1AF0" w:rsidRDefault="00212767" w:rsidP="00100F6F">
      <w:del w:id="387" w:author="Proofed" w:date="2021-03-11T13:51:00Z">
        <w:r w:rsidRPr="002B1AF0" w:rsidDel="00F51DA8">
          <w:delText>In order to</w:delText>
        </w:r>
      </w:del>
      <w:del w:id="388" w:author="Proofed" w:date="2021-03-11T13:52:00Z">
        <w:r w:rsidRPr="002B1AF0" w:rsidDel="00F51DA8">
          <w:delText xml:space="preserve"> stud</w:delText>
        </w:r>
      </w:del>
      <w:del w:id="389" w:author="Proofed" w:date="2021-03-11T13:51:00Z">
        <w:r w:rsidRPr="002B1AF0" w:rsidDel="00F51DA8">
          <w:delText>y D</w:delText>
        </w:r>
      </w:del>
      <w:del w:id="390" w:author="Proofed" w:date="2021-03-11T13:52:00Z">
        <w:r w:rsidRPr="002B1AF0" w:rsidDel="00F51DA8">
          <w:delText xml:space="preserve">iagonal Cracking, it is possible to recognize two main types of model: (I) </w:delText>
        </w:r>
      </w:del>
      <w:del w:id="391" w:author="Proofed" w:date="2021-03-11T13:53:00Z">
        <w:r w:rsidRPr="002B1AF0" w:rsidDel="00F51DA8">
          <w:delText>t</w:delText>
        </w:r>
      </w:del>
      <w:ins w:id="392" w:author="Proofed" w:date="2021-03-11T13:53:00Z">
        <w:r w:rsidR="00F51DA8">
          <w:t>T</w:t>
        </w:r>
      </w:ins>
      <w:r w:rsidRPr="002B1AF0">
        <w:t>he model proposed by Mann and Müller</w:t>
      </w:r>
      <w:del w:id="393" w:author="Proofed" w:date="2021-03-11T13:53:00Z">
        <w:r w:rsidRPr="002B1AF0" w:rsidDel="00F51DA8">
          <w:delText>,</w:delText>
        </w:r>
      </w:del>
      <w:r w:rsidRPr="002B1AF0">
        <w:t xml:space="preserve"> </w:t>
      </w:r>
      <w:del w:id="394" w:author="Proofed" w:date="2021-03-11T13:53:00Z">
        <w:r w:rsidR="00666F8A" w:rsidRPr="002B1AF0" w:rsidDel="00F51DA8">
          <w:delText xml:space="preserve">which </w:delText>
        </w:r>
      </w:del>
      <w:r w:rsidRPr="002B1AF0">
        <w:t>describe</w:t>
      </w:r>
      <w:r w:rsidR="00666F8A" w:rsidRPr="002B1AF0">
        <w:t>s</w:t>
      </w:r>
      <w:r w:rsidRPr="002B1AF0">
        <w:t xml:space="preserve"> the masonry as a composite </w:t>
      </w:r>
      <w:r w:rsidR="004450C8" w:rsidRPr="002B1AF0">
        <w:t>material</w:t>
      </w:r>
      <w:r w:rsidRPr="002B1AF0">
        <w:t xml:space="preserve"> and </w:t>
      </w:r>
      <w:r w:rsidR="004450C8" w:rsidRPr="002B1AF0">
        <w:t>considers</w:t>
      </w:r>
      <w:r w:rsidRPr="002B1AF0">
        <w:t xml:space="preserve"> the </w:t>
      </w:r>
      <w:r w:rsidR="004450C8" w:rsidRPr="002B1AF0">
        <w:t>develop</w:t>
      </w:r>
      <w:r w:rsidR="00666F8A" w:rsidRPr="002B1AF0">
        <w:t>ment</w:t>
      </w:r>
      <w:r w:rsidRPr="002B1AF0">
        <w:t xml:space="preserve"> of the cracks, </w:t>
      </w:r>
      <w:r w:rsidR="004450C8" w:rsidRPr="002B1AF0">
        <w:t>separately,</w:t>
      </w:r>
      <w:r w:rsidRPr="002B1AF0">
        <w:t xml:space="preserve"> along </w:t>
      </w:r>
      <w:ins w:id="395" w:author="Proofed" w:date="2021-03-11T13:53:00Z">
        <w:r w:rsidR="00F51DA8">
          <w:t xml:space="preserve">the </w:t>
        </w:r>
      </w:ins>
      <w:r w:rsidRPr="002B1AF0">
        <w:t>brick</w:t>
      </w:r>
      <w:del w:id="396" w:author="Proofed" w:date="2021-03-11T13:53:00Z">
        <w:r w:rsidRPr="002B1AF0" w:rsidDel="00F51DA8">
          <w:delText>s</w:delText>
        </w:r>
      </w:del>
      <w:r w:rsidRPr="002B1AF0">
        <w:t xml:space="preserve"> and m</w:t>
      </w:r>
      <w:r w:rsidR="004450C8" w:rsidRPr="002B1AF0">
        <w:t>ortar joints</w:t>
      </w:r>
      <w:ins w:id="397" w:author="Proofed" w:date="2021-03-11T13:53:00Z">
        <w:r w:rsidR="00F51DA8">
          <w:t xml:space="preserve">, while that </w:t>
        </w:r>
      </w:ins>
      <w:del w:id="398" w:author="Proofed" w:date="2021-03-11T13:53:00Z">
        <w:r w:rsidR="004450C8" w:rsidRPr="002B1AF0" w:rsidDel="00F51DA8">
          <w:delText xml:space="preserve">; (II) the </w:delText>
        </w:r>
        <w:r w:rsidRPr="002B1AF0" w:rsidDel="00F51DA8">
          <w:delText xml:space="preserve">model </w:delText>
        </w:r>
      </w:del>
      <w:r w:rsidRPr="002B1AF0">
        <w:t xml:space="preserve">proposed by </w:t>
      </w:r>
      <w:proofErr w:type="spellStart"/>
      <w:r w:rsidRPr="002B1AF0">
        <w:t>Turnšek</w:t>
      </w:r>
      <w:proofErr w:type="spellEnd"/>
      <w:r w:rsidRPr="002B1AF0">
        <w:t xml:space="preserve"> and </w:t>
      </w:r>
      <w:proofErr w:type="spellStart"/>
      <w:r w:rsidRPr="002B1AF0">
        <w:t>Čačovič</w:t>
      </w:r>
      <w:proofErr w:type="spellEnd"/>
      <w:del w:id="399" w:author="Proofed" w:date="2021-03-11T13:53:00Z">
        <w:r w:rsidRPr="002B1AF0" w:rsidDel="00F51DA8">
          <w:delText xml:space="preserve">, </w:delText>
        </w:r>
        <w:r w:rsidR="00666F8A" w:rsidRPr="002B1AF0" w:rsidDel="00F51DA8">
          <w:delText>which</w:delText>
        </w:r>
      </w:del>
      <w:r w:rsidR="00666F8A" w:rsidRPr="002B1AF0">
        <w:t xml:space="preserve"> </w:t>
      </w:r>
      <w:r w:rsidRPr="002B1AF0">
        <w:t>consider</w:t>
      </w:r>
      <w:del w:id="400" w:author="Proofed" w:date="2021-03-11T13:53:00Z">
        <w:r w:rsidRPr="002B1AF0" w:rsidDel="00F51DA8">
          <w:delText xml:space="preserve">ed </w:delText>
        </w:r>
      </w:del>
      <w:ins w:id="401" w:author="Proofed" w:date="2021-03-11T13:53:00Z">
        <w:r w:rsidR="00F51DA8">
          <w:t xml:space="preserve">s </w:t>
        </w:r>
      </w:ins>
      <w:r w:rsidRPr="002B1AF0">
        <w:t xml:space="preserve">the masonry as an equivalent isotropic material and </w:t>
      </w:r>
      <w:del w:id="402" w:author="Proofed" w:date="2021-03-11T13:53:00Z">
        <w:r w:rsidRPr="002B1AF0" w:rsidDel="00F51DA8">
          <w:delText>describ</w:delText>
        </w:r>
        <w:r w:rsidR="00666F8A" w:rsidRPr="002B1AF0" w:rsidDel="00F51DA8">
          <w:delText>ed</w:delText>
        </w:r>
        <w:r w:rsidRPr="002B1AF0" w:rsidDel="00F51DA8">
          <w:delText xml:space="preserve"> </w:delText>
        </w:r>
      </w:del>
      <w:r w:rsidRPr="002B1AF0">
        <w:t xml:space="preserve">indistinctly </w:t>
      </w:r>
      <w:del w:id="403" w:author="Proofed" w:date="2021-03-11T13:54:00Z">
        <w:r w:rsidRPr="002B1AF0" w:rsidDel="00F51DA8">
          <w:delText>t</w:delText>
        </w:r>
      </w:del>
      <w:ins w:id="404" w:author="Proofed" w:date="2021-03-11T13:54:00Z">
        <w:r w:rsidR="00F51DA8">
          <w:t>d</w:t>
        </w:r>
        <w:r w:rsidR="00F51DA8" w:rsidRPr="00F51DA8">
          <w:t>escribe</w:t>
        </w:r>
        <w:r w:rsidR="00F51DA8">
          <w:t>s</w:t>
        </w:r>
        <w:r w:rsidR="00F51DA8" w:rsidRPr="00F51DA8">
          <w:t xml:space="preserve"> </w:t>
        </w:r>
        <w:r w:rsidR="00F51DA8">
          <w:t>t</w:t>
        </w:r>
      </w:ins>
      <w:r w:rsidRPr="002B1AF0">
        <w:t xml:space="preserve">he development of damage along </w:t>
      </w:r>
      <w:ins w:id="405" w:author="Proofed" w:date="2021-03-11T13:54:00Z">
        <w:r w:rsidR="00F51DA8">
          <w:t xml:space="preserve">the </w:t>
        </w:r>
      </w:ins>
      <w:r w:rsidRPr="002B1AF0">
        <w:t xml:space="preserve">principal stress directions </w:t>
      </w:r>
      <w:r w:rsidR="00425E35" w:rsidRPr="002B1AF0">
        <w:fldChar w:fldCharType="begin"/>
      </w:r>
      <w:r w:rsidR="00425E35" w:rsidRPr="002B1AF0">
        <w:instrText xml:space="preserve"> REF _Ref43279038 \r \h </w:instrText>
      </w:r>
      <w:r w:rsidR="009B5B05" w:rsidRPr="002B1AF0">
        <w:instrText xml:space="preserve"> \* MERGEFORMAT </w:instrText>
      </w:r>
      <w:r w:rsidR="00425E35" w:rsidRPr="002B1AF0">
        <w:fldChar w:fldCharType="separate"/>
      </w:r>
      <w:r w:rsidR="005E3CB8" w:rsidRPr="002B1AF0">
        <w:t>[36]</w:t>
      </w:r>
      <w:r w:rsidR="00425E35" w:rsidRPr="002B1AF0">
        <w:fldChar w:fldCharType="end"/>
      </w:r>
      <w:r w:rsidRPr="002B1AF0">
        <w:t>.</w:t>
      </w:r>
      <w:ins w:id="406" w:author="Proofed" w:date="2021-03-11T13:53:00Z">
        <w:r w:rsidR="00F51DA8" w:rsidRPr="00F51DA8">
          <w:t xml:space="preserve"> In studying the area of diagonal cracking, the above two models </w:t>
        </w:r>
      </w:ins>
      <w:ins w:id="407" w:author="Proofed" w:date="2021-03-11T13:54:00Z">
        <w:r w:rsidR="00E10F84">
          <w:t xml:space="preserve">are generally recognised as the </w:t>
        </w:r>
      </w:ins>
      <w:ins w:id="408" w:author="Proofed" w:date="2021-03-11T13:53:00Z">
        <w:r w:rsidR="00F51DA8" w:rsidRPr="00F51DA8">
          <w:t>two main types</w:t>
        </w:r>
      </w:ins>
      <w:ins w:id="409" w:author="Proofed" w:date="2021-03-11T13:54:00Z">
        <w:r w:rsidR="00E10F84">
          <w:t>.</w:t>
        </w:r>
      </w:ins>
    </w:p>
    <w:p w14:paraId="20F9F844" w14:textId="3D775309" w:rsidR="00657F6C" w:rsidRPr="002B1AF0" w:rsidRDefault="00E10F84" w:rsidP="00100F6F">
      <w:ins w:id="410" w:author="Proofed" w:date="2021-03-11T13:54:00Z">
        <w:r>
          <w:t xml:space="preserve">However, </w:t>
        </w:r>
      </w:ins>
      <w:del w:id="411" w:author="Proofed" w:date="2021-03-11T13:54:00Z">
        <w:r w:rsidR="00BA3374" w:rsidRPr="002B1AF0" w:rsidDel="00E10F84">
          <w:delText>T</w:delText>
        </w:r>
      </w:del>
      <w:ins w:id="412" w:author="Proofed" w:date="2021-03-11T13:54:00Z">
        <w:r>
          <w:t>t</w:t>
        </w:r>
      </w:ins>
      <w:r w:rsidR="00BA3374" w:rsidRPr="002B1AF0">
        <w:t>he application of the Mann and Müller</w:t>
      </w:r>
      <w:ins w:id="413" w:author="Proofed" w:date="2021-03-11T13:54:00Z">
        <w:r>
          <w:t xml:space="preserve"> model </w:t>
        </w:r>
      </w:ins>
      <w:del w:id="414" w:author="Proofed" w:date="2021-03-11T13:54:00Z">
        <w:r w:rsidR="00BA3374" w:rsidRPr="002B1AF0" w:rsidDel="00E10F84">
          <w:delText xml:space="preserve"> formulation </w:delText>
        </w:r>
      </w:del>
      <w:r w:rsidR="00BA3374" w:rsidRPr="002B1AF0">
        <w:t xml:space="preserve">to a masonry wall made with bricks and fictile tubules </w:t>
      </w:r>
      <w:ins w:id="415" w:author="Proofed" w:date="2021-03-11T13:55:00Z">
        <w:r>
          <w:t xml:space="preserve">can prove </w:t>
        </w:r>
      </w:ins>
      <w:del w:id="416" w:author="Proofed" w:date="2021-03-11T13:55:00Z">
        <w:r w:rsidR="00BA3374" w:rsidRPr="002B1AF0" w:rsidDel="00E10F84">
          <w:delText xml:space="preserve">becomes </w:delText>
        </w:r>
      </w:del>
      <w:r w:rsidR="00BA3374" w:rsidRPr="002B1AF0">
        <w:t xml:space="preserve">difficult. </w:t>
      </w:r>
      <w:ins w:id="417" w:author="Proofed" w:date="2021-03-11T13:55:00Z">
        <w:r>
          <w:t xml:space="preserve">The model </w:t>
        </w:r>
      </w:ins>
      <w:del w:id="418" w:author="Proofed" w:date="2021-03-11T13:55:00Z">
        <w:r w:rsidR="00BA3374" w:rsidRPr="002B1AF0" w:rsidDel="00E10F84">
          <w:delText xml:space="preserve">It </w:delText>
        </w:r>
      </w:del>
      <w:r w:rsidR="00BA3374" w:rsidRPr="002B1AF0">
        <w:t xml:space="preserve">is based on two main hypotheses: </w:t>
      </w:r>
    </w:p>
    <w:p w14:paraId="30B61821" w14:textId="5463F6B1" w:rsidR="00657F6C" w:rsidRPr="002B1AF0" w:rsidRDefault="00657F6C" w:rsidP="00100F6F">
      <w:r w:rsidRPr="002B1AF0">
        <w:t>(</w:t>
      </w:r>
      <w:proofErr w:type="spellStart"/>
      <w:r w:rsidRPr="002B1AF0">
        <w:t>i</w:t>
      </w:r>
      <w:proofErr w:type="spellEnd"/>
      <w:r w:rsidR="00BA3374" w:rsidRPr="002B1AF0">
        <w:t>) the mechanical properties of</w:t>
      </w:r>
      <w:ins w:id="419" w:author="Proofed" w:date="2021-03-11T13:55:00Z">
        <w:r w:rsidR="00E10F84">
          <w:t xml:space="preserve"> the</w:t>
        </w:r>
      </w:ins>
      <w:r w:rsidR="00BA3374" w:rsidRPr="002B1AF0">
        <w:t xml:space="preserve"> head joints are negligible, and in the case in question</w:t>
      </w:r>
      <w:ins w:id="420" w:author="Proofed" w:date="2021-03-11T13:55:00Z">
        <w:r w:rsidR="00E10F84">
          <w:t>,</w:t>
        </w:r>
      </w:ins>
      <w:r w:rsidR="00BA3374" w:rsidRPr="002B1AF0">
        <w:t xml:space="preserve"> the bricks have a square </w:t>
      </w:r>
      <w:proofErr w:type="gramStart"/>
      <w:r w:rsidR="00BA3374" w:rsidRPr="002B1AF0">
        <w:t>section;</w:t>
      </w:r>
      <w:proofErr w:type="gramEnd"/>
      <w:r w:rsidR="00BA3374" w:rsidRPr="002B1AF0">
        <w:t xml:space="preserve"> </w:t>
      </w:r>
    </w:p>
    <w:p w14:paraId="54C87225" w14:textId="2C9A7F66" w:rsidR="00BA3374" w:rsidRPr="002B1AF0" w:rsidRDefault="00BA3374" w:rsidP="00100F6F">
      <w:r w:rsidRPr="002B1AF0">
        <w:t>(</w:t>
      </w:r>
      <w:r w:rsidR="00657F6C" w:rsidRPr="002B1AF0">
        <w:t>ii</w:t>
      </w:r>
      <w:r w:rsidRPr="002B1AF0">
        <w:t>) bricks are much stiffer than mortar joints, but the tubules are hollow and have a cylindrical conformation, and this hypothesis cannot be satisfied.</w:t>
      </w:r>
    </w:p>
    <w:p w14:paraId="28CFCC36" w14:textId="6B48042A" w:rsidR="00817DDC" w:rsidRPr="002B1AF0" w:rsidRDefault="00657F6C" w:rsidP="00100F6F">
      <w:r w:rsidRPr="002B1AF0">
        <w:t>For these reasons</w:t>
      </w:r>
      <w:r w:rsidR="00817DDC" w:rsidRPr="002B1AF0">
        <w:t xml:space="preserve">, it was decided to use </w:t>
      </w:r>
      <w:del w:id="421" w:author="Proofed" w:date="2021-03-11T13:55:00Z">
        <w:r w:rsidR="00817DDC" w:rsidRPr="002B1AF0" w:rsidDel="00E10F84">
          <w:delText xml:space="preserve">the formulation of </w:delText>
        </w:r>
      </w:del>
      <w:proofErr w:type="spellStart"/>
      <w:r w:rsidR="00817DDC" w:rsidRPr="002B1AF0">
        <w:t>Turnšek</w:t>
      </w:r>
      <w:proofErr w:type="spellEnd"/>
      <w:r w:rsidR="00817DDC" w:rsidRPr="002B1AF0">
        <w:t xml:space="preserve"> and </w:t>
      </w:r>
      <w:proofErr w:type="spellStart"/>
      <w:r w:rsidR="00817DDC" w:rsidRPr="002B1AF0">
        <w:t>Čačovič</w:t>
      </w:r>
      <w:ins w:id="422" w:author="Proofed" w:date="2021-03-11T13:55:00Z">
        <w:r w:rsidR="00E10F84">
          <w:t>’s</w:t>
        </w:r>
        <w:proofErr w:type="spellEnd"/>
        <w:r w:rsidR="00E10F84">
          <w:t xml:space="preserve"> </w:t>
        </w:r>
      </w:ins>
      <w:ins w:id="423" w:author="Proofed" w:date="2021-03-11T13:56:00Z">
        <w:r w:rsidR="00E10F84">
          <w:t xml:space="preserve">model, which, as noted, </w:t>
        </w:r>
      </w:ins>
      <w:del w:id="424" w:author="Proofed" w:date="2021-03-11T13:56:00Z">
        <w:r w:rsidR="00817DDC" w:rsidRPr="002B1AF0" w:rsidDel="00E10F84">
          <w:delText xml:space="preserve"> that </w:delText>
        </w:r>
      </w:del>
      <w:r w:rsidR="00817DDC" w:rsidRPr="002B1AF0">
        <w:t xml:space="preserve">considers the masonry as an isotropic material. </w:t>
      </w:r>
      <w:ins w:id="425" w:author="Proofed" w:date="2021-03-11T13:56:00Z">
        <w:r w:rsidR="00E10F84">
          <w:t xml:space="preserve">Here, </w:t>
        </w:r>
      </w:ins>
      <w:del w:id="426" w:author="Proofed" w:date="2021-03-11T13:56:00Z">
        <w:r w:rsidR="00817DDC" w:rsidRPr="002B1AF0" w:rsidDel="00E10F84">
          <w:delText>T</w:delText>
        </w:r>
      </w:del>
      <w:ins w:id="427" w:author="Proofed" w:date="2021-03-11T13:56:00Z">
        <w:r w:rsidR="00E10F84">
          <w:t>t</w:t>
        </w:r>
      </w:ins>
      <w:r w:rsidR="00817DDC" w:rsidRPr="002B1AF0">
        <w:t xml:space="preserve">he reference stress </w:t>
      </w:r>
      <w:proofErr w:type="spellStart"/>
      <w:r w:rsidR="00817DDC" w:rsidRPr="002B1AF0">
        <w:t>σ</w:t>
      </w:r>
      <w:r w:rsidR="00817DDC" w:rsidRPr="002B1AF0">
        <w:rPr>
          <w:vertAlign w:val="subscript"/>
        </w:rPr>
        <w:t>c</w:t>
      </w:r>
      <w:proofErr w:type="spellEnd"/>
      <w:ins w:id="428" w:author="Proofed" w:date="2021-03-11T13:57:00Z">
        <w:r w:rsidR="00E10F84">
          <w:rPr>
            <w:vertAlign w:val="subscript"/>
          </w:rPr>
          <w:t xml:space="preserve"> </w:t>
        </w:r>
      </w:ins>
      <w:del w:id="429" w:author="Proofed" w:date="2021-03-11T13:57:00Z">
        <w:r w:rsidR="00817DDC" w:rsidRPr="002B1AF0" w:rsidDel="00E10F84">
          <w:delText>, t</w:delText>
        </w:r>
      </w:del>
      <w:ins w:id="430" w:author="Proofed" w:date="2021-03-11T13:57:00Z">
        <w:r w:rsidR="00E10F84">
          <w:t>and t</w:t>
        </w:r>
      </w:ins>
      <w:r w:rsidR="00817DDC" w:rsidRPr="002B1AF0">
        <w:t xml:space="preserve">he maximum principal stress acting at the </w:t>
      </w:r>
      <w:del w:id="431" w:author="Proofed" w:date="2021-03-11T13:56:00Z">
        <w:r w:rsidRPr="002B1AF0" w:rsidDel="00E10F84">
          <w:delText>center</w:delText>
        </w:r>
      </w:del>
      <w:ins w:id="432" w:author="Proofed" w:date="2021-03-11T13:56:00Z">
        <w:r w:rsidR="00E10F84" w:rsidRPr="002B1AF0">
          <w:t>centre</w:t>
        </w:r>
      </w:ins>
      <w:r w:rsidR="00817DDC" w:rsidRPr="002B1AF0">
        <w:t xml:space="preserve"> of the pier </w:t>
      </w:r>
      <w:proofErr w:type="spellStart"/>
      <w:r w:rsidR="00817DDC" w:rsidRPr="002B1AF0">
        <w:t>σ</w:t>
      </w:r>
      <w:r w:rsidR="00817DDC" w:rsidRPr="002B1AF0">
        <w:rPr>
          <w:vertAlign w:val="subscript"/>
        </w:rPr>
        <w:t>I</w:t>
      </w:r>
      <w:proofErr w:type="spellEnd"/>
      <w:r w:rsidR="00817DDC" w:rsidRPr="002B1AF0">
        <w:t xml:space="preserve"> must not exceed the tensile strength of</w:t>
      </w:r>
      <w:r w:rsidR="00AF3908" w:rsidRPr="002B1AF0">
        <w:t xml:space="preserve"> the</w:t>
      </w:r>
      <w:r w:rsidR="00817DDC" w:rsidRPr="002B1AF0">
        <w:t xml:space="preserve"> masonry f</w:t>
      </w:r>
      <w:r w:rsidR="00817DDC" w:rsidRPr="002B1AF0">
        <w:rPr>
          <w:vertAlign w:val="subscript"/>
        </w:rPr>
        <w:t>t</w:t>
      </w:r>
      <w:r w:rsidR="00817DDC" w:rsidRPr="002B1AF0">
        <w:t xml:space="preserve">. </w:t>
      </w:r>
      <w:r w:rsidR="00AF3908" w:rsidRPr="002B1AF0">
        <w:t xml:space="preserve">The latter </w:t>
      </w:r>
      <w:r w:rsidR="00817DDC" w:rsidRPr="002B1AF0">
        <w:t xml:space="preserve">parameter is assumed </w:t>
      </w:r>
      <w:ins w:id="433" w:author="Proofed" w:date="2021-03-11T13:57:00Z">
        <w:r w:rsidR="00E10F84">
          <w:t xml:space="preserve">to be </w:t>
        </w:r>
      </w:ins>
      <w:del w:id="434" w:author="Proofed" w:date="2021-03-11T13:57:00Z">
        <w:r w:rsidR="00817DDC" w:rsidRPr="002B1AF0" w:rsidDel="00E10F84">
          <w:delText xml:space="preserve">as </w:delText>
        </w:r>
      </w:del>
      <w:r w:rsidR="00817DDC" w:rsidRPr="002B1AF0">
        <w:t xml:space="preserve">constant in any loading direction (isotropic limit stress domain) </w:t>
      </w:r>
      <w:r w:rsidR="00425E35" w:rsidRPr="002B1AF0">
        <w:fldChar w:fldCharType="begin"/>
      </w:r>
      <w:r w:rsidR="00425E35" w:rsidRPr="002B1AF0">
        <w:instrText xml:space="preserve"> REF _Ref43279045 \r \h </w:instrText>
      </w:r>
      <w:r w:rsidR="009B5B05" w:rsidRPr="002B1AF0">
        <w:instrText xml:space="preserve"> \* MERGEFORMAT </w:instrText>
      </w:r>
      <w:r w:rsidR="00425E35" w:rsidRPr="002B1AF0">
        <w:fldChar w:fldCharType="separate"/>
      </w:r>
      <w:r w:rsidR="005E3CB8" w:rsidRPr="002B1AF0">
        <w:t>[37]</w:t>
      </w:r>
      <w:r w:rsidR="00425E35" w:rsidRPr="002B1AF0">
        <w:fldChar w:fldCharType="end"/>
      </w:r>
      <w:r w:rsidR="00817DDC" w:rsidRPr="002B1AF0">
        <w:t xml:space="preserve">. This </w:t>
      </w:r>
      <w:del w:id="435" w:author="Proofed" w:date="2021-03-11T13:57:00Z">
        <w:r w:rsidR="00817DDC" w:rsidRPr="002B1AF0" w:rsidDel="00E10F84">
          <w:delText>wa</w:delText>
        </w:r>
      </w:del>
      <w:ins w:id="436" w:author="Proofed" w:date="2021-03-11T13:57:00Z">
        <w:r w:rsidR="00E10F84">
          <w:t>i</w:t>
        </w:r>
      </w:ins>
      <w:r w:rsidR="00817DDC" w:rsidRPr="002B1AF0">
        <w:t xml:space="preserve">s possible </w:t>
      </w:r>
      <w:ins w:id="437" w:author="Proofed" w:date="2021-03-11T13:57:00Z">
        <w:r w:rsidR="00E10F84">
          <w:t xml:space="preserve">since, in previous works, </w:t>
        </w:r>
      </w:ins>
      <w:del w:id="438" w:author="Proofed" w:date="2021-03-11T13:57:00Z">
        <w:r w:rsidR="00817DDC" w:rsidRPr="002B1AF0" w:rsidDel="00E10F84">
          <w:delText xml:space="preserve">because </w:delText>
        </w:r>
      </w:del>
      <w:r w:rsidR="00817DDC" w:rsidRPr="002B1AF0">
        <w:t>the authors</w:t>
      </w:r>
      <w:del w:id="439" w:author="Proofed" w:date="2021-03-11T13:57:00Z">
        <w:r w:rsidR="00817DDC" w:rsidRPr="002B1AF0" w:rsidDel="00E10F84">
          <w:delText>, in previous w</w:delText>
        </w:r>
      </w:del>
      <w:del w:id="440" w:author="Proofed" w:date="2021-03-11T13:58:00Z">
        <w:r w:rsidR="00817DDC" w:rsidRPr="002B1AF0" w:rsidDel="00E10F84">
          <w:delText>orks,</w:delText>
        </w:r>
      </w:del>
      <w:r w:rsidR="00817DDC" w:rsidRPr="002B1AF0">
        <w:t xml:space="preserve"> carried out a homogeni</w:t>
      </w:r>
      <w:del w:id="441" w:author="Proofed" w:date="2021-03-11T17:21:00Z">
        <w:r w:rsidR="00817DDC" w:rsidRPr="002B1AF0" w:rsidDel="00784482">
          <w:delText>z</w:delText>
        </w:r>
      </w:del>
      <w:ins w:id="442" w:author="Proofed" w:date="2021-03-11T17:21:00Z">
        <w:r w:rsidR="00784482">
          <w:t>s</w:t>
        </w:r>
      </w:ins>
      <w:r w:rsidR="00817DDC" w:rsidRPr="002B1AF0">
        <w:t>ation of the material</w:t>
      </w:r>
      <w:ins w:id="443" w:author="Proofed" w:date="2021-03-11T17:21:00Z">
        <w:r w:rsidR="00784482">
          <w:t>s</w:t>
        </w:r>
      </w:ins>
      <w:r w:rsidR="00817DDC" w:rsidRPr="002B1AF0">
        <w:t xml:space="preserve"> </w:t>
      </w:r>
      <w:ins w:id="444" w:author="Proofed" w:date="2021-03-11T13:58:00Z">
        <w:r w:rsidR="00E10F84">
          <w:t xml:space="preserve">from </w:t>
        </w:r>
      </w:ins>
      <w:del w:id="445" w:author="Proofed" w:date="2021-03-11T13:58:00Z">
        <w:r w:rsidR="00817DDC" w:rsidRPr="002B1AF0" w:rsidDel="00E10F84">
          <w:delText xml:space="preserve">with </w:delText>
        </w:r>
      </w:del>
      <w:r w:rsidR="00817DDC" w:rsidRPr="002B1AF0">
        <w:t xml:space="preserve">which the wall was made </w:t>
      </w:r>
      <w:r w:rsidR="00425E35" w:rsidRPr="002B1AF0">
        <w:fldChar w:fldCharType="begin"/>
      </w:r>
      <w:r w:rsidR="00425E35" w:rsidRPr="002B1AF0">
        <w:instrText xml:space="preserve"> REF _Ref43279055 \r \h </w:instrText>
      </w:r>
      <w:r w:rsidR="009B5B05" w:rsidRPr="002B1AF0">
        <w:instrText xml:space="preserve"> \* MERGEFORMAT </w:instrText>
      </w:r>
      <w:r w:rsidR="00425E35" w:rsidRPr="002B1AF0">
        <w:fldChar w:fldCharType="separate"/>
      </w:r>
      <w:r w:rsidR="005E3CB8" w:rsidRPr="002B1AF0">
        <w:t>[38]</w:t>
      </w:r>
      <w:r w:rsidR="00425E35" w:rsidRPr="002B1AF0">
        <w:fldChar w:fldCharType="end"/>
      </w:r>
      <w:r w:rsidR="00425E35" w:rsidRPr="002B1AF0">
        <w:t>,</w:t>
      </w:r>
      <w:ins w:id="446" w:author="Proofed" w:date="2021-03-11T13:58:00Z">
        <w:r w:rsidR="00E10F84">
          <w:t xml:space="preserve"> </w:t>
        </w:r>
      </w:ins>
      <w:r w:rsidR="00425E35" w:rsidRPr="002B1AF0">
        <w:fldChar w:fldCharType="begin"/>
      </w:r>
      <w:r w:rsidR="00425E35" w:rsidRPr="002B1AF0">
        <w:instrText xml:space="preserve"> REF _Ref43279056 \r \h </w:instrText>
      </w:r>
      <w:r w:rsidR="009B5B05" w:rsidRPr="002B1AF0">
        <w:instrText xml:space="preserve"> \* MERGEFORMAT </w:instrText>
      </w:r>
      <w:r w:rsidR="00425E35" w:rsidRPr="002B1AF0">
        <w:fldChar w:fldCharType="separate"/>
      </w:r>
      <w:r w:rsidR="005E3CB8" w:rsidRPr="002B1AF0">
        <w:t>[39]</w:t>
      </w:r>
      <w:r w:rsidR="00425E35" w:rsidRPr="002B1AF0">
        <w:fldChar w:fldCharType="end"/>
      </w:r>
      <w:r w:rsidR="00817DDC" w:rsidRPr="002B1AF0">
        <w:t>.</w:t>
      </w:r>
    </w:p>
    <w:p w14:paraId="46D9F421" w14:textId="3D7C88CF" w:rsidR="00817DDC" w:rsidRPr="002B1AF0" w:rsidRDefault="00E10F84" w:rsidP="00100F6F">
      <w:ins w:id="447" w:author="Proofed" w:date="2021-03-11T13:58:00Z">
        <w:r>
          <w:lastRenderedPageBreak/>
          <w:t xml:space="preserve">Here, </w:t>
        </w:r>
      </w:ins>
      <w:del w:id="448" w:author="Proofed" w:date="2021-03-11T13:58:00Z">
        <w:r w:rsidR="00817DDC" w:rsidRPr="002B1AF0" w:rsidDel="00E10F84">
          <w:delText>T</w:delText>
        </w:r>
      </w:del>
      <w:ins w:id="449" w:author="Proofed" w:date="2021-03-11T13:58:00Z">
        <w:r>
          <w:t>t</w:t>
        </w:r>
      </w:ins>
      <w:r w:rsidR="00817DDC" w:rsidRPr="002B1AF0">
        <w:t xml:space="preserve">he </w:t>
      </w:r>
      <w:del w:id="450" w:author="Proofed" w:date="2021-03-11T13:58:00Z">
        <w:r w:rsidR="00817DDC" w:rsidRPr="002B1AF0" w:rsidDel="00E10F84">
          <w:delText>M</w:delText>
        </w:r>
      </w:del>
      <w:ins w:id="451" w:author="Proofed" w:date="2021-03-11T13:58:00Z">
        <w:r>
          <w:t>m</w:t>
        </w:r>
      </w:ins>
      <w:r w:rsidR="00817DDC" w:rsidRPr="002B1AF0">
        <w:t>aximum principal stress at the cent</w:t>
      </w:r>
      <w:del w:id="452" w:author="Proofed" w:date="2021-03-11T13:58:00Z">
        <w:r w:rsidR="00817DDC" w:rsidRPr="002B1AF0" w:rsidDel="00E10F84">
          <w:delText>e</w:delText>
        </w:r>
      </w:del>
      <w:r w:rsidR="00817DDC" w:rsidRPr="002B1AF0">
        <w:t>r</w:t>
      </w:r>
      <w:ins w:id="453" w:author="Proofed" w:date="2021-03-11T13:58:00Z">
        <w:r>
          <w:t>e</w:t>
        </w:r>
      </w:ins>
      <w:r w:rsidR="00817DDC" w:rsidRPr="002B1AF0">
        <w:t xml:space="preserve"> of the pier was calculated </w:t>
      </w:r>
      <w:ins w:id="454" w:author="Proofed" w:date="2021-03-11T13:58:00Z">
        <w:r>
          <w:t xml:space="preserve">using </w:t>
        </w:r>
      </w:ins>
      <w:del w:id="455" w:author="Proofed" w:date="2021-03-11T13:58:00Z">
        <w:r w:rsidR="00817DDC" w:rsidRPr="002B1AF0" w:rsidDel="00E10F84">
          <w:delText xml:space="preserve">with </w:delText>
        </w:r>
      </w:del>
      <w:r w:rsidR="00817DDC" w:rsidRPr="002B1AF0">
        <w:t>the following equation:</w:t>
      </w:r>
    </w:p>
    <w:p w14:paraId="32777EE4" w14:textId="77777777" w:rsidR="00157A25" w:rsidRPr="002B1AF0" w:rsidRDefault="00112264" w:rsidP="00157A25">
      <w:pPr>
        <w:pStyle w:val="Equation"/>
      </w:pPr>
      <w:r w:rsidRPr="002B1AF0">
        <w:rPr>
          <w:noProof/>
          <w:position w:val="-52"/>
        </w:rPr>
        <w:object w:dxaOrig="1700" w:dyaOrig="720" w14:anchorId="36FF7B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75pt;height:36pt" o:ole="">
            <v:imagedata r:id="rId11" o:title=""/>
          </v:shape>
          <o:OLEObject Type="Embed" ProgID="Equation.DSMT4" ShapeID="_x0000_i1025" DrawAspect="Content" ObjectID="_1677138729" r:id="rId12"/>
        </w:object>
      </w:r>
      <w:r w:rsidR="00157A25" w:rsidRPr="002B1AF0">
        <w:tab/>
        <w:t>(1)</w:t>
      </w:r>
    </w:p>
    <w:p w14:paraId="2D4BAFB2" w14:textId="3E1635C9" w:rsidR="00817DDC" w:rsidRPr="002B1AF0" w:rsidRDefault="00157A25" w:rsidP="00661106">
      <w:pPr>
        <w:ind w:firstLine="0"/>
      </w:pPr>
      <w:r w:rsidRPr="002B1AF0">
        <w:t>where</w:t>
      </w:r>
      <w:del w:id="456" w:author="Proofed" w:date="2021-03-11T13:58:00Z">
        <w:r w:rsidRPr="002B1AF0" w:rsidDel="00E10F84">
          <w:delText>:</w:delText>
        </w:r>
      </w:del>
      <w:r w:rsidRPr="002B1AF0">
        <w:t xml:space="preserve"> </w:t>
      </w:r>
      <m:oMath>
        <m:acc>
          <m:accPr>
            <m:chr m:val="̅"/>
            <m:ctrlPr>
              <w:rPr>
                <w:rFonts w:ascii="Cambria Math" w:hAnsi="Cambria Math"/>
                <w:i/>
              </w:rPr>
            </m:ctrlPr>
          </m:accPr>
          <m:e>
            <m:r>
              <w:rPr>
                <w:rFonts w:ascii="Cambria Math" w:hAnsi="Cambria Math"/>
              </w:rPr>
              <m:t>τ</m:t>
            </m:r>
          </m:e>
        </m:acc>
        <m:r>
          <w:rPr>
            <w:rFonts w:ascii="Cambria Math" w:hAnsi="Cambria Math"/>
          </w:rPr>
          <m:t xml:space="preserve"> </m:t>
        </m:r>
      </m:oMath>
      <w:r w:rsidR="00661106" w:rsidRPr="002B1AF0">
        <w:t xml:space="preserve">and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σ</m:t>
                </m:r>
              </m:e>
              <m:sub>
                <m:r>
                  <w:rPr>
                    <w:rFonts w:ascii="Cambria Math" w:hAnsi="Cambria Math"/>
                  </w:rPr>
                  <m:t>y</m:t>
                </m:r>
              </m:sub>
            </m:sSub>
          </m:e>
        </m:acc>
      </m:oMath>
      <w:r w:rsidR="00661106" w:rsidRPr="002B1AF0">
        <w:t xml:space="preserve"> </w:t>
      </w:r>
      <w:r w:rsidRPr="002B1AF0">
        <w:t xml:space="preserve">are </w:t>
      </w:r>
      <w:ins w:id="457" w:author="Proofed" w:date="2021-03-11T17:21:00Z">
        <w:r w:rsidR="00784482">
          <w:t>respectivel</w:t>
        </w:r>
      </w:ins>
      <w:ins w:id="458" w:author="Proofed" w:date="2021-03-11T17:22:00Z">
        <w:r w:rsidR="00784482">
          <w:t xml:space="preserve">y </w:t>
        </w:r>
      </w:ins>
      <w:r w:rsidRPr="002B1AF0">
        <w:t xml:space="preserve">the mean shear and </w:t>
      </w:r>
      <w:ins w:id="459" w:author="Proofed" w:date="2021-03-11T13:58:00Z">
        <w:r w:rsidR="00E10F84">
          <w:t xml:space="preserve">the </w:t>
        </w:r>
      </w:ins>
      <w:r w:rsidRPr="002B1AF0">
        <w:t>normal stresses acting on the cross</w:t>
      </w:r>
      <w:del w:id="460" w:author="Proofed" w:date="2021-03-11T13:58:00Z">
        <w:r w:rsidR="008A14DD" w:rsidRPr="002B1AF0" w:rsidDel="00E10F84">
          <w:delText>-</w:delText>
        </w:r>
      </w:del>
      <w:ins w:id="461" w:author="Proofed" w:date="2021-03-11T13:58:00Z">
        <w:r w:rsidR="00E10F84">
          <w:t xml:space="preserve"> </w:t>
        </w:r>
      </w:ins>
      <w:r w:rsidRPr="002B1AF0">
        <w:t>section of the pier</w:t>
      </w:r>
      <w:r w:rsidR="00661106" w:rsidRPr="002B1AF0">
        <w:t xml:space="preserve"> and </w:t>
      </w:r>
      <w:r w:rsidR="00661106" w:rsidRPr="002B1AF0">
        <w:rPr>
          <w:i/>
        </w:rPr>
        <w:t>k</w:t>
      </w:r>
      <w:r w:rsidR="00661106" w:rsidRPr="002B1AF0">
        <w:rPr>
          <w:i/>
          <w:vertAlign w:val="subscript"/>
        </w:rPr>
        <w:t>1d</w:t>
      </w:r>
      <w:r w:rsidR="00661106" w:rsidRPr="002B1AF0">
        <w:t xml:space="preserve"> is the ratio </w:t>
      </w:r>
      <w:r w:rsidR="008A14DD" w:rsidRPr="002B1AF0">
        <w:t xml:space="preserve">of </w:t>
      </w:r>
      <w:r w:rsidR="00661106" w:rsidRPr="002B1AF0">
        <w:t xml:space="preserve">the shear stress at the </w:t>
      </w:r>
      <w:del w:id="462" w:author="Proofed" w:date="2021-03-11T13:59:00Z">
        <w:r w:rsidR="00661106" w:rsidRPr="002B1AF0" w:rsidDel="00E10F84">
          <w:delText>center</w:delText>
        </w:r>
      </w:del>
      <w:ins w:id="463" w:author="Proofed" w:date="2021-03-11T13:59:00Z">
        <w:r w:rsidR="00E10F84" w:rsidRPr="002B1AF0">
          <w:t>centre</w:t>
        </w:r>
      </w:ins>
      <w:r w:rsidR="00661106" w:rsidRPr="002B1AF0">
        <w:t xml:space="preserve"> of the pier </w:t>
      </w:r>
      <w:r w:rsidR="008A14DD" w:rsidRPr="002B1AF0">
        <w:t xml:space="preserve">to </w:t>
      </w:r>
      <w:r w:rsidR="00661106" w:rsidRPr="002B1AF0">
        <w:t>the mean shear stress [</w:t>
      </w:r>
      <w:r w:rsidR="00940033" w:rsidRPr="002B1AF0">
        <w:t>23</w:t>
      </w:r>
      <w:r w:rsidR="00661106" w:rsidRPr="002B1AF0">
        <w:t xml:space="preserve">]. The </w:t>
      </w:r>
      <w:del w:id="464" w:author="Proofed" w:date="2021-03-11T13:59:00Z">
        <w:r w:rsidR="00661106" w:rsidRPr="002B1AF0" w:rsidDel="00E10F84">
          <w:delText>F</w:delText>
        </w:r>
      </w:del>
      <w:ins w:id="465" w:author="Proofed" w:date="2021-03-11T13:59:00Z">
        <w:r w:rsidR="00E10F84">
          <w:t>f</w:t>
        </w:r>
      </w:ins>
      <w:r w:rsidR="00661106" w:rsidRPr="002B1AF0">
        <w:t xml:space="preserve">ailure criteria for masonry piers, </w:t>
      </w:r>
      <w:ins w:id="466" w:author="Proofed" w:date="2021-03-11T13:59:00Z">
        <w:r w:rsidR="00E10F84">
          <w:t xml:space="preserve">which </w:t>
        </w:r>
      </w:ins>
      <w:ins w:id="467" w:author="Proofed" w:date="2021-03-11T17:22:00Z">
        <w:r w:rsidR="00784482">
          <w:t xml:space="preserve">are </w:t>
        </w:r>
      </w:ins>
      <w:r w:rsidR="00661106" w:rsidRPr="002B1AF0">
        <w:t>represented in the resolved stress plane</w:t>
      </w:r>
      <w:ins w:id="468" w:author="Proofed" w:date="2021-03-11T17:22:00Z">
        <w:r w:rsidR="00784482">
          <w:t>,</w:t>
        </w:r>
      </w:ins>
      <w:r w:rsidR="00083AF5" w:rsidRPr="002B1AF0">
        <w:t xml:space="preserve"> </w:t>
      </w:r>
      <w:ins w:id="469" w:author="Proofed" w:date="2021-03-11T17:22:00Z">
        <w:r w:rsidR="00784482">
          <w:t>are</w:t>
        </w:r>
      </w:ins>
      <w:del w:id="470" w:author="Proofed" w:date="2021-03-11T17:22:00Z">
        <w:r w:rsidR="00083AF5" w:rsidRPr="002B1AF0" w:rsidDel="00784482">
          <w:delText>is</w:delText>
        </w:r>
      </w:del>
      <w:r w:rsidR="00083AF5" w:rsidRPr="002B1AF0">
        <w:t xml:space="preserve"> shown in F</w:t>
      </w:r>
      <w:r w:rsidR="00661106" w:rsidRPr="002B1AF0">
        <w:t xml:space="preserve">igure </w:t>
      </w:r>
      <w:r w:rsidR="00657F6C" w:rsidRPr="002B1AF0">
        <w:t>1</w:t>
      </w:r>
      <w:r w:rsidR="00661106" w:rsidRPr="002B1AF0">
        <w:t>.</w:t>
      </w:r>
    </w:p>
    <w:p w14:paraId="4BA0025A" w14:textId="6DFA68F6" w:rsidR="00661106" w:rsidRPr="002B1AF0" w:rsidRDefault="00FA346A" w:rsidP="00661106">
      <w:pPr>
        <w:ind w:firstLine="0"/>
      </w:pPr>
      <w:r w:rsidRPr="002B1AF0">
        <w:rPr>
          <w:noProof/>
        </w:rPr>
        <mc:AlternateContent>
          <mc:Choice Requires="wps">
            <w:drawing>
              <wp:inline distT="0" distB="0" distL="0" distR="0" wp14:anchorId="6DEA14B4" wp14:editId="058D3FB3">
                <wp:extent cx="3149600" cy="2466975"/>
                <wp:effectExtent l="0" t="0" r="0" b="9525"/>
                <wp:docPr id="23"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49600" cy="2466975"/>
                        </a:xfrm>
                        <a:prstGeom prst="rect">
                          <a:avLst/>
                        </a:prstGeom>
                        <a:solidFill>
                          <a:srgbClr val="FFFFFF"/>
                        </a:solidFill>
                        <a:ln>
                          <a:noFill/>
                        </a:ln>
                      </wps:spPr>
                      <wps:txbx>
                        <w:txbxContent>
                          <w:p w14:paraId="3C09A054" w14:textId="62451E90" w:rsidR="00543C8D" w:rsidRPr="00980579" w:rsidRDefault="00543C8D" w:rsidP="00661106">
                            <w:pPr>
                              <w:pStyle w:val="Didascalia1"/>
                              <w:rPr>
                                <w:rFonts w:ascii="Calibri" w:hAnsi="Calibri" w:cs="Calibri"/>
                                <w:i w:val="0"/>
                                <w:sz w:val="16"/>
                              </w:rPr>
                            </w:pPr>
                            <w:r w:rsidRPr="00D254F6">
                              <w:rPr>
                                <w:noProof/>
                                <w:lang w:eastAsia="it-IT" w:bidi="ar-SA"/>
                              </w:rPr>
                              <w:drawing>
                                <wp:inline distT="0" distB="0" distL="0" distR="0" wp14:anchorId="7034E4E4" wp14:editId="22A4DEFC">
                                  <wp:extent cx="2324100" cy="1847850"/>
                                  <wp:effectExtent l="0" t="0" r="0" b="0"/>
                                  <wp:docPr id="41"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24100" cy="1847850"/>
                                          </a:xfrm>
                                          <a:prstGeom prst="rect">
                                            <a:avLst/>
                                          </a:prstGeom>
                                          <a:noFill/>
                                          <a:ln>
                                            <a:noFill/>
                                          </a:ln>
                                        </pic:spPr>
                                      </pic:pic>
                                    </a:graphicData>
                                  </a:graphic>
                                </wp:inline>
                              </w:drawing>
                            </w:r>
                          </w:p>
                          <w:p w14:paraId="585886D6" w14:textId="751A2FAA" w:rsidR="00543C8D" w:rsidRPr="00980579" w:rsidRDefault="00543C8D" w:rsidP="00661106">
                            <w:pPr>
                              <w:pStyle w:val="Didascalia1"/>
                              <w:rPr>
                                <w:rFonts w:ascii="Calibri" w:hAnsi="Calibri" w:cs="Calibri"/>
                                <w:i w:val="0"/>
                                <w:sz w:val="16"/>
                                <w:szCs w:val="16"/>
                                <w:lang w:val="en-US"/>
                              </w:rPr>
                            </w:pPr>
                            <w:r w:rsidRPr="00980579">
                              <w:rPr>
                                <w:rFonts w:ascii="Calibri" w:hAnsi="Calibri" w:cs="Calibri"/>
                                <w:i w:val="0"/>
                                <w:sz w:val="16"/>
                                <w:lang w:val="en-US"/>
                              </w:rPr>
                              <w:t>Fig</w:t>
                            </w:r>
                            <w:ins w:id="471" w:author="Proofed" w:date="2021-03-11T14:00:00Z">
                              <w:r>
                                <w:rPr>
                                  <w:rFonts w:ascii="Calibri" w:hAnsi="Calibri" w:cs="Calibri"/>
                                  <w:i w:val="0"/>
                                  <w:sz w:val="16"/>
                                  <w:lang w:val="en-US"/>
                                </w:rPr>
                                <w:t>ure</w:t>
                              </w:r>
                            </w:ins>
                            <w:del w:id="472" w:author="Proofed" w:date="2021-03-11T14:00:00Z">
                              <w:r w:rsidRPr="00980579" w:rsidDel="00E10F84">
                                <w:rPr>
                                  <w:rFonts w:ascii="Calibri" w:hAnsi="Calibri" w:cs="Calibri"/>
                                  <w:i w:val="0"/>
                                  <w:sz w:val="16"/>
                                  <w:lang w:val="en-US"/>
                                </w:rPr>
                                <w:delText>.</w:delText>
                              </w:r>
                            </w:del>
                            <w:r w:rsidRPr="00980579">
                              <w:rPr>
                                <w:rFonts w:ascii="Calibri" w:hAnsi="Calibri" w:cs="Calibri"/>
                                <w:i w:val="0"/>
                                <w:sz w:val="16"/>
                                <w:lang w:val="en-US"/>
                              </w:rPr>
                              <w:t xml:space="preserve"> 1. </w:t>
                            </w:r>
                            <w:r w:rsidRPr="00980579">
                              <w:rPr>
                                <w:rFonts w:ascii="Calibri" w:hAnsi="Calibri" w:cs="Calibri"/>
                                <w:i w:val="0"/>
                                <w:sz w:val="16"/>
                                <w:szCs w:val="16"/>
                                <w:lang w:val="en-US"/>
                              </w:rPr>
                              <w:t xml:space="preserve">The </w:t>
                            </w:r>
                            <w:del w:id="473" w:author="Proofed" w:date="2021-03-11T13:59:00Z">
                              <w:r w:rsidRPr="00980579" w:rsidDel="00E10F84">
                                <w:rPr>
                                  <w:rFonts w:ascii="Calibri" w:hAnsi="Calibri" w:cs="Calibri"/>
                                  <w:i w:val="0"/>
                                  <w:sz w:val="16"/>
                                  <w:szCs w:val="16"/>
                                  <w:lang w:val="en-US"/>
                                </w:rPr>
                                <w:delText>F</w:delText>
                              </w:r>
                            </w:del>
                            <w:ins w:id="474" w:author="Proofed" w:date="2021-03-11T13:59:00Z">
                              <w:r>
                                <w:rPr>
                                  <w:rFonts w:ascii="Calibri" w:hAnsi="Calibri" w:cs="Calibri"/>
                                  <w:i w:val="0"/>
                                  <w:sz w:val="16"/>
                                  <w:szCs w:val="16"/>
                                  <w:lang w:val="en-US"/>
                                </w:rPr>
                                <w:t>f</w:t>
                              </w:r>
                            </w:ins>
                            <w:r w:rsidRPr="00980579">
                              <w:rPr>
                                <w:rFonts w:ascii="Calibri" w:hAnsi="Calibri" w:cs="Calibri"/>
                                <w:i w:val="0"/>
                                <w:sz w:val="16"/>
                                <w:szCs w:val="16"/>
                                <w:lang w:val="en-US"/>
                              </w:rPr>
                              <w:t xml:space="preserve">ailure criteria of </w:t>
                            </w:r>
                            <w:proofErr w:type="spellStart"/>
                            <w:r w:rsidRPr="00980579">
                              <w:rPr>
                                <w:rFonts w:ascii="Calibri" w:hAnsi="Calibri" w:cs="Calibri"/>
                                <w:i w:val="0"/>
                                <w:sz w:val="16"/>
                                <w:szCs w:val="16"/>
                                <w:lang w:val="en-US"/>
                              </w:rPr>
                              <w:t>Turnšek</w:t>
                            </w:r>
                            <w:proofErr w:type="spellEnd"/>
                            <w:r w:rsidRPr="00980579">
                              <w:rPr>
                                <w:rFonts w:ascii="Calibri" w:hAnsi="Calibri" w:cs="Calibri"/>
                                <w:i w:val="0"/>
                                <w:sz w:val="16"/>
                                <w:szCs w:val="16"/>
                                <w:lang w:val="en-US"/>
                              </w:rPr>
                              <w:t xml:space="preserve"> and </w:t>
                            </w:r>
                            <w:proofErr w:type="spellStart"/>
                            <w:r w:rsidRPr="00980579">
                              <w:rPr>
                                <w:rFonts w:ascii="Calibri" w:hAnsi="Calibri" w:cs="Calibri"/>
                                <w:i w:val="0"/>
                                <w:sz w:val="16"/>
                                <w:szCs w:val="16"/>
                                <w:lang w:val="en-US"/>
                              </w:rPr>
                              <w:t>Čačovič</w:t>
                            </w:r>
                            <w:ins w:id="475" w:author="Proofed" w:date="2021-03-11T13:59:00Z">
                              <w:r>
                                <w:rPr>
                                  <w:rFonts w:ascii="Calibri" w:hAnsi="Calibri" w:cs="Calibri"/>
                                  <w:i w:val="0"/>
                                  <w:sz w:val="16"/>
                                  <w:szCs w:val="16"/>
                                  <w:lang w:val="en-US"/>
                                </w:rPr>
                                <w:t>’s</w:t>
                              </w:r>
                              <w:proofErr w:type="spellEnd"/>
                              <w:r>
                                <w:rPr>
                                  <w:rFonts w:ascii="Calibri" w:hAnsi="Calibri" w:cs="Calibri"/>
                                  <w:i w:val="0"/>
                                  <w:sz w:val="16"/>
                                  <w:szCs w:val="16"/>
                                  <w:lang w:val="en-US"/>
                                </w:rPr>
                                <w:t xml:space="preserve"> model</w:t>
                              </w:r>
                            </w:ins>
                            <w:r w:rsidRPr="00980579">
                              <w:rPr>
                                <w:rFonts w:ascii="Calibri" w:hAnsi="Calibri" w:cs="Calibri"/>
                                <w:i w:val="0"/>
                                <w:sz w:val="16"/>
                                <w:szCs w:val="16"/>
                                <w:lang w:val="en-US"/>
                              </w:rPr>
                              <w:t xml:space="preserve"> for masonry piers, represented in the resolved stress plane </w:t>
                            </w:r>
                            <w:r>
                              <w:rPr>
                                <w:rFonts w:ascii="Calibri" w:hAnsi="Calibri" w:cs="Calibri"/>
                                <w:i w:val="0"/>
                                <w:sz w:val="16"/>
                                <w:szCs w:val="16"/>
                                <w:lang w:val="en-US"/>
                              </w:rPr>
                              <w:fldChar w:fldCharType="begin"/>
                            </w:r>
                            <w:r>
                              <w:rPr>
                                <w:rFonts w:ascii="Calibri" w:hAnsi="Calibri" w:cs="Calibri"/>
                                <w:i w:val="0"/>
                                <w:sz w:val="16"/>
                                <w:szCs w:val="16"/>
                                <w:lang w:val="en-US"/>
                              </w:rPr>
                              <w:instrText xml:space="preserve"> REF _Ref43278989 \r \h </w:instrText>
                            </w:r>
                            <w:r>
                              <w:rPr>
                                <w:rFonts w:ascii="Calibri" w:hAnsi="Calibri" w:cs="Calibri"/>
                                <w:i w:val="0"/>
                                <w:sz w:val="16"/>
                                <w:szCs w:val="16"/>
                                <w:lang w:val="en-US"/>
                              </w:rPr>
                            </w:r>
                            <w:r>
                              <w:rPr>
                                <w:rFonts w:ascii="Calibri" w:hAnsi="Calibri" w:cs="Calibri"/>
                                <w:i w:val="0"/>
                                <w:sz w:val="16"/>
                                <w:szCs w:val="16"/>
                                <w:lang w:val="en-US"/>
                              </w:rPr>
                              <w:fldChar w:fldCharType="separate"/>
                            </w:r>
                            <w:r>
                              <w:rPr>
                                <w:rFonts w:ascii="Calibri" w:hAnsi="Calibri" w:cs="Calibri"/>
                                <w:i w:val="0"/>
                                <w:sz w:val="16"/>
                                <w:szCs w:val="16"/>
                                <w:lang w:val="en-US"/>
                              </w:rPr>
                              <w:t>[20]</w:t>
                            </w:r>
                            <w:r>
                              <w:rPr>
                                <w:rFonts w:ascii="Calibri" w:hAnsi="Calibri" w:cs="Calibri"/>
                                <w:i w:val="0"/>
                                <w:sz w:val="16"/>
                                <w:szCs w:val="16"/>
                                <w:lang w:val="en-US"/>
                              </w:rPr>
                              <w:fldChar w:fldCharType="end"/>
                            </w:r>
                            <w:ins w:id="476" w:author="Proofed" w:date="2021-03-13T10:26:00Z">
                              <w:r w:rsidR="00D56C14">
                                <w:rPr>
                                  <w:rFonts w:ascii="Calibri" w:hAnsi="Calibri" w:cs="Calibri"/>
                                  <w:i w:val="0"/>
                                  <w:sz w:val="16"/>
                                  <w:szCs w:val="16"/>
                                  <w:lang w:val="en-US"/>
                                </w:rPr>
                                <w:t>.</w:t>
                              </w:r>
                            </w:ins>
                          </w:p>
                        </w:txbxContent>
                      </wps:txbx>
                      <wps:bodyPr rot="0" vert="horz" wrap="square" lIns="0" tIns="0" rIns="0" bIns="0" anchor="t" anchorCtr="0" upright="1">
                        <a:noAutofit/>
                      </wps:bodyPr>
                    </wps:wsp>
                  </a:graphicData>
                </a:graphic>
              </wp:inline>
            </w:drawing>
          </mc:Choice>
          <mc:Fallback>
            <w:pict>
              <v:shapetype w14:anchorId="6DEA14B4" id="_x0000_t202" coordsize="21600,21600" o:spt="202" path="m,l,21600r21600,l21600,xe">
                <v:stroke joinstyle="miter"/>
                <v:path gradientshapeok="t" o:connecttype="rect"/>
              </v:shapetype>
              <v:shape id="Text Box 2" o:spid="_x0000_s1027" type="#_x0000_t202" style="width:248pt;height:19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" stroked="f">
                <o:lock v:ext="edit" aspectratio="t"/>
                <v:textbox inset="0,0,0,0">
                  <w:txbxContent>
                    <w:p w14:paraId="3C09A054" w14:textId="62451E90" w:rsidR="00543C8D" w:rsidRPr="00980579" w:rsidRDefault="00543C8D" w:rsidP="00661106">
                      <w:pPr>
                        <w:pStyle w:val="Didascalia1"/>
                        <w:rPr>
                          <w:rFonts w:ascii="Calibri" w:hAnsi="Calibri" w:cs="Calibri"/>
                          <w:i w:val="0"/>
                          <w:sz w:val="16"/>
                        </w:rPr>
                      </w:pPr>
                      <w:r w:rsidRPr="00D254F6">
                        <w:rPr>
                          <w:noProof/>
                          <w:lang w:eastAsia="it-IT" w:bidi="ar-SA"/>
                        </w:rPr>
                        <w:drawing>
                          <wp:inline distT="0" distB="0" distL="0" distR="0" wp14:anchorId="7034E4E4" wp14:editId="22A4DEFC">
                            <wp:extent cx="2324100" cy="1847850"/>
                            <wp:effectExtent l="0" t="0" r="0" b="0"/>
                            <wp:docPr id="41"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24100" cy="1847850"/>
                                    </a:xfrm>
                                    <a:prstGeom prst="rect">
                                      <a:avLst/>
                                    </a:prstGeom>
                                    <a:noFill/>
                                    <a:ln>
                                      <a:noFill/>
                                    </a:ln>
                                  </pic:spPr>
                                </pic:pic>
                              </a:graphicData>
                            </a:graphic>
                          </wp:inline>
                        </w:drawing>
                      </w:r>
                    </w:p>
                    <w:p w14:paraId="585886D6" w14:textId="751A2FAA" w:rsidR="00543C8D" w:rsidRPr="00980579" w:rsidRDefault="00543C8D" w:rsidP="00661106">
                      <w:pPr>
                        <w:pStyle w:val="Didascalia1"/>
                        <w:rPr>
                          <w:rFonts w:ascii="Calibri" w:hAnsi="Calibri" w:cs="Calibri"/>
                          <w:i w:val="0"/>
                          <w:sz w:val="16"/>
                          <w:szCs w:val="16"/>
                          <w:lang w:val="en-US"/>
                        </w:rPr>
                      </w:pPr>
                      <w:r w:rsidRPr="00980579">
                        <w:rPr>
                          <w:rFonts w:ascii="Calibri" w:hAnsi="Calibri" w:cs="Calibri"/>
                          <w:i w:val="0"/>
                          <w:sz w:val="16"/>
                          <w:lang w:val="en-US"/>
                        </w:rPr>
                        <w:t>Fig</w:t>
                      </w:r>
                      <w:ins w:id="477" w:author="Proofed" w:date="2021-03-11T14:00:00Z">
                        <w:r>
                          <w:rPr>
                            <w:rFonts w:ascii="Calibri" w:hAnsi="Calibri" w:cs="Calibri"/>
                            <w:i w:val="0"/>
                            <w:sz w:val="16"/>
                            <w:lang w:val="en-US"/>
                          </w:rPr>
                          <w:t>ure</w:t>
                        </w:r>
                      </w:ins>
                      <w:del w:id="478" w:author="Proofed" w:date="2021-03-11T14:00:00Z">
                        <w:r w:rsidRPr="00980579" w:rsidDel="00E10F84">
                          <w:rPr>
                            <w:rFonts w:ascii="Calibri" w:hAnsi="Calibri" w:cs="Calibri"/>
                            <w:i w:val="0"/>
                            <w:sz w:val="16"/>
                            <w:lang w:val="en-US"/>
                          </w:rPr>
                          <w:delText>.</w:delText>
                        </w:r>
                      </w:del>
                      <w:r w:rsidRPr="00980579">
                        <w:rPr>
                          <w:rFonts w:ascii="Calibri" w:hAnsi="Calibri" w:cs="Calibri"/>
                          <w:i w:val="0"/>
                          <w:sz w:val="16"/>
                          <w:lang w:val="en-US"/>
                        </w:rPr>
                        <w:t xml:space="preserve"> 1. </w:t>
                      </w:r>
                      <w:r w:rsidRPr="00980579">
                        <w:rPr>
                          <w:rFonts w:ascii="Calibri" w:hAnsi="Calibri" w:cs="Calibri"/>
                          <w:i w:val="0"/>
                          <w:sz w:val="16"/>
                          <w:szCs w:val="16"/>
                          <w:lang w:val="en-US"/>
                        </w:rPr>
                        <w:t xml:space="preserve">The </w:t>
                      </w:r>
                      <w:del w:id="479" w:author="Proofed" w:date="2021-03-11T13:59:00Z">
                        <w:r w:rsidRPr="00980579" w:rsidDel="00E10F84">
                          <w:rPr>
                            <w:rFonts w:ascii="Calibri" w:hAnsi="Calibri" w:cs="Calibri"/>
                            <w:i w:val="0"/>
                            <w:sz w:val="16"/>
                            <w:szCs w:val="16"/>
                            <w:lang w:val="en-US"/>
                          </w:rPr>
                          <w:delText>F</w:delText>
                        </w:r>
                      </w:del>
                      <w:ins w:id="480" w:author="Proofed" w:date="2021-03-11T13:59:00Z">
                        <w:r>
                          <w:rPr>
                            <w:rFonts w:ascii="Calibri" w:hAnsi="Calibri" w:cs="Calibri"/>
                            <w:i w:val="0"/>
                            <w:sz w:val="16"/>
                            <w:szCs w:val="16"/>
                            <w:lang w:val="en-US"/>
                          </w:rPr>
                          <w:t>f</w:t>
                        </w:r>
                      </w:ins>
                      <w:r w:rsidRPr="00980579">
                        <w:rPr>
                          <w:rFonts w:ascii="Calibri" w:hAnsi="Calibri" w:cs="Calibri"/>
                          <w:i w:val="0"/>
                          <w:sz w:val="16"/>
                          <w:szCs w:val="16"/>
                          <w:lang w:val="en-US"/>
                        </w:rPr>
                        <w:t xml:space="preserve">ailure criteria of </w:t>
                      </w:r>
                      <w:proofErr w:type="spellStart"/>
                      <w:r w:rsidRPr="00980579">
                        <w:rPr>
                          <w:rFonts w:ascii="Calibri" w:hAnsi="Calibri" w:cs="Calibri"/>
                          <w:i w:val="0"/>
                          <w:sz w:val="16"/>
                          <w:szCs w:val="16"/>
                          <w:lang w:val="en-US"/>
                        </w:rPr>
                        <w:t>Turnšek</w:t>
                      </w:r>
                      <w:proofErr w:type="spellEnd"/>
                      <w:r w:rsidRPr="00980579">
                        <w:rPr>
                          <w:rFonts w:ascii="Calibri" w:hAnsi="Calibri" w:cs="Calibri"/>
                          <w:i w:val="0"/>
                          <w:sz w:val="16"/>
                          <w:szCs w:val="16"/>
                          <w:lang w:val="en-US"/>
                        </w:rPr>
                        <w:t xml:space="preserve"> and </w:t>
                      </w:r>
                      <w:proofErr w:type="spellStart"/>
                      <w:r w:rsidRPr="00980579">
                        <w:rPr>
                          <w:rFonts w:ascii="Calibri" w:hAnsi="Calibri" w:cs="Calibri"/>
                          <w:i w:val="0"/>
                          <w:sz w:val="16"/>
                          <w:szCs w:val="16"/>
                          <w:lang w:val="en-US"/>
                        </w:rPr>
                        <w:t>Čačovič</w:t>
                      </w:r>
                      <w:ins w:id="481" w:author="Proofed" w:date="2021-03-11T13:59:00Z">
                        <w:r>
                          <w:rPr>
                            <w:rFonts w:ascii="Calibri" w:hAnsi="Calibri" w:cs="Calibri"/>
                            <w:i w:val="0"/>
                            <w:sz w:val="16"/>
                            <w:szCs w:val="16"/>
                            <w:lang w:val="en-US"/>
                          </w:rPr>
                          <w:t>’s</w:t>
                        </w:r>
                        <w:proofErr w:type="spellEnd"/>
                        <w:r>
                          <w:rPr>
                            <w:rFonts w:ascii="Calibri" w:hAnsi="Calibri" w:cs="Calibri"/>
                            <w:i w:val="0"/>
                            <w:sz w:val="16"/>
                            <w:szCs w:val="16"/>
                            <w:lang w:val="en-US"/>
                          </w:rPr>
                          <w:t xml:space="preserve"> model</w:t>
                        </w:r>
                      </w:ins>
                      <w:r w:rsidRPr="00980579">
                        <w:rPr>
                          <w:rFonts w:ascii="Calibri" w:hAnsi="Calibri" w:cs="Calibri"/>
                          <w:i w:val="0"/>
                          <w:sz w:val="16"/>
                          <w:szCs w:val="16"/>
                          <w:lang w:val="en-US"/>
                        </w:rPr>
                        <w:t xml:space="preserve"> for masonry piers, represented in the resolved stress plane </w:t>
                      </w:r>
                      <w:r>
                        <w:rPr>
                          <w:rFonts w:ascii="Calibri" w:hAnsi="Calibri" w:cs="Calibri"/>
                          <w:i w:val="0"/>
                          <w:sz w:val="16"/>
                          <w:szCs w:val="16"/>
                          <w:lang w:val="en-US"/>
                        </w:rPr>
                        <w:fldChar w:fldCharType="begin"/>
                      </w:r>
                      <w:r>
                        <w:rPr>
                          <w:rFonts w:ascii="Calibri" w:hAnsi="Calibri" w:cs="Calibri"/>
                          <w:i w:val="0"/>
                          <w:sz w:val="16"/>
                          <w:szCs w:val="16"/>
                          <w:lang w:val="en-US"/>
                        </w:rPr>
                        <w:instrText xml:space="preserve"> REF _Ref43278989 \r \h </w:instrText>
                      </w:r>
                      <w:r>
                        <w:rPr>
                          <w:rFonts w:ascii="Calibri" w:hAnsi="Calibri" w:cs="Calibri"/>
                          <w:i w:val="0"/>
                          <w:sz w:val="16"/>
                          <w:szCs w:val="16"/>
                          <w:lang w:val="en-US"/>
                        </w:rPr>
                      </w:r>
                      <w:r>
                        <w:rPr>
                          <w:rFonts w:ascii="Calibri" w:hAnsi="Calibri" w:cs="Calibri"/>
                          <w:i w:val="0"/>
                          <w:sz w:val="16"/>
                          <w:szCs w:val="16"/>
                          <w:lang w:val="en-US"/>
                        </w:rPr>
                        <w:fldChar w:fldCharType="separate"/>
                      </w:r>
                      <w:r>
                        <w:rPr>
                          <w:rFonts w:ascii="Calibri" w:hAnsi="Calibri" w:cs="Calibri"/>
                          <w:i w:val="0"/>
                          <w:sz w:val="16"/>
                          <w:szCs w:val="16"/>
                          <w:lang w:val="en-US"/>
                        </w:rPr>
                        <w:t>[20]</w:t>
                      </w:r>
                      <w:r>
                        <w:rPr>
                          <w:rFonts w:ascii="Calibri" w:hAnsi="Calibri" w:cs="Calibri"/>
                          <w:i w:val="0"/>
                          <w:sz w:val="16"/>
                          <w:szCs w:val="16"/>
                          <w:lang w:val="en-US"/>
                        </w:rPr>
                        <w:fldChar w:fldCharType="end"/>
                      </w:r>
                      <w:ins w:id="482" w:author="Proofed" w:date="2021-03-13T10:26:00Z">
                        <w:r w:rsidR="00D56C14">
                          <w:rPr>
                            <w:rFonts w:ascii="Calibri" w:hAnsi="Calibri" w:cs="Calibri"/>
                            <w:i w:val="0"/>
                            <w:sz w:val="16"/>
                            <w:szCs w:val="16"/>
                            <w:lang w:val="en-US"/>
                          </w:rPr>
                          <w:t>.</w:t>
                        </w:r>
                      </w:ins>
                    </w:p>
                  </w:txbxContent>
                </v:textbox>
                <w10:anchorlock/>
              </v:shape>
            </w:pict>
          </mc:Fallback>
        </mc:AlternateContent>
      </w:r>
    </w:p>
    <w:p w14:paraId="2A92112D" w14:textId="77777777" w:rsidR="00E10F84" w:rsidRDefault="00E10F84" w:rsidP="00661106">
      <w:pPr>
        <w:ind w:firstLine="0"/>
        <w:rPr>
          <w:ins w:id="483" w:author="Proofed" w:date="2021-03-11T14:00:00Z"/>
        </w:rPr>
      </w:pPr>
    </w:p>
    <w:p w14:paraId="5487037F" w14:textId="50B21245" w:rsidR="00661106" w:rsidRPr="002B1AF0" w:rsidRDefault="007860F4" w:rsidP="00661106">
      <w:pPr>
        <w:ind w:firstLine="0"/>
      </w:pPr>
      <w:r w:rsidRPr="002B1AF0">
        <w:t xml:space="preserve">In the new Italian technical standards (document C8.7.1.3.1.1 7/2019) </w:t>
      </w:r>
      <w:del w:id="484" w:author="Proofed" w:date="2021-03-11T14:01:00Z">
        <w:r w:rsidRPr="002B1AF0" w:rsidDel="00E10F84">
          <w:delText xml:space="preserve">there is a simplification of </w:delText>
        </w:r>
      </w:del>
      <w:del w:id="485" w:author="Proofed" w:date="2021-03-11T14:00:00Z">
        <w:r w:rsidRPr="002B1AF0" w:rsidDel="00E10F84">
          <w:delText xml:space="preserve">the formulation of </w:delText>
        </w:r>
      </w:del>
      <w:proofErr w:type="spellStart"/>
      <w:r w:rsidRPr="002B1AF0">
        <w:t>Turnšek</w:t>
      </w:r>
      <w:proofErr w:type="spellEnd"/>
      <w:r w:rsidRPr="002B1AF0">
        <w:t xml:space="preserve"> and </w:t>
      </w:r>
      <w:proofErr w:type="spellStart"/>
      <w:r w:rsidRPr="002B1AF0">
        <w:t>Čačovič</w:t>
      </w:r>
      <w:ins w:id="486" w:author="Proofed" w:date="2021-03-11T14:01:00Z">
        <w:r w:rsidR="00E10F84">
          <w:t>’s</w:t>
        </w:r>
        <w:proofErr w:type="spellEnd"/>
        <w:r w:rsidR="00E10F84">
          <w:t xml:space="preserve"> formulation is simplified</w:t>
        </w:r>
      </w:ins>
      <w:r w:rsidRPr="002B1AF0">
        <w:t xml:space="preserve"> in order to obtain the </w:t>
      </w:r>
      <w:del w:id="487" w:author="Proofed" w:date="2021-03-11T17:23:00Z">
        <w:r w:rsidRPr="002B1AF0" w:rsidDel="00784482">
          <w:delText xml:space="preserve">value of </w:delText>
        </w:r>
      </w:del>
      <w:r w:rsidRPr="002B1AF0">
        <w:t>shear strength</w:t>
      </w:r>
      <w:ins w:id="488" w:author="Proofed" w:date="2021-03-11T17:23:00Z">
        <w:r w:rsidR="00784482" w:rsidRPr="00784482">
          <w:t xml:space="preserve"> value </w:t>
        </w:r>
      </w:ins>
      <w:del w:id="489" w:author="Proofed" w:date="2021-03-11T17:23:00Z">
        <w:r w:rsidRPr="002B1AF0" w:rsidDel="00784482">
          <w:delText xml:space="preserve"> </w:delText>
        </w:r>
      </w:del>
      <w:r w:rsidRPr="002B1AF0">
        <w:t xml:space="preserve">of the masonry pier. Figure </w:t>
      </w:r>
      <w:r w:rsidR="005F7194" w:rsidRPr="002B1AF0">
        <w:t>2</w:t>
      </w:r>
      <w:r w:rsidRPr="002B1AF0">
        <w:t xml:space="preserve"> show</w:t>
      </w:r>
      <w:del w:id="490" w:author="Proofed" w:date="2021-03-11T14:01:00Z">
        <w:r w:rsidRPr="002B1AF0" w:rsidDel="00E10F84">
          <w:delText>n</w:delText>
        </w:r>
      </w:del>
      <w:ins w:id="491" w:author="Proofed" w:date="2021-03-11T14:01:00Z">
        <w:r w:rsidR="00E10F84">
          <w:t>s</w:t>
        </w:r>
      </w:ins>
      <w:r w:rsidRPr="002B1AF0">
        <w:t xml:space="preserve"> the </w:t>
      </w:r>
      <w:ins w:id="492" w:author="Proofed" w:date="2021-03-11T14:01:00Z">
        <w:r w:rsidR="00E10F84">
          <w:t xml:space="preserve">adopted </w:t>
        </w:r>
      </w:ins>
      <w:r w:rsidRPr="002B1AF0">
        <w:t>schemati</w:t>
      </w:r>
      <w:del w:id="493" w:author="Proofed" w:date="2021-03-11T14:01:00Z">
        <w:r w:rsidRPr="002B1AF0" w:rsidDel="00E10F84">
          <w:delText>z</w:delText>
        </w:r>
      </w:del>
      <w:ins w:id="494" w:author="Proofed" w:date="2021-03-11T14:01:00Z">
        <w:r w:rsidR="00E10F84">
          <w:t>s</w:t>
        </w:r>
      </w:ins>
      <w:r w:rsidRPr="002B1AF0">
        <w:t xml:space="preserve">ation </w:t>
      </w:r>
      <w:del w:id="495" w:author="Proofed" w:date="2021-03-11T14:01:00Z">
        <w:r w:rsidRPr="002B1AF0" w:rsidDel="00E10F84">
          <w:delText xml:space="preserve">adopted </w:delText>
        </w:r>
      </w:del>
      <w:r w:rsidRPr="002B1AF0">
        <w:t>of the masonry block.</w:t>
      </w:r>
    </w:p>
    <w:p w14:paraId="5A9DFFF1" w14:textId="494DB42D" w:rsidR="003B50F6" w:rsidRPr="002B1AF0" w:rsidRDefault="00FA346A" w:rsidP="00661106">
      <w:pPr>
        <w:ind w:firstLine="0"/>
      </w:pPr>
      <w:r w:rsidRPr="002B1AF0">
        <w:rPr>
          <w:noProof/>
        </w:rPr>
        <mc:AlternateContent>
          <mc:Choice Requires="wps">
            <w:drawing>
              <wp:inline distT="0" distB="0" distL="0" distR="0" wp14:anchorId="6D13913E" wp14:editId="7B257123">
                <wp:extent cx="3149600" cy="2600325"/>
                <wp:effectExtent l="0" t="0" r="0" b="9525"/>
                <wp:docPr id="2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49600" cy="2600325"/>
                        </a:xfrm>
                        <a:prstGeom prst="rect">
                          <a:avLst/>
                        </a:prstGeom>
                        <a:solidFill>
                          <a:srgbClr val="FFFFFF"/>
                        </a:solidFill>
                        <a:ln>
                          <a:noFill/>
                        </a:ln>
                      </wps:spPr>
                      <wps:txbx>
                        <w:txbxContent>
                          <w:p w14:paraId="5BE78B35" w14:textId="39E8AB6F" w:rsidR="00543C8D" w:rsidRPr="00980579" w:rsidRDefault="00543C8D" w:rsidP="007860F4">
                            <w:pPr>
                              <w:pStyle w:val="Didascalia1"/>
                              <w:rPr>
                                <w:rFonts w:ascii="Calibri" w:hAnsi="Calibri" w:cs="Calibri"/>
                                <w:i w:val="0"/>
                                <w:sz w:val="16"/>
                              </w:rPr>
                            </w:pPr>
                            <w:r w:rsidRPr="00D254F6">
                              <w:rPr>
                                <w:noProof/>
                                <w:lang w:eastAsia="it-IT" w:bidi="ar-SA"/>
                              </w:rPr>
                              <w:drawing>
                                <wp:inline distT="0" distB="0" distL="0" distR="0" wp14:anchorId="383DECF9" wp14:editId="3471B04A">
                                  <wp:extent cx="2886075" cy="1990725"/>
                                  <wp:effectExtent l="0" t="0" r="9525" b="9525"/>
                                  <wp:docPr id="42"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6075" cy="1990725"/>
                                          </a:xfrm>
                                          <a:prstGeom prst="rect">
                                            <a:avLst/>
                                          </a:prstGeom>
                                          <a:noFill/>
                                          <a:ln>
                                            <a:noFill/>
                                          </a:ln>
                                        </pic:spPr>
                                      </pic:pic>
                                    </a:graphicData>
                                  </a:graphic>
                                </wp:inline>
                              </w:drawing>
                            </w:r>
                          </w:p>
                          <w:p w14:paraId="5CD45BA0" w14:textId="6EA7F8F7" w:rsidR="00543C8D" w:rsidRPr="00980579" w:rsidRDefault="00543C8D" w:rsidP="007860F4">
                            <w:pPr>
                              <w:pStyle w:val="Didascalia1"/>
                              <w:rPr>
                                <w:rFonts w:ascii="Calibri" w:hAnsi="Calibri" w:cs="Calibri"/>
                                <w:i w:val="0"/>
                                <w:sz w:val="16"/>
                                <w:szCs w:val="16"/>
                                <w:lang w:val="en-US"/>
                              </w:rPr>
                            </w:pPr>
                            <w:r w:rsidRPr="00980579">
                              <w:rPr>
                                <w:rFonts w:ascii="Calibri" w:hAnsi="Calibri" w:cs="Calibri"/>
                                <w:i w:val="0"/>
                                <w:sz w:val="16"/>
                                <w:lang w:val="en-US"/>
                              </w:rPr>
                              <w:t>Fig</w:t>
                            </w:r>
                            <w:ins w:id="496" w:author="Proofed" w:date="2021-03-11T14:01:00Z">
                              <w:r>
                                <w:rPr>
                                  <w:rFonts w:ascii="Calibri" w:hAnsi="Calibri" w:cs="Calibri"/>
                                  <w:i w:val="0"/>
                                  <w:sz w:val="16"/>
                                  <w:lang w:val="en-US"/>
                                </w:rPr>
                                <w:t>u</w:t>
                              </w:r>
                            </w:ins>
                            <w:ins w:id="497" w:author="Proofed" w:date="2021-03-11T14:02:00Z">
                              <w:r>
                                <w:rPr>
                                  <w:rFonts w:ascii="Calibri" w:hAnsi="Calibri" w:cs="Calibri"/>
                                  <w:i w:val="0"/>
                                  <w:sz w:val="16"/>
                                  <w:lang w:val="en-US"/>
                                </w:rPr>
                                <w:t>re</w:t>
                              </w:r>
                            </w:ins>
                            <w:del w:id="498" w:author="Proofed" w:date="2021-03-11T14:02:00Z">
                              <w:r w:rsidRPr="00980579" w:rsidDel="00E10F84">
                                <w:rPr>
                                  <w:rFonts w:ascii="Calibri" w:hAnsi="Calibri" w:cs="Calibri"/>
                                  <w:i w:val="0"/>
                                  <w:sz w:val="16"/>
                                  <w:lang w:val="en-US"/>
                                </w:rPr>
                                <w:delText>.</w:delText>
                              </w:r>
                            </w:del>
                            <w:r w:rsidRPr="00980579">
                              <w:rPr>
                                <w:rFonts w:ascii="Calibri" w:hAnsi="Calibri" w:cs="Calibri"/>
                                <w:i w:val="0"/>
                                <w:sz w:val="16"/>
                                <w:lang w:val="en-US"/>
                              </w:rPr>
                              <w:t xml:space="preserve"> 2</w:t>
                            </w:r>
                            <w:r w:rsidRPr="00784482">
                              <w:rPr>
                                <w:rFonts w:ascii="Calibri" w:hAnsi="Calibri" w:cs="Calibri"/>
                                <w:i w:val="0"/>
                                <w:sz w:val="16"/>
                                <w:lang w:val="en-US"/>
                              </w:rPr>
                              <w:t>.</w:t>
                            </w:r>
                            <w:r w:rsidRPr="00784482">
                              <w:rPr>
                                <w:i w:val="0"/>
                                <w:lang w:val="en-US"/>
                                <w:rPrChange w:id="499" w:author="Proofed" w:date="2021-03-11T17:23:00Z">
                                  <w:rPr>
                                    <w:lang w:val="en-US"/>
                                  </w:rPr>
                                </w:rPrChange>
                              </w:rPr>
                              <w:t xml:space="preserve"> </w:t>
                            </w:r>
                            <w:ins w:id="500" w:author="Proofed" w:date="2021-03-11T14:01:00Z">
                              <w:r w:rsidRPr="00784482">
                                <w:rPr>
                                  <w:rFonts w:asciiTheme="minorHAnsi" w:hAnsiTheme="minorHAnsi" w:cstheme="minorHAnsi"/>
                                  <w:i w:val="0"/>
                                  <w:sz w:val="16"/>
                                  <w:szCs w:val="16"/>
                                  <w:lang w:val="en-GB"/>
                                  <w:rPrChange w:id="501" w:author="Proofed" w:date="2021-03-11T17:23:00Z">
                                    <w:rPr>
                                      <w:lang w:val="en-US"/>
                                    </w:rPr>
                                  </w:rPrChange>
                                </w:rPr>
                                <w:t>Adopted</w:t>
                              </w:r>
                              <w:r w:rsidRPr="00E10F84">
                                <w:rPr>
                                  <w:rFonts w:asciiTheme="minorHAnsi" w:hAnsiTheme="minorHAnsi" w:cstheme="minorHAnsi"/>
                                  <w:sz w:val="16"/>
                                  <w:szCs w:val="16"/>
                                  <w:lang w:val="en-GB"/>
                                  <w:rPrChange w:id="502" w:author="Proofed" w:date="2021-03-11T14:02:00Z">
                                    <w:rPr>
                                      <w:lang w:val="en-US"/>
                                    </w:rPr>
                                  </w:rPrChange>
                                </w:rPr>
                                <w:t xml:space="preserve"> </w:t>
                              </w:r>
                            </w:ins>
                            <w:del w:id="503" w:author="Proofed" w:date="2021-03-11T14:01:00Z">
                              <w:r w:rsidRPr="00E10F84" w:rsidDel="00E10F84">
                                <w:rPr>
                                  <w:rFonts w:asciiTheme="minorHAnsi" w:hAnsiTheme="minorHAnsi" w:cstheme="minorHAnsi"/>
                                  <w:i w:val="0"/>
                                  <w:sz w:val="16"/>
                                  <w:szCs w:val="16"/>
                                  <w:lang w:val="en-GB"/>
                                  <w:rPrChange w:id="504" w:author="Proofed" w:date="2021-03-11T14:02:00Z">
                                    <w:rPr>
                                      <w:rFonts w:ascii="Calibri" w:hAnsi="Calibri" w:cs="Calibri"/>
                                      <w:i w:val="0"/>
                                      <w:sz w:val="16"/>
                                      <w:lang w:val="en-US"/>
                                    </w:rPr>
                                  </w:rPrChange>
                                </w:rPr>
                                <w:delText>S</w:delText>
                              </w:r>
                            </w:del>
                            <w:ins w:id="505" w:author="Proofed" w:date="2021-03-11T14:01:00Z">
                              <w:r w:rsidRPr="00E10F84">
                                <w:rPr>
                                  <w:rFonts w:asciiTheme="minorHAnsi" w:hAnsiTheme="minorHAnsi" w:cstheme="minorHAnsi"/>
                                  <w:i w:val="0"/>
                                  <w:sz w:val="16"/>
                                  <w:szCs w:val="16"/>
                                  <w:lang w:val="en-GB"/>
                                  <w:rPrChange w:id="506" w:author="Proofed" w:date="2021-03-11T14:02:00Z">
                                    <w:rPr>
                                      <w:rFonts w:ascii="Calibri" w:hAnsi="Calibri" w:cs="Calibri"/>
                                      <w:i w:val="0"/>
                                      <w:sz w:val="16"/>
                                      <w:lang w:val="en-US"/>
                                    </w:rPr>
                                  </w:rPrChange>
                                </w:rPr>
                                <w:t>s</w:t>
                              </w:r>
                            </w:ins>
                            <w:r w:rsidRPr="00E10F84">
                              <w:rPr>
                                <w:rFonts w:asciiTheme="minorHAnsi" w:hAnsiTheme="minorHAnsi" w:cstheme="minorHAnsi"/>
                                <w:i w:val="0"/>
                                <w:sz w:val="16"/>
                                <w:szCs w:val="16"/>
                                <w:lang w:val="en-GB"/>
                                <w:rPrChange w:id="507" w:author="Proofed" w:date="2021-03-11T14:02:00Z">
                                  <w:rPr>
                                    <w:rFonts w:ascii="Calibri" w:hAnsi="Calibri" w:cs="Calibri"/>
                                    <w:i w:val="0"/>
                                    <w:sz w:val="16"/>
                                    <w:lang w:val="en-US"/>
                                  </w:rPr>
                                </w:rPrChange>
                              </w:rPr>
                              <w:t>chemati</w:t>
                            </w:r>
                            <w:del w:id="508" w:author="Proofed" w:date="2021-03-11T14:01:00Z">
                              <w:r w:rsidRPr="00E10F84" w:rsidDel="00E10F84">
                                <w:rPr>
                                  <w:rFonts w:asciiTheme="minorHAnsi" w:hAnsiTheme="minorHAnsi" w:cstheme="minorHAnsi"/>
                                  <w:i w:val="0"/>
                                  <w:sz w:val="16"/>
                                  <w:szCs w:val="16"/>
                                  <w:lang w:val="en-GB"/>
                                  <w:rPrChange w:id="509" w:author="Proofed" w:date="2021-03-11T14:02:00Z">
                                    <w:rPr>
                                      <w:rFonts w:ascii="Calibri" w:hAnsi="Calibri" w:cs="Calibri"/>
                                      <w:i w:val="0"/>
                                      <w:sz w:val="16"/>
                                      <w:lang w:val="en-US"/>
                                    </w:rPr>
                                  </w:rPrChange>
                                </w:rPr>
                                <w:delText>z</w:delText>
                              </w:r>
                            </w:del>
                            <w:ins w:id="510" w:author="Proofed" w:date="2021-03-11T14:01:00Z">
                              <w:r w:rsidRPr="00E10F84">
                                <w:rPr>
                                  <w:rFonts w:asciiTheme="minorHAnsi" w:hAnsiTheme="minorHAnsi" w:cstheme="minorHAnsi"/>
                                  <w:i w:val="0"/>
                                  <w:sz w:val="16"/>
                                  <w:szCs w:val="16"/>
                                  <w:lang w:val="en-GB"/>
                                  <w:rPrChange w:id="511" w:author="Proofed" w:date="2021-03-11T14:02:00Z">
                                    <w:rPr>
                                      <w:rFonts w:ascii="Calibri" w:hAnsi="Calibri" w:cs="Calibri"/>
                                      <w:i w:val="0"/>
                                      <w:sz w:val="16"/>
                                      <w:lang w:val="en-US"/>
                                    </w:rPr>
                                  </w:rPrChange>
                                </w:rPr>
                                <w:t>s</w:t>
                              </w:r>
                            </w:ins>
                            <w:r w:rsidRPr="00E10F84">
                              <w:rPr>
                                <w:rFonts w:asciiTheme="minorHAnsi" w:hAnsiTheme="minorHAnsi" w:cstheme="minorHAnsi"/>
                                <w:i w:val="0"/>
                                <w:sz w:val="16"/>
                                <w:szCs w:val="16"/>
                                <w:lang w:val="en-GB"/>
                                <w:rPrChange w:id="512" w:author="Proofed" w:date="2021-03-11T14:02:00Z">
                                  <w:rPr>
                                    <w:rFonts w:ascii="Calibri" w:hAnsi="Calibri" w:cs="Calibri"/>
                                    <w:i w:val="0"/>
                                    <w:sz w:val="16"/>
                                    <w:lang w:val="en-US"/>
                                  </w:rPr>
                                </w:rPrChange>
                              </w:rPr>
                              <w:t xml:space="preserve">ation </w:t>
                            </w:r>
                            <w:del w:id="513" w:author="Proofed" w:date="2021-03-11T14:01:00Z">
                              <w:r w:rsidRPr="00E10F84" w:rsidDel="00E10F84">
                                <w:rPr>
                                  <w:rFonts w:asciiTheme="minorHAnsi" w:hAnsiTheme="minorHAnsi" w:cstheme="minorHAnsi"/>
                                  <w:i w:val="0"/>
                                  <w:sz w:val="16"/>
                                  <w:szCs w:val="16"/>
                                  <w:lang w:val="en-GB"/>
                                  <w:rPrChange w:id="514" w:author="Proofed" w:date="2021-03-11T14:02:00Z">
                                    <w:rPr>
                                      <w:rFonts w:ascii="Calibri" w:hAnsi="Calibri" w:cs="Calibri"/>
                                      <w:i w:val="0"/>
                                      <w:sz w:val="16"/>
                                      <w:lang w:val="en-US"/>
                                    </w:rPr>
                                  </w:rPrChange>
                                </w:rPr>
                                <w:delText xml:space="preserve">adopted </w:delText>
                              </w:r>
                            </w:del>
                            <w:r w:rsidRPr="00E10F84">
                              <w:rPr>
                                <w:rFonts w:asciiTheme="minorHAnsi" w:hAnsiTheme="minorHAnsi" w:cstheme="minorHAnsi"/>
                                <w:i w:val="0"/>
                                <w:sz w:val="16"/>
                                <w:szCs w:val="16"/>
                                <w:lang w:val="en-GB"/>
                                <w:rPrChange w:id="515" w:author="Proofed" w:date="2021-03-11T14:02:00Z">
                                  <w:rPr>
                                    <w:rFonts w:ascii="Calibri" w:hAnsi="Calibri" w:cs="Calibri"/>
                                    <w:i w:val="0"/>
                                    <w:sz w:val="16"/>
                                    <w:lang w:val="en-US"/>
                                  </w:rPr>
                                </w:rPrChange>
                              </w:rPr>
                              <w:t>of the masonry block</w:t>
                            </w:r>
                            <w:r w:rsidRPr="00980579">
                              <w:rPr>
                                <w:rFonts w:ascii="Calibri" w:hAnsi="Calibri" w:cs="Calibri"/>
                                <w:i w:val="0"/>
                                <w:sz w:val="16"/>
                                <w:lang w:val="en-US"/>
                              </w:rPr>
                              <w:t xml:space="preserve">. </w:t>
                            </w:r>
                          </w:p>
                        </w:txbxContent>
                      </wps:txbx>
                      <wps:bodyPr rot="0" vert="horz" wrap="square" lIns="0" tIns="0" rIns="0" bIns="0" anchor="t" anchorCtr="0" upright="1">
                        <a:noAutofit/>
                      </wps:bodyPr>
                    </wps:wsp>
                  </a:graphicData>
                </a:graphic>
              </wp:inline>
            </w:drawing>
          </mc:Choice>
          <mc:Fallback>
            <w:pict>
              <v:shape w14:anchorId="6D13913E" id="_x0000_s1028" type="#_x0000_t202" style="width:248pt;height:20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" stroked="f">
                <o:lock v:ext="edit" aspectratio="t"/>
                <v:textbox inset="0,0,0,0">
                  <w:txbxContent>
                    <w:p w14:paraId="5BE78B35" w14:textId="39E8AB6F" w:rsidR="00543C8D" w:rsidRPr="00980579" w:rsidRDefault="00543C8D" w:rsidP="007860F4">
                      <w:pPr>
                        <w:pStyle w:val="Didascalia1"/>
                        <w:rPr>
                          <w:rFonts w:ascii="Calibri" w:hAnsi="Calibri" w:cs="Calibri"/>
                          <w:i w:val="0"/>
                          <w:sz w:val="16"/>
                        </w:rPr>
                      </w:pPr>
                      <w:r w:rsidRPr="00D254F6">
                        <w:rPr>
                          <w:noProof/>
                          <w:lang w:eastAsia="it-IT" w:bidi="ar-SA"/>
                        </w:rPr>
                        <w:drawing>
                          <wp:inline distT="0" distB="0" distL="0" distR="0" wp14:anchorId="383DECF9" wp14:editId="3471B04A">
                            <wp:extent cx="2886075" cy="1990725"/>
                            <wp:effectExtent l="0" t="0" r="9525" b="9525"/>
                            <wp:docPr id="42"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6075" cy="1990725"/>
                                    </a:xfrm>
                                    <a:prstGeom prst="rect">
                                      <a:avLst/>
                                    </a:prstGeom>
                                    <a:noFill/>
                                    <a:ln>
                                      <a:noFill/>
                                    </a:ln>
                                  </pic:spPr>
                                </pic:pic>
                              </a:graphicData>
                            </a:graphic>
                          </wp:inline>
                        </w:drawing>
                      </w:r>
                    </w:p>
                    <w:p w14:paraId="5CD45BA0" w14:textId="6EA7F8F7" w:rsidR="00543C8D" w:rsidRPr="00980579" w:rsidRDefault="00543C8D" w:rsidP="007860F4">
                      <w:pPr>
                        <w:pStyle w:val="Didascalia1"/>
                        <w:rPr>
                          <w:rFonts w:ascii="Calibri" w:hAnsi="Calibri" w:cs="Calibri"/>
                          <w:i w:val="0"/>
                          <w:sz w:val="16"/>
                          <w:szCs w:val="16"/>
                          <w:lang w:val="en-US"/>
                        </w:rPr>
                      </w:pPr>
                      <w:r w:rsidRPr="00980579">
                        <w:rPr>
                          <w:rFonts w:ascii="Calibri" w:hAnsi="Calibri" w:cs="Calibri"/>
                          <w:i w:val="0"/>
                          <w:sz w:val="16"/>
                          <w:lang w:val="en-US"/>
                        </w:rPr>
                        <w:t>Fig</w:t>
                      </w:r>
                      <w:ins w:id="516" w:author="Proofed" w:date="2021-03-11T14:01:00Z">
                        <w:r>
                          <w:rPr>
                            <w:rFonts w:ascii="Calibri" w:hAnsi="Calibri" w:cs="Calibri"/>
                            <w:i w:val="0"/>
                            <w:sz w:val="16"/>
                            <w:lang w:val="en-US"/>
                          </w:rPr>
                          <w:t>u</w:t>
                        </w:r>
                      </w:ins>
                      <w:ins w:id="517" w:author="Proofed" w:date="2021-03-11T14:02:00Z">
                        <w:r>
                          <w:rPr>
                            <w:rFonts w:ascii="Calibri" w:hAnsi="Calibri" w:cs="Calibri"/>
                            <w:i w:val="0"/>
                            <w:sz w:val="16"/>
                            <w:lang w:val="en-US"/>
                          </w:rPr>
                          <w:t>re</w:t>
                        </w:r>
                      </w:ins>
                      <w:del w:id="518" w:author="Proofed" w:date="2021-03-11T14:02:00Z">
                        <w:r w:rsidRPr="00980579" w:rsidDel="00E10F84">
                          <w:rPr>
                            <w:rFonts w:ascii="Calibri" w:hAnsi="Calibri" w:cs="Calibri"/>
                            <w:i w:val="0"/>
                            <w:sz w:val="16"/>
                            <w:lang w:val="en-US"/>
                          </w:rPr>
                          <w:delText>.</w:delText>
                        </w:r>
                      </w:del>
                      <w:r w:rsidRPr="00980579">
                        <w:rPr>
                          <w:rFonts w:ascii="Calibri" w:hAnsi="Calibri" w:cs="Calibri"/>
                          <w:i w:val="0"/>
                          <w:sz w:val="16"/>
                          <w:lang w:val="en-US"/>
                        </w:rPr>
                        <w:t xml:space="preserve"> 2</w:t>
                      </w:r>
                      <w:r w:rsidRPr="00784482">
                        <w:rPr>
                          <w:rFonts w:ascii="Calibri" w:hAnsi="Calibri" w:cs="Calibri"/>
                          <w:i w:val="0"/>
                          <w:sz w:val="16"/>
                          <w:lang w:val="en-US"/>
                        </w:rPr>
                        <w:t>.</w:t>
                      </w:r>
                      <w:r w:rsidRPr="00784482">
                        <w:rPr>
                          <w:i w:val="0"/>
                          <w:lang w:val="en-US"/>
                          <w:rPrChange w:id="519" w:author="Proofed" w:date="2021-03-11T17:23:00Z">
                            <w:rPr>
                              <w:lang w:val="en-US"/>
                            </w:rPr>
                          </w:rPrChange>
                        </w:rPr>
                        <w:t xml:space="preserve"> </w:t>
                      </w:r>
                      <w:ins w:id="520" w:author="Proofed" w:date="2021-03-11T14:01:00Z">
                        <w:r w:rsidRPr="00784482">
                          <w:rPr>
                            <w:rFonts w:asciiTheme="minorHAnsi" w:hAnsiTheme="minorHAnsi" w:cstheme="minorHAnsi"/>
                            <w:i w:val="0"/>
                            <w:sz w:val="16"/>
                            <w:szCs w:val="16"/>
                            <w:lang w:val="en-GB"/>
                            <w:rPrChange w:id="521" w:author="Proofed" w:date="2021-03-11T17:23:00Z">
                              <w:rPr>
                                <w:lang w:val="en-US"/>
                              </w:rPr>
                            </w:rPrChange>
                          </w:rPr>
                          <w:t>Adopted</w:t>
                        </w:r>
                        <w:r w:rsidRPr="00E10F84">
                          <w:rPr>
                            <w:rFonts w:asciiTheme="minorHAnsi" w:hAnsiTheme="minorHAnsi" w:cstheme="minorHAnsi"/>
                            <w:sz w:val="16"/>
                            <w:szCs w:val="16"/>
                            <w:lang w:val="en-GB"/>
                            <w:rPrChange w:id="522" w:author="Proofed" w:date="2021-03-11T14:02:00Z">
                              <w:rPr>
                                <w:lang w:val="en-US"/>
                              </w:rPr>
                            </w:rPrChange>
                          </w:rPr>
                          <w:t xml:space="preserve"> </w:t>
                        </w:r>
                      </w:ins>
                      <w:del w:id="523" w:author="Proofed" w:date="2021-03-11T14:01:00Z">
                        <w:r w:rsidRPr="00E10F84" w:rsidDel="00E10F84">
                          <w:rPr>
                            <w:rFonts w:asciiTheme="minorHAnsi" w:hAnsiTheme="minorHAnsi" w:cstheme="minorHAnsi"/>
                            <w:i w:val="0"/>
                            <w:sz w:val="16"/>
                            <w:szCs w:val="16"/>
                            <w:lang w:val="en-GB"/>
                            <w:rPrChange w:id="524" w:author="Proofed" w:date="2021-03-11T14:02:00Z">
                              <w:rPr>
                                <w:rFonts w:ascii="Calibri" w:hAnsi="Calibri" w:cs="Calibri"/>
                                <w:i w:val="0"/>
                                <w:sz w:val="16"/>
                                <w:lang w:val="en-US"/>
                              </w:rPr>
                            </w:rPrChange>
                          </w:rPr>
                          <w:delText>S</w:delText>
                        </w:r>
                      </w:del>
                      <w:ins w:id="525" w:author="Proofed" w:date="2021-03-11T14:01:00Z">
                        <w:r w:rsidRPr="00E10F84">
                          <w:rPr>
                            <w:rFonts w:asciiTheme="minorHAnsi" w:hAnsiTheme="minorHAnsi" w:cstheme="minorHAnsi"/>
                            <w:i w:val="0"/>
                            <w:sz w:val="16"/>
                            <w:szCs w:val="16"/>
                            <w:lang w:val="en-GB"/>
                            <w:rPrChange w:id="526" w:author="Proofed" w:date="2021-03-11T14:02:00Z">
                              <w:rPr>
                                <w:rFonts w:ascii="Calibri" w:hAnsi="Calibri" w:cs="Calibri"/>
                                <w:i w:val="0"/>
                                <w:sz w:val="16"/>
                                <w:lang w:val="en-US"/>
                              </w:rPr>
                            </w:rPrChange>
                          </w:rPr>
                          <w:t>s</w:t>
                        </w:r>
                      </w:ins>
                      <w:r w:rsidRPr="00E10F84">
                        <w:rPr>
                          <w:rFonts w:asciiTheme="minorHAnsi" w:hAnsiTheme="minorHAnsi" w:cstheme="minorHAnsi"/>
                          <w:i w:val="0"/>
                          <w:sz w:val="16"/>
                          <w:szCs w:val="16"/>
                          <w:lang w:val="en-GB"/>
                          <w:rPrChange w:id="527" w:author="Proofed" w:date="2021-03-11T14:02:00Z">
                            <w:rPr>
                              <w:rFonts w:ascii="Calibri" w:hAnsi="Calibri" w:cs="Calibri"/>
                              <w:i w:val="0"/>
                              <w:sz w:val="16"/>
                              <w:lang w:val="en-US"/>
                            </w:rPr>
                          </w:rPrChange>
                        </w:rPr>
                        <w:t>chemati</w:t>
                      </w:r>
                      <w:del w:id="528" w:author="Proofed" w:date="2021-03-11T14:01:00Z">
                        <w:r w:rsidRPr="00E10F84" w:rsidDel="00E10F84">
                          <w:rPr>
                            <w:rFonts w:asciiTheme="minorHAnsi" w:hAnsiTheme="minorHAnsi" w:cstheme="minorHAnsi"/>
                            <w:i w:val="0"/>
                            <w:sz w:val="16"/>
                            <w:szCs w:val="16"/>
                            <w:lang w:val="en-GB"/>
                            <w:rPrChange w:id="529" w:author="Proofed" w:date="2021-03-11T14:02:00Z">
                              <w:rPr>
                                <w:rFonts w:ascii="Calibri" w:hAnsi="Calibri" w:cs="Calibri"/>
                                <w:i w:val="0"/>
                                <w:sz w:val="16"/>
                                <w:lang w:val="en-US"/>
                              </w:rPr>
                            </w:rPrChange>
                          </w:rPr>
                          <w:delText>z</w:delText>
                        </w:r>
                      </w:del>
                      <w:ins w:id="530" w:author="Proofed" w:date="2021-03-11T14:01:00Z">
                        <w:r w:rsidRPr="00E10F84">
                          <w:rPr>
                            <w:rFonts w:asciiTheme="minorHAnsi" w:hAnsiTheme="minorHAnsi" w:cstheme="minorHAnsi"/>
                            <w:i w:val="0"/>
                            <w:sz w:val="16"/>
                            <w:szCs w:val="16"/>
                            <w:lang w:val="en-GB"/>
                            <w:rPrChange w:id="531" w:author="Proofed" w:date="2021-03-11T14:02:00Z">
                              <w:rPr>
                                <w:rFonts w:ascii="Calibri" w:hAnsi="Calibri" w:cs="Calibri"/>
                                <w:i w:val="0"/>
                                <w:sz w:val="16"/>
                                <w:lang w:val="en-US"/>
                              </w:rPr>
                            </w:rPrChange>
                          </w:rPr>
                          <w:t>s</w:t>
                        </w:r>
                      </w:ins>
                      <w:r w:rsidRPr="00E10F84">
                        <w:rPr>
                          <w:rFonts w:asciiTheme="minorHAnsi" w:hAnsiTheme="minorHAnsi" w:cstheme="minorHAnsi"/>
                          <w:i w:val="0"/>
                          <w:sz w:val="16"/>
                          <w:szCs w:val="16"/>
                          <w:lang w:val="en-GB"/>
                          <w:rPrChange w:id="532" w:author="Proofed" w:date="2021-03-11T14:02:00Z">
                            <w:rPr>
                              <w:rFonts w:ascii="Calibri" w:hAnsi="Calibri" w:cs="Calibri"/>
                              <w:i w:val="0"/>
                              <w:sz w:val="16"/>
                              <w:lang w:val="en-US"/>
                            </w:rPr>
                          </w:rPrChange>
                        </w:rPr>
                        <w:t xml:space="preserve">ation </w:t>
                      </w:r>
                      <w:del w:id="533" w:author="Proofed" w:date="2021-03-11T14:01:00Z">
                        <w:r w:rsidRPr="00E10F84" w:rsidDel="00E10F84">
                          <w:rPr>
                            <w:rFonts w:asciiTheme="minorHAnsi" w:hAnsiTheme="minorHAnsi" w:cstheme="minorHAnsi"/>
                            <w:i w:val="0"/>
                            <w:sz w:val="16"/>
                            <w:szCs w:val="16"/>
                            <w:lang w:val="en-GB"/>
                            <w:rPrChange w:id="534" w:author="Proofed" w:date="2021-03-11T14:02:00Z">
                              <w:rPr>
                                <w:rFonts w:ascii="Calibri" w:hAnsi="Calibri" w:cs="Calibri"/>
                                <w:i w:val="0"/>
                                <w:sz w:val="16"/>
                                <w:lang w:val="en-US"/>
                              </w:rPr>
                            </w:rPrChange>
                          </w:rPr>
                          <w:delText xml:space="preserve">adopted </w:delText>
                        </w:r>
                      </w:del>
                      <w:r w:rsidRPr="00E10F84">
                        <w:rPr>
                          <w:rFonts w:asciiTheme="minorHAnsi" w:hAnsiTheme="minorHAnsi" w:cstheme="minorHAnsi"/>
                          <w:i w:val="0"/>
                          <w:sz w:val="16"/>
                          <w:szCs w:val="16"/>
                          <w:lang w:val="en-GB"/>
                          <w:rPrChange w:id="535" w:author="Proofed" w:date="2021-03-11T14:02:00Z">
                            <w:rPr>
                              <w:rFonts w:ascii="Calibri" w:hAnsi="Calibri" w:cs="Calibri"/>
                              <w:i w:val="0"/>
                              <w:sz w:val="16"/>
                              <w:lang w:val="en-US"/>
                            </w:rPr>
                          </w:rPrChange>
                        </w:rPr>
                        <w:t>of the masonry block</w:t>
                      </w:r>
                      <w:r w:rsidRPr="00980579">
                        <w:rPr>
                          <w:rFonts w:ascii="Calibri" w:hAnsi="Calibri" w:cs="Calibri"/>
                          <w:i w:val="0"/>
                          <w:sz w:val="16"/>
                          <w:lang w:val="en-US"/>
                        </w:rPr>
                        <w:t xml:space="preserve">. </w:t>
                      </w:r>
                    </w:p>
                  </w:txbxContent>
                </v:textbox>
                <w10:anchorlock/>
              </v:shape>
            </w:pict>
          </mc:Fallback>
        </mc:AlternateContent>
      </w:r>
    </w:p>
    <w:p w14:paraId="7A70B476" w14:textId="0920FD39" w:rsidR="00661106" w:rsidRPr="002B1AF0" w:rsidRDefault="007860F4" w:rsidP="00661106">
      <w:pPr>
        <w:ind w:firstLine="0"/>
      </w:pPr>
      <w:r w:rsidRPr="002B1AF0">
        <w:t xml:space="preserve">The normal and tangential stress was calculated </w:t>
      </w:r>
      <w:r w:rsidR="00750DCA" w:rsidRPr="002B1AF0">
        <w:t xml:space="preserve">at </w:t>
      </w:r>
      <w:del w:id="536" w:author="Proofed" w:date="2021-03-11T14:02:00Z">
        <w:r w:rsidRPr="002B1AF0" w:rsidDel="00E10F84">
          <w:delText xml:space="preserve">the </w:delText>
        </w:r>
      </w:del>
      <w:r w:rsidRPr="002B1AF0">
        <w:t xml:space="preserve">point A </w:t>
      </w:r>
      <w:ins w:id="537" w:author="Proofed" w:date="2021-03-11T14:02:00Z">
        <w:r w:rsidR="00E10F84">
          <w:t xml:space="preserve">using </w:t>
        </w:r>
      </w:ins>
      <w:del w:id="538" w:author="Proofed" w:date="2021-03-11T14:02:00Z">
        <w:r w:rsidR="00347542" w:rsidRPr="002B1AF0" w:rsidDel="00E10F84">
          <w:delText xml:space="preserve">with </w:delText>
        </w:r>
      </w:del>
      <w:r w:rsidRPr="002B1AF0">
        <w:t>the following equations:</w:t>
      </w:r>
    </w:p>
    <w:p w14:paraId="50C812FE" w14:textId="67333E86" w:rsidR="007860F4" w:rsidRPr="002B1AF0" w:rsidRDefault="00A16DFD" w:rsidP="007860F4">
      <w:pPr>
        <w:pStyle w:val="Equation"/>
      </w:pPr>
      <w:r w:rsidRPr="002B1AF0">
        <w:rPr>
          <w:noProof/>
          <w:position w:val="-30"/>
        </w:rPr>
        <w:object w:dxaOrig="480" w:dyaOrig="499" w14:anchorId="674E4B29">
          <v:shape id="_x0000_i1026" type="#_x0000_t75" style="width:43.5pt;height:33.75pt" o:ole="">
            <v:imagedata r:id="rId15" o:title=""/>
          </v:shape>
          <o:OLEObject Type="Embed" ProgID="Equation.DSMT4" ShapeID="_x0000_i1026" DrawAspect="Content" ObjectID="_1677138730" r:id="rId16"/>
        </w:object>
      </w:r>
      <w:r w:rsidR="007860F4" w:rsidRPr="002B1AF0">
        <w:tab/>
        <w:t>(2)</w:t>
      </w:r>
    </w:p>
    <w:p w14:paraId="268D8B7E" w14:textId="5C0D961B" w:rsidR="007860F4" w:rsidRPr="002B1AF0" w:rsidRDefault="00A16DFD" w:rsidP="007860F4">
      <w:pPr>
        <w:pStyle w:val="Equation"/>
      </w:pPr>
      <w:r w:rsidRPr="002B1AF0">
        <w:rPr>
          <w:noProof/>
          <w:position w:val="-30"/>
        </w:rPr>
        <w:object w:dxaOrig="460" w:dyaOrig="499" w14:anchorId="41A642E7">
          <v:shape id="_x0000_i1027" type="#_x0000_t75" style="width:43.5pt;height:35.25pt" o:ole="">
            <v:imagedata r:id="rId17" o:title=""/>
          </v:shape>
          <o:OLEObject Type="Embed" ProgID="Equation.DSMT4" ShapeID="_x0000_i1027" DrawAspect="Content" ObjectID="_1677138731" r:id="rId18"/>
        </w:object>
      </w:r>
      <w:r w:rsidR="007860F4" w:rsidRPr="002B1AF0">
        <w:tab/>
        <w:t>(3)</w:t>
      </w:r>
    </w:p>
    <w:p w14:paraId="1F2D25DC" w14:textId="08A39030" w:rsidR="00661106" w:rsidRPr="002B1AF0" w:rsidRDefault="005F7194" w:rsidP="00661106">
      <w:pPr>
        <w:ind w:firstLine="0"/>
      </w:pPr>
      <w:r w:rsidRPr="002B1AF0">
        <w:t>w</w:t>
      </w:r>
      <w:r w:rsidR="006D392B" w:rsidRPr="002B1AF0">
        <w:t xml:space="preserve">here </w:t>
      </w:r>
      <w:r w:rsidR="006D392B" w:rsidRPr="002B1AF0">
        <w:rPr>
          <w:i/>
        </w:rPr>
        <w:t>T</w:t>
      </w:r>
      <w:r w:rsidR="006D392B" w:rsidRPr="002B1AF0">
        <w:t xml:space="preserve"> and </w:t>
      </w:r>
      <w:r w:rsidR="006D392B" w:rsidRPr="002B1AF0">
        <w:rPr>
          <w:i/>
        </w:rPr>
        <w:t>N</w:t>
      </w:r>
      <w:r w:rsidR="006D392B" w:rsidRPr="002B1AF0">
        <w:t xml:space="preserve"> are </w:t>
      </w:r>
      <w:r w:rsidR="00701231" w:rsidRPr="002B1AF0">
        <w:t xml:space="preserve">respectively </w:t>
      </w:r>
      <w:r w:rsidR="006D392B" w:rsidRPr="002B1AF0">
        <w:t>the shear and normal force applied to the masonry block</w:t>
      </w:r>
      <w:del w:id="539" w:author="Proofed" w:date="2021-03-13T10:26:00Z">
        <w:r w:rsidR="006D392B" w:rsidRPr="002B1AF0" w:rsidDel="00D56C14">
          <w:delText>,</w:delText>
        </w:r>
      </w:del>
      <w:r w:rsidR="006D392B" w:rsidRPr="002B1AF0">
        <w:t xml:space="preserve"> and </w:t>
      </w:r>
      <w:r w:rsidR="006D392B" w:rsidRPr="002B1AF0">
        <w:rPr>
          <w:i/>
        </w:rPr>
        <w:t>l</w:t>
      </w:r>
      <w:r w:rsidR="006D392B" w:rsidRPr="002B1AF0">
        <w:t xml:space="preserve"> and </w:t>
      </w:r>
      <w:r w:rsidR="006D392B" w:rsidRPr="002B1AF0">
        <w:rPr>
          <w:i/>
        </w:rPr>
        <w:t>k</w:t>
      </w:r>
      <w:r w:rsidR="006D392B" w:rsidRPr="002B1AF0">
        <w:t xml:space="preserve"> are the length and thickness</w:t>
      </w:r>
      <w:ins w:id="540" w:author="Proofed" w:date="2021-03-11T14:03:00Z">
        <w:r w:rsidR="00E10F84">
          <w:t>, respectively,</w:t>
        </w:r>
      </w:ins>
      <w:r w:rsidR="006D392B" w:rsidRPr="002B1AF0">
        <w:t xml:space="preserve"> of the masonry. The stress state at point </w:t>
      </w:r>
      <w:r w:rsidR="006D392B" w:rsidRPr="002B1AF0">
        <w:rPr>
          <w:i/>
        </w:rPr>
        <w:t>A</w:t>
      </w:r>
      <w:r w:rsidR="006D392B" w:rsidRPr="002B1AF0">
        <w:t xml:space="preserve"> is represented by Mohr's circle in Figure </w:t>
      </w:r>
      <w:r w:rsidRPr="002B1AF0">
        <w:t>3</w:t>
      </w:r>
      <w:ins w:id="541" w:author="Proofed" w:date="2021-03-11T17:24:00Z">
        <w:r w:rsidR="00784482">
          <w:t>,</w:t>
        </w:r>
      </w:ins>
      <w:ins w:id="542" w:author="Proofed" w:date="2021-03-11T14:04:00Z">
        <w:r w:rsidR="00E10F84">
          <w:t xml:space="preserve"> as</w:t>
        </w:r>
      </w:ins>
      <w:r w:rsidR="006D392B" w:rsidRPr="002B1AF0">
        <w:t xml:space="preserve"> characteri</w:t>
      </w:r>
      <w:del w:id="543" w:author="Proofed" w:date="2021-03-11T14:04:00Z">
        <w:r w:rsidR="006D392B" w:rsidRPr="002B1AF0" w:rsidDel="00E10F84">
          <w:delText>z</w:delText>
        </w:r>
      </w:del>
      <w:ins w:id="544" w:author="Proofed" w:date="2021-03-11T14:04:00Z">
        <w:r w:rsidR="00E10F84">
          <w:t>s</w:t>
        </w:r>
      </w:ins>
      <w:r w:rsidR="006D392B" w:rsidRPr="002B1AF0">
        <w:t>ed by cent</w:t>
      </w:r>
      <w:del w:id="545" w:author="Proofed" w:date="2021-03-11T14:04:00Z">
        <w:r w:rsidR="006D392B" w:rsidRPr="002B1AF0" w:rsidDel="00E10F84">
          <w:delText>e</w:delText>
        </w:r>
      </w:del>
      <w:r w:rsidR="006D392B" w:rsidRPr="002B1AF0">
        <w:t>r</w:t>
      </w:r>
      <w:ins w:id="546" w:author="Proofed" w:date="2021-03-11T14:04:00Z">
        <w:r w:rsidR="00E10F84">
          <w:t>e</w:t>
        </w:r>
      </w:ins>
      <w:r w:rsidR="006D392B" w:rsidRPr="002B1AF0">
        <w:t xml:space="preserve"> </w:t>
      </w:r>
      <w:r w:rsidR="006D392B" w:rsidRPr="002B1AF0">
        <w:rPr>
          <w:i/>
        </w:rPr>
        <w:t>C</w:t>
      </w:r>
      <w:r w:rsidR="006D392B" w:rsidRPr="002B1AF0">
        <w:t xml:space="preserve"> and radius </w:t>
      </w:r>
      <w:r w:rsidR="006D392B" w:rsidRPr="002B1AF0">
        <w:rPr>
          <w:i/>
        </w:rPr>
        <w:t>R</w:t>
      </w:r>
      <w:r w:rsidR="006D392B" w:rsidRPr="002B1AF0">
        <w:t xml:space="preserve">, </w:t>
      </w:r>
      <w:ins w:id="547" w:author="Proofed" w:date="2021-03-11T14:04:00Z">
        <w:r w:rsidR="00A16DFD">
          <w:t xml:space="preserve">which are </w:t>
        </w:r>
      </w:ins>
      <w:r w:rsidR="006D392B" w:rsidRPr="002B1AF0">
        <w:t xml:space="preserve">expressed by </w:t>
      </w:r>
      <w:del w:id="548" w:author="Proofed" w:date="2021-03-11T14:04:00Z">
        <w:r w:rsidR="006D392B" w:rsidRPr="002B1AF0" w:rsidDel="00A16DFD">
          <w:delText>e</w:delText>
        </w:r>
      </w:del>
      <w:proofErr w:type="spellStart"/>
      <w:ins w:id="549" w:author="Proofed" w:date="2021-03-11T14:04:00Z">
        <w:r w:rsidR="00A16DFD">
          <w:t>E</w:t>
        </w:r>
      </w:ins>
      <w:r w:rsidR="006D392B" w:rsidRPr="002B1AF0">
        <w:t>q</w:t>
      </w:r>
      <w:del w:id="550" w:author="Proofed" w:date="2021-03-11T14:04:00Z">
        <w:r w:rsidR="006D392B" w:rsidRPr="002B1AF0" w:rsidDel="00A16DFD">
          <w:delText>uation</w:delText>
        </w:r>
      </w:del>
      <w:ins w:id="551" w:author="Proofed" w:date="2021-03-11T14:04:00Z">
        <w:r w:rsidR="00A16DFD">
          <w:t>s</w:t>
        </w:r>
        <w:proofErr w:type="spellEnd"/>
        <w:r w:rsidR="00A16DFD">
          <w:t>.</w:t>
        </w:r>
      </w:ins>
      <w:r w:rsidR="006D392B" w:rsidRPr="002B1AF0">
        <w:t xml:space="preserve"> 4 and 5:</w:t>
      </w:r>
    </w:p>
    <w:p w14:paraId="22122E88" w14:textId="3D2147DF" w:rsidR="006D392B" w:rsidRPr="002B1AF0" w:rsidRDefault="00A16DFD" w:rsidP="006D392B">
      <w:pPr>
        <w:pStyle w:val="Equation"/>
      </w:pPr>
      <w:r w:rsidRPr="002B1AF0">
        <w:rPr>
          <w:noProof/>
          <w:position w:val="-30"/>
        </w:rPr>
        <w:object w:dxaOrig="460" w:dyaOrig="499" w14:anchorId="22617E0C">
          <v:shape id="_x0000_i1028" type="#_x0000_t75" style="width:42pt;height:32.25pt" o:ole="">
            <v:imagedata r:id="rId19" o:title=""/>
          </v:shape>
          <o:OLEObject Type="Embed" ProgID="Equation.DSMT4" ShapeID="_x0000_i1028" DrawAspect="Content" ObjectID="_1677138732" r:id="rId20"/>
        </w:object>
      </w:r>
      <w:r w:rsidR="006D392B" w:rsidRPr="002B1AF0">
        <w:tab/>
        <w:t>(4)</w:t>
      </w:r>
    </w:p>
    <w:p w14:paraId="2E8FE76E" w14:textId="6C920CDD" w:rsidR="006D392B" w:rsidRPr="002B1AF0" w:rsidRDefault="00A16DFD" w:rsidP="006D392B">
      <w:pPr>
        <w:pStyle w:val="Equation"/>
      </w:pPr>
      <w:r w:rsidRPr="002B1AF0">
        <w:rPr>
          <w:noProof/>
          <w:position w:val="-42"/>
        </w:rPr>
        <w:object w:dxaOrig="999" w:dyaOrig="620" w14:anchorId="112D5BF1">
          <v:shape id="_x0000_i1029" type="#_x0000_t75" style="width:69.75pt;height:36pt" o:ole="">
            <v:imagedata r:id="rId21" o:title=""/>
          </v:shape>
          <o:OLEObject Type="Embed" ProgID="Equation.DSMT4" ShapeID="_x0000_i1029" DrawAspect="Content" ObjectID="_1677138733" r:id="rId22"/>
        </w:object>
      </w:r>
      <w:r w:rsidR="006D392B" w:rsidRPr="002B1AF0">
        <w:tab/>
        <w:t>(</w:t>
      </w:r>
      <w:r w:rsidR="00E116ED" w:rsidRPr="002B1AF0">
        <w:t>5</w:t>
      </w:r>
      <w:r w:rsidR="006D392B" w:rsidRPr="002B1AF0">
        <w:t>)</w:t>
      </w:r>
    </w:p>
    <w:p w14:paraId="61AE4080" w14:textId="0CF04226" w:rsidR="00661106" w:rsidRPr="002B1AF0" w:rsidRDefault="00FA346A" w:rsidP="00661106">
      <w:pPr>
        <w:ind w:firstLine="0"/>
      </w:pPr>
      <w:r w:rsidRPr="002B1AF0">
        <w:rPr>
          <w:noProof/>
        </w:rPr>
        <mc:AlternateContent>
          <mc:Choice Requires="wps">
            <w:drawing>
              <wp:inline distT="0" distB="0" distL="0" distR="0" wp14:anchorId="0420A97F" wp14:editId="2F8B4559">
                <wp:extent cx="3149600" cy="2392045"/>
                <wp:effectExtent l="0" t="0" r="0" b="0"/>
                <wp:docPr id="30"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49600" cy="2392045"/>
                        </a:xfrm>
                        <a:prstGeom prst="rect">
                          <a:avLst/>
                        </a:prstGeom>
                        <a:solidFill>
                          <a:srgbClr val="FFFFFF"/>
                        </a:solidFill>
                        <a:ln>
                          <a:noFill/>
                        </a:ln>
                      </wps:spPr>
                      <wps:txbx>
                        <w:txbxContent>
                          <w:p w14:paraId="7F7B3C21" w14:textId="3FEB842E" w:rsidR="00543C8D" w:rsidRPr="00980579" w:rsidRDefault="00543C8D" w:rsidP="006D392B">
                            <w:pPr>
                              <w:pStyle w:val="Didascalia1"/>
                              <w:rPr>
                                <w:rFonts w:ascii="Calibri" w:hAnsi="Calibri" w:cs="Calibri"/>
                                <w:i w:val="0"/>
                                <w:sz w:val="16"/>
                              </w:rPr>
                            </w:pPr>
                            <w:r w:rsidRPr="00D254F6">
                              <w:rPr>
                                <w:noProof/>
                                <w:lang w:eastAsia="it-IT" w:bidi="ar-SA"/>
                              </w:rPr>
                              <w:drawing>
                                <wp:inline distT="0" distB="0" distL="0" distR="0" wp14:anchorId="3AB8E6E5" wp14:editId="788C782E">
                                  <wp:extent cx="2362200" cy="1971675"/>
                                  <wp:effectExtent l="0" t="0" r="0" b="0"/>
                                  <wp:docPr id="43"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62200" cy="1971675"/>
                                          </a:xfrm>
                                          <a:prstGeom prst="rect">
                                            <a:avLst/>
                                          </a:prstGeom>
                                          <a:noFill/>
                                          <a:ln>
                                            <a:noFill/>
                                          </a:ln>
                                        </pic:spPr>
                                      </pic:pic>
                                    </a:graphicData>
                                  </a:graphic>
                                </wp:inline>
                              </w:drawing>
                            </w:r>
                          </w:p>
                          <w:p w14:paraId="35BEBD84" w14:textId="0701C3E2" w:rsidR="00543C8D" w:rsidRPr="00980579" w:rsidRDefault="00543C8D" w:rsidP="006D392B">
                            <w:pPr>
                              <w:pStyle w:val="Didascalia1"/>
                              <w:rPr>
                                <w:rFonts w:ascii="Calibri" w:hAnsi="Calibri" w:cs="Calibri"/>
                                <w:i w:val="0"/>
                                <w:sz w:val="16"/>
                                <w:szCs w:val="16"/>
                                <w:lang w:val="en-US"/>
                              </w:rPr>
                            </w:pPr>
                            <w:r w:rsidRPr="00980579">
                              <w:rPr>
                                <w:rFonts w:ascii="Calibri" w:hAnsi="Calibri" w:cs="Calibri"/>
                                <w:i w:val="0"/>
                                <w:sz w:val="16"/>
                                <w:lang w:val="en-US"/>
                              </w:rPr>
                              <w:t>Fig</w:t>
                            </w:r>
                            <w:ins w:id="552" w:author="Proofed" w:date="2021-03-11T14:06:00Z">
                              <w:r>
                                <w:rPr>
                                  <w:rFonts w:ascii="Calibri" w:hAnsi="Calibri" w:cs="Calibri"/>
                                  <w:i w:val="0"/>
                                  <w:sz w:val="16"/>
                                  <w:lang w:val="en-US"/>
                                </w:rPr>
                                <w:t>ure</w:t>
                              </w:r>
                            </w:ins>
                            <w:del w:id="553" w:author="Proofed" w:date="2021-03-11T14:06:00Z">
                              <w:r w:rsidRPr="00980579" w:rsidDel="00A16DFD">
                                <w:rPr>
                                  <w:rFonts w:ascii="Calibri" w:hAnsi="Calibri" w:cs="Calibri"/>
                                  <w:i w:val="0"/>
                                  <w:sz w:val="16"/>
                                  <w:lang w:val="en-US"/>
                                </w:rPr>
                                <w:delText>.</w:delText>
                              </w:r>
                            </w:del>
                            <w:r w:rsidRPr="00980579">
                              <w:rPr>
                                <w:rFonts w:ascii="Calibri" w:hAnsi="Calibri" w:cs="Calibri"/>
                                <w:i w:val="0"/>
                                <w:sz w:val="16"/>
                                <w:lang w:val="en-US"/>
                              </w:rPr>
                              <w:t xml:space="preserve"> 3.</w:t>
                            </w:r>
                            <w:r w:rsidRPr="007860F4">
                              <w:rPr>
                                <w:lang w:val="en-US"/>
                              </w:rPr>
                              <w:t xml:space="preserve"> </w:t>
                            </w:r>
                            <w:r w:rsidRPr="00980579">
                              <w:rPr>
                                <w:rFonts w:ascii="Calibri" w:hAnsi="Calibri" w:cs="Calibri"/>
                                <w:i w:val="0"/>
                                <w:sz w:val="16"/>
                                <w:lang w:val="en-US"/>
                              </w:rPr>
                              <w:t xml:space="preserve">Tensile state </w:t>
                            </w:r>
                            <w:ins w:id="554" w:author="Proofed" w:date="2021-03-11T14:06:00Z">
                              <w:r>
                                <w:rPr>
                                  <w:rFonts w:ascii="Calibri" w:hAnsi="Calibri" w:cs="Calibri"/>
                                  <w:i w:val="0"/>
                                  <w:sz w:val="16"/>
                                  <w:lang w:val="en-US"/>
                                </w:rPr>
                                <w:t xml:space="preserve">at </w:t>
                              </w:r>
                            </w:ins>
                            <w:del w:id="555" w:author="Proofed" w:date="2021-03-11T14:06:00Z">
                              <w:r w:rsidRPr="00980579" w:rsidDel="00A16DFD">
                                <w:rPr>
                                  <w:rFonts w:ascii="Calibri" w:hAnsi="Calibri" w:cs="Calibri"/>
                                  <w:i w:val="0"/>
                                  <w:sz w:val="16"/>
                                  <w:lang w:val="en-US"/>
                                </w:rPr>
                                <w:delText xml:space="preserve">in the </w:delText>
                              </w:r>
                            </w:del>
                            <w:r w:rsidRPr="00980579">
                              <w:rPr>
                                <w:rFonts w:ascii="Calibri" w:hAnsi="Calibri" w:cs="Calibri"/>
                                <w:i w:val="0"/>
                                <w:sz w:val="16"/>
                                <w:lang w:val="en-US"/>
                              </w:rPr>
                              <w:t xml:space="preserve">point A. </w:t>
                            </w:r>
                          </w:p>
                        </w:txbxContent>
                      </wps:txbx>
                      <wps:bodyPr rot="0" vert="horz" wrap="square" lIns="0" tIns="0" rIns="0" bIns="0" anchor="t" anchorCtr="0" upright="1">
                        <a:noAutofit/>
                      </wps:bodyPr>
                    </wps:wsp>
                  </a:graphicData>
                </a:graphic>
              </wp:inline>
            </w:drawing>
          </mc:Choice>
          <mc:Fallback>
            <w:pict>
              <v:shape w14:anchorId="0420A97F" id="_x0000_s1029" type="#_x0000_t202" style="width:248pt;height:18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" stroked="f">
                <o:lock v:ext="edit" aspectratio="t"/>
                <v:textbox inset="0,0,0,0">
                  <w:txbxContent>
                    <w:p w14:paraId="7F7B3C21" w14:textId="3FEB842E" w:rsidR="00543C8D" w:rsidRPr="00980579" w:rsidRDefault="00543C8D" w:rsidP="006D392B">
                      <w:pPr>
                        <w:pStyle w:val="Didascalia1"/>
                        <w:rPr>
                          <w:rFonts w:ascii="Calibri" w:hAnsi="Calibri" w:cs="Calibri"/>
                          <w:i w:val="0"/>
                          <w:sz w:val="16"/>
                        </w:rPr>
                      </w:pPr>
                      <w:r w:rsidRPr="00D254F6">
                        <w:rPr>
                          <w:noProof/>
                          <w:lang w:eastAsia="it-IT" w:bidi="ar-SA"/>
                        </w:rPr>
                        <w:drawing>
                          <wp:inline distT="0" distB="0" distL="0" distR="0" wp14:anchorId="3AB8E6E5" wp14:editId="788C782E">
                            <wp:extent cx="2362200" cy="1971675"/>
                            <wp:effectExtent l="0" t="0" r="0" b="0"/>
                            <wp:docPr id="43"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62200" cy="1971675"/>
                                    </a:xfrm>
                                    <a:prstGeom prst="rect">
                                      <a:avLst/>
                                    </a:prstGeom>
                                    <a:noFill/>
                                    <a:ln>
                                      <a:noFill/>
                                    </a:ln>
                                  </pic:spPr>
                                </pic:pic>
                              </a:graphicData>
                            </a:graphic>
                          </wp:inline>
                        </w:drawing>
                      </w:r>
                    </w:p>
                    <w:p w14:paraId="35BEBD84" w14:textId="0701C3E2" w:rsidR="00543C8D" w:rsidRPr="00980579" w:rsidRDefault="00543C8D" w:rsidP="006D392B">
                      <w:pPr>
                        <w:pStyle w:val="Didascalia1"/>
                        <w:rPr>
                          <w:rFonts w:ascii="Calibri" w:hAnsi="Calibri" w:cs="Calibri"/>
                          <w:i w:val="0"/>
                          <w:sz w:val="16"/>
                          <w:szCs w:val="16"/>
                          <w:lang w:val="en-US"/>
                        </w:rPr>
                      </w:pPr>
                      <w:r w:rsidRPr="00980579">
                        <w:rPr>
                          <w:rFonts w:ascii="Calibri" w:hAnsi="Calibri" w:cs="Calibri"/>
                          <w:i w:val="0"/>
                          <w:sz w:val="16"/>
                          <w:lang w:val="en-US"/>
                        </w:rPr>
                        <w:t>Fig</w:t>
                      </w:r>
                      <w:ins w:id="556" w:author="Proofed" w:date="2021-03-11T14:06:00Z">
                        <w:r>
                          <w:rPr>
                            <w:rFonts w:ascii="Calibri" w:hAnsi="Calibri" w:cs="Calibri"/>
                            <w:i w:val="0"/>
                            <w:sz w:val="16"/>
                            <w:lang w:val="en-US"/>
                          </w:rPr>
                          <w:t>ure</w:t>
                        </w:r>
                      </w:ins>
                      <w:del w:id="557" w:author="Proofed" w:date="2021-03-11T14:06:00Z">
                        <w:r w:rsidRPr="00980579" w:rsidDel="00A16DFD">
                          <w:rPr>
                            <w:rFonts w:ascii="Calibri" w:hAnsi="Calibri" w:cs="Calibri"/>
                            <w:i w:val="0"/>
                            <w:sz w:val="16"/>
                            <w:lang w:val="en-US"/>
                          </w:rPr>
                          <w:delText>.</w:delText>
                        </w:r>
                      </w:del>
                      <w:r w:rsidRPr="00980579">
                        <w:rPr>
                          <w:rFonts w:ascii="Calibri" w:hAnsi="Calibri" w:cs="Calibri"/>
                          <w:i w:val="0"/>
                          <w:sz w:val="16"/>
                          <w:lang w:val="en-US"/>
                        </w:rPr>
                        <w:t xml:space="preserve"> 3.</w:t>
                      </w:r>
                      <w:r w:rsidRPr="007860F4">
                        <w:rPr>
                          <w:lang w:val="en-US"/>
                        </w:rPr>
                        <w:t xml:space="preserve"> </w:t>
                      </w:r>
                      <w:r w:rsidRPr="00980579">
                        <w:rPr>
                          <w:rFonts w:ascii="Calibri" w:hAnsi="Calibri" w:cs="Calibri"/>
                          <w:i w:val="0"/>
                          <w:sz w:val="16"/>
                          <w:lang w:val="en-US"/>
                        </w:rPr>
                        <w:t xml:space="preserve">Tensile state </w:t>
                      </w:r>
                      <w:ins w:id="558" w:author="Proofed" w:date="2021-03-11T14:06:00Z">
                        <w:r>
                          <w:rPr>
                            <w:rFonts w:ascii="Calibri" w:hAnsi="Calibri" w:cs="Calibri"/>
                            <w:i w:val="0"/>
                            <w:sz w:val="16"/>
                            <w:lang w:val="en-US"/>
                          </w:rPr>
                          <w:t xml:space="preserve">at </w:t>
                        </w:r>
                      </w:ins>
                      <w:del w:id="559" w:author="Proofed" w:date="2021-03-11T14:06:00Z">
                        <w:r w:rsidRPr="00980579" w:rsidDel="00A16DFD">
                          <w:rPr>
                            <w:rFonts w:ascii="Calibri" w:hAnsi="Calibri" w:cs="Calibri"/>
                            <w:i w:val="0"/>
                            <w:sz w:val="16"/>
                            <w:lang w:val="en-US"/>
                          </w:rPr>
                          <w:delText xml:space="preserve">in the </w:delText>
                        </w:r>
                      </w:del>
                      <w:r w:rsidRPr="00980579">
                        <w:rPr>
                          <w:rFonts w:ascii="Calibri" w:hAnsi="Calibri" w:cs="Calibri"/>
                          <w:i w:val="0"/>
                          <w:sz w:val="16"/>
                          <w:lang w:val="en-US"/>
                        </w:rPr>
                        <w:t xml:space="preserve">point A. </w:t>
                      </w:r>
                    </w:p>
                  </w:txbxContent>
                </v:textbox>
                <w10:anchorlock/>
              </v:shape>
            </w:pict>
          </mc:Fallback>
        </mc:AlternateContent>
      </w:r>
    </w:p>
    <w:p w14:paraId="74ED4AA9" w14:textId="48EE2ACE" w:rsidR="00661106" w:rsidRPr="002B1AF0" w:rsidRDefault="00E116ED" w:rsidP="00661106">
      <w:pPr>
        <w:ind w:firstLine="0"/>
      </w:pPr>
      <w:r w:rsidRPr="002B1AF0">
        <w:t>The principal tensile stress that occur</w:t>
      </w:r>
      <w:del w:id="560" w:author="Proofed" w:date="2021-03-13T10:27:00Z">
        <w:r w:rsidRPr="002B1AF0" w:rsidDel="00D56C14">
          <w:delText>red</w:delText>
        </w:r>
      </w:del>
      <w:ins w:id="561" w:author="Proofed" w:date="2021-03-13T10:27:00Z">
        <w:r w:rsidR="00D56C14">
          <w:t>s</w:t>
        </w:r>
      </w:ins>
      <w:r w:rsidRPr="002B1AF0">
        <w:t xml:space="preserve"> in the masonry </w:t>
      </w:r>
      <w:ins w:id="562" w:author="Proofed" w:date="2021-03-11T14:06:00Z">
        <w:r w:rsidR="00A16DFD">
          <w:t xml:space="preserve">could be </w:t>
        </w:r>
      </w:ins>
      <w:del w:id="563" w:author="Proofed" w:date="2021-03-11T14:06:00Z">
        <w:r w:rsidRPr="002B1AF0" w:rsidDel="00A16DFD">
          <w:delText xml:space="preserve">is </w:delText>
        </w:r>
      </w:del>
      <w:r w:rsidRPr="002B1AF0">
        <w:t xml:space="preserve">obtained </w:t>
      </w:r>
      <w:ins w:id="564" w:author="Proofed" w:date="2021-03-11T14:06:00Z">
        <w:r w:rsidR="00A16DFD">
          <w:t xml:space="preserve">using </w:t>
        </w:r>
      </w:ins>
      <w:del w:id="565" w:author="Proofed" w:date="2021-03-11T14:07:00Z">
        <w:r w:rsidRPr="002B1AF0" w:rsidDel="00A16DFD">
          <w:delText xml:space="preserve">by </w:delText>
        </w:r>
      </w:del>
      <w:r w:rsidRPr="002B1AF0">
        <w:t>the following equation:</w:t>
      </w:r>
    </w:p>
    <w:p w14:paraId="4E561F45" w14:textId="02AEF08F" w:rsidR="00E116ED" w:rsidRPr="002B1AF0" w:rsidRDefault="00A16DFD" w:rsidP="00E116ED">
      <w:pPr>
        <w:pStyle w:val="Equation"/>
      </w:pPr>
      <w:r w:rsidRPr="002B1AF0">
        <w:rPr>
          <w:noProof/>
          <w:position w:val="-42"/>
        </w:rPr>
        <w:object w:dxaOrig="1700" w:dyaOrig="620" w14:anchorId="142CEE44">
          <v:shape id="_x0000_i1030" type="#_x0000_t75" style="width:102.75pt;height:35.25pt" o:ole="">
            <v:imagedata r:id="rId24" o:title=""/>
          </v:shape>
          <o:OLEObject Type="Embed" ProgID="Equation.DSMT4" ShapeID="_x0000_i1030" DrawAspect="Content" ObjectID="_1677138734" r:id="rId25"/>
        </w:object>
      </w:r>
      <w:r w:rsidR="00E116ED" w:rsidRPr="002B1AF0">
        <w:tab/>
        <w:t>(6)</w:t>
      </w:r>
    </w:p>
    <w:p w14:paraId="58FA66DE" w14:textId="17156C0C" w:rsidR="00E116ED" w:rsidRPr="002B1AF0" w:rsidRDefault="00493E59" w:rsidP="00661106">
      <w:pPr>
        <w:ind w:firstLine="0"/>
      </w:pPr>
      <w:r w:rsidRPr="002B1AF0">
        <w:t xml:space="preserve">squaring </w:t>
      </w:r>
      <w:del w:id="566" w:author="Proofed" w:date="2021-03-11T14:07:00Z">
        <w:r w:rsidRPr="002B1AF0" w:rsidDel="00A16DFD">
          <w:delText>e</w:delText>
        </w:r>
      </w:del>
      <w:ins w:id="567" w:author="Proofed" w:date="2021-03-11T14:07:00Z">
        <w:r w:rsidR="00A16DFD">
          <w:t>E</w:t>
        </w:r>
      </w:ins>
      <w:r w:rsidRPr="002B1AF0">
        <w:t>q</w:t>
      </w:r>
      <w:del w:id="568" w:author="Proofed" w:date="2021-03-11T14:07:00Z">
        <w:r w:rsidRPr="002B1AF0" w:rsidDel="00A16DFD">
          <w:delText>uation</w:delText>
        </w:r>
      </w:del>
      <w:ins w:id="569" w:author="Proofed" w:date="2021-03-11T14:07:00Z">
        <w:r w:rsidR="00A16DFD">
          <w:t>.</w:t>
        </w:r>
      </w:ins>
      <w:r w:rsidRPr="002B1AF0">
        <w:t xml:space="preserve"> 6 and simplifying</w:t>
      </w:r>
      <w:ins w:id="570" w:author="Proofed" w:date="2021-03-11T14:07:00Z">
        <w:r w:rsidR="00A16DFD">
          <w:t xml:space="preserve"> it</w:t>
        </w:r>
      </w:ins>
      <w:r w:rsidR="00701231" w:rsidRPr="002B1AF0">
        <w:t>,</w:t>
      </w:r>
      <w:r w:rsidRPr="002B1AF0">
        <w:t xml:space="preserve"> we obtain:</w:t>
      </w:r>
    </w:p>
    <w:p w14:paraId="19493375" w14:textId="314F511B" w:rsidR="00493E59" w:rsidRPr="002B1AF0" w:rsidRDefault="00A16DFD" w:rsidP="00493E59">
      <w:pPr>
        <w:pStyle w:val="Equation"/>
      </w:pPr>
      <w:r w:rsidRPr="002B1AF0">
        <w:rPr>
          <w:noProof/>
          <w:position w:val="-18"/>
        </w:rPr>
        <w:object w:dxaOrig="960" w:dyaOrig="380" w14:anchorId="1ABD65A5">
          <v:shape id="_x0000_i1031" type="#_x0000_t75" style="width:62.25pt;height:27pt" o:ole="">
            <v:imagedata r:id="rId26" o:title=""/>
          </v:shape>
          <o:OLEObject Type="Embed" ProgID="Equation.DSMT4" ShapeID="_x0000_i1031" DrawAspect="Content" ObjectID="_1677138735" r:id="rId27"/>
        </w:object>
      </w:r>
      <w:r w:rsidR="00493E59" w:rsidRPr="002B1AF0">
        <w:tab/>
        <w:t>(7)</w:t>
      </w:r>
    </w:p>
    <w:p w14:paraId="2847DD0E" w14:textId="7149A550" w:rsidR="00661106" w:rsidRPr="002B1AF0" w:rsidRDefault="003D5EBD" w:rsidP="003D5EBD">
      <w:pPr>
        <w:ind w:firstLine="0"/>
      </w:pPr>
      <w:del w:id="571" w:author="Proofed" w:date="2021-03-11T14:07:00Z">
        <w:r w:rsidRPr="002B1AF0" w:rsidDel="00A16DFD">
          <w:delText>i</w:delText>
        </w:r>
      </w:del>
      <w:ins w:id="572" w:author="Proofed" w:date="2021-03-11T14:07:00Z">
        <w:r w:rsidR="00A16DFD">
          <w:t>I</w:t>
        </w:r>
      </w:ins>
      <w:r w:rsidRPr="002B1AF0">
        <w:t xml:space="preserve">f </w:t>
      </w:r>
      <w:del w:id="573" w:author="Proofed" w:date="2021-03-11T14:07:00Z">
        <w:r w:rsidRPr="002B1AF0" w:rsidDel="00A16DFD">
          <w:rPr>
            <w:i/>
          </w:rPr>
          <w:delText>-</w:delText>
        </w:r>
        <w:r w:rsidR="0027155F" w:rsidRPr="002B1AF0" w:rsidDel="00A16DFD">
          <w:rPr>
            <w:i/>
          </w:rPr>
          <w:delText xml:space="preserve"> </w:delText>
        </w:r>
      </w:del>
      <w:proofErr w:type="spellStart"/>
      <w:r w:rsidRPr="002B1AF0">
        <w:rPr>
          <w:i/>
        </w:rPr>
        <w:t>σ</w:t>
      </w:r>
      <w:r w:rsidR="00493E59" w:rsidRPr="002B1AF0">
        <w:rPr>
          <w:i/>
          <w:vertAlign w:val="subscript"/>
        </w:rPr>
        <w:t>t</w:t>
      </w:r>
      <w:proofErr w:type="spellEnd"/>
      <w:r w:rsidR="00493E59" w:rsidRPr="002B1AF0">
        <w:t xml:space="preserve"> </w:t>
      </w:r>
      <w:r w:rsidRPr="002B1AF0">
        <w:t xml:space="preserve">(tensile stress in the masonry) </w:t>
      </w:r>
      <w:r w:rsidR="00493E59" w:rsidRPr="002B1AF0">
        <w:t xml:space="preserve">is equal to </w:t>
      </w:r>
      <w:r w:rsidR="00083AF5" w:rsidRPr="002B1AF0">
        <w:rPr>
          <w:i/>
        </w:rPr>
        <w:t>f</w:t>
      </w:r>
      <w:r w:rsidR="00083AF5" w:rsidRPr="002B1AF0">
        <w:rPr>
          <w:i/>
          <w:vertAlign w:val="subscript"/>
        </w:rPr>
        <w:t>t</w:t>
      </w:r>
      <w:r w:rsidR="00083AF5" w:rsidRPr="002B1AF0">
        <w:rPr>
          <w:vertAlign w:val="subscript"/>
        </w:rPr>
        <w:t>,</w:t>
      </w:r>
      <w:r w:rsidRPr="002B1AF0">
        <w:t xml:space="preserve"> </w:t>
      </w:r>
      <w:ins w:id="574" w:author="Proofed" w:date="2021-03-13T10:28:00Z">
        <w:r w:rsidR="00D56C14">
          <w:t xml:space="preserve">the </w:t>
        </w:r>
      </w:ins>
      <w:r w:rsidRPr="002B1AF0">
        <w:t xml:space="preserve">tensile strength of </w:t>
      </w:r>
      <w:ins w:id="575" w:author="Proofed" w:date="2021-03-13T10:28:00Z">
        <w:r w:rsidR="00D56C14">
          <w:t xml:space="preserve">the </w:t>
        </w:r>
      </w:ins>
      <w:r w:rsidRPr="002B1AF0">
        <w:t xml:space="preserve">masonry </w:t>
      </w:r>
      <w:ins w:id="576" w:author="Proofed" w:date="2021-03-13T10:28:00Z">
        <w:r w:rsidR="00D56C14">
          <w:t xml:space="preserve">is </w:t>
        </w:r>
      </w:ins>
      <w:r w:rsidRPr="002B1AF0">
        <w:t xml:space="preserve">imposed </w:t>
      </w:r>
      <w:ins w:id="577" w:author="Proofed" w:date="2021-03-11T14:08:00Z">
        <w:r w:rsidR="00A16DFD">
          <w:t xml:space="preserve">in terms of </w:t>
        </w:r>
      </w:ins>
      <w:del w:id="578" w:author="Proofed" w:date="2021-03-11T14:08:00Z">
        <w:r w:rsidRPr="002B1AF0" w:rsidDel="00A16DFD">
          <w:delText xml:space="preserve">like </w:delText>
        </w:r>
      </w:del>
      <w:r w:rsidRPr="002B1AF0">
        <w:t xml:space="preserve">a limit domain of </w:t>
      </w:r>
      <w:proofErr w:type="spellStart"/>
      <w:r w:rsidRPr="002B1AF0">
        <w:t>Turnšek</w:t>
      </w:r>
      <w:proofErr w:type="spellEnd"/>
      <w:r w:rsidRPr="002B1AF0">
        <w:t xml:space="preserve"> and </w:t>
      </w:r>
      <w:proofErr w:type="spellStart"/>
      <w:r w:rsidRPr="002B1AF0">
        <w:t>Čačovič</w:t>
      </w:r>
      <w:ins w:id="579" w:author="Proofed" w:date="2021-03-11T14:08:00Z">
        <w:r w:rsidR="00A16DFD">
          <w:t>’s</w:t>
        </w:r>
        <w:proofErr w:type="spellEnd"/>
        <w:r w:rsidR="00A16DFD">
          <w:t xml:space="preserve"> formulation</w:t>
        </w:r>
      </w:ins>
      <w:del w:id="580" w:author="Proofed" w:date="2021-03-11T14:08:00Z">
        <w:r w:rsidRPr="002B1AF0" w:rsidDel="00A16DFD">
          <w:delText>,</w:delText>
        </w:r>
      </w:del>
      <w:r w:rsidRPr="002B1AF0">
        <w:t xml:space="preserve"> and </w:t>
      </w:r>
      <w:r w:rsidRPr="002B1AF0">
        <w:rPr>
          <w:i/>
        </w:rPr>
        <w:t>τ</w:t>
      </w:r>
      <w:ins w:id="581" w:author="Proofed" w:date="2021-03-13T10:28:00Z">
        <w:r w:rsidR="00D56C14">
          <w:rPr>
            <w:i/>
          </w:rPr>
          <w:t xml:space="preserve"> </w:t>
        </w:r>
      </w:ins>
      <w:r w:rsidRPr="002B1AF0">
        <w:rPr>
          <w:i/>
        </w:rPr>
        <w:t>=</w:t>
      </w:r>
      <w:ins w:id="582" w:author="Proofed" w:date="2021-03-13T10:28:00Z">
        <w:r w:rsidR="00D56C14">
          <w:rPr>
            <w:i/>
          </w:rPr>
          <w:t xml:space="preserve"> </w:t>
        </w:r>
      </w:ins>
      <w:r w:rsidRPr="002B1AF0">
        <w:rPr>
          <w:i/>
        </w:rPr>
        <w:t>b∙ τ</w:t>
      </w:r>
      <w:r w:rsidRPr="002B1AF0">
        <w:rPr>
          <w:i/>
          <w:vertAlign w:val="subscript"/>
        </w:rPr>
        <w:t>0</w:t>
      </w:r>
      <w:r w:rsidRPr="002B1AF0">
        <w:t xml:space="preserve">, </w:t>
      </w:r>
      <w:del w:id="583" w:author="Proofed" w:date="2021-03-11T14:08:00Z">
        <w:r w:rsidRPr="002B1AF0" w:rsidDel="00A16DFD">
          <w:delText>the e</w:delText>
        </w:r>
      </w:del>
      <w:ins w:id="584" w:author="Proofed" w:date="2021-03-11T14:08:00Z">
        <w:r w:rsidR="00A16DFD">
          <w:t>E</w:t>
        </w:r>
      </w:ins>
      <w:r w:rsidRPr="002B1AF0">
        <w:t>q</w:t>
      </w:r>
      <w:ins w:id="585" w:author="Proofed" w:date="2021-03-11T14:08:00Z">
        <w:r w:rsidR="00A16DFD">
          <w:t>.</w:t>
        </w:r>
      </w:ins>
      <w:del w:id="586" w:author="Proofed" w:date="2021-03-11T14:08:00Z">
        <w:r w:rsidRPr="002B1AF0" w:rsidDel="00A16DFD">
          <w:delText>uation number</w:delText>
        </w:r>
      </w:del>
      <w:r w:rsidRPr="002B1AF0">
        <w:t xml:space="preserve"> 7 becomes:</w:t>
      </w:r>
    </w:p>
    <w:p w14:paraId="67F83BD9" w14:textId="401769AC" w:rsidR="003D5EBD" w:rsidRPr="002B1AF0" w:rsidRDefault="00A16DFD" w:rsidP="003D5EBD">
      <w:pPr>
        <w:pStyle w:val="Equation"/>
      </w:pPr>
      <w:r w:rsidRPr="002B1AF0">
        <w:rPr>
          <w:noProof/>
          <w:position w:val="-34"/>
        </w:rPr>
        <w:object w:dxaOrig="880" w:dyaOrig="540" w14:anchorId="6EF13498">
          <v:shape id="_x0000_i1032" type="#_x0000_t75" style="width:63pt;height:33.75pt" o:ole="">
            <v:imagedata r:id="rId28" o:title=""/>
          </v:shape>
          <o:OLEObject Type="Embed" ProgID="Equation.DSMT4" ShapeID="_x0000_i1032" DrawAspect="Content" ObjectID="_1677138736" r:id="rId29"/>
        </w:object>
      </w:r>
      <w:r w:rsidR="003D5EBD" w:rsidRPr="002B1AF0">
        <w:tab/>
        <w:t>(8)</w:t>
      </w:r>
    </w:p>
    <w:p w14:paraId="391CE4E6" w14:textId="6F3DBA80" w:rsidR="00661106" w:rsidRPr="002B1AF0" w:rsidRDefault="003D5EBD" w:rsidP="00661106">
      <w:pPr>
        <w:ind w:firstLine="0"/>
      </w:pPr>
      <w:del w:id="587" w:author="Proofed" w:date="2021-03-11T14:09:00Z">
        <w:r w:rsidRPr="002B1AF0" w:rsidDel="00A16DFD">
          <w:delText>m</w:delText>
        </w:r>
      </w:del>
      <w:ins w:id="588" w:author="Proofed" w:date="2021-03-11T14:09:00Z">
        <w:r w:rsidR="00A16DFD">
          <w:t>M</w:t>
        </w:r>
      </w:ins>
      <w:r w:rsidRPr="002B1AF0">
        <w:t xml:space="preserve">ultiplying </w:t>
      </w:r>
      <w:del w:id="589" w:author="Proofed" w:date="2021-03-11T14:09:00Z">
        <w:r w:rsidRPr="002B1AF0" w:rsidDel="00A16DFD">
          <w:delText xml:space="preserve">by </w:delText>
        </w:r>
      </w:del>
      <w:r w:rsidRPr="002B1AF0">
        <w:t>the area of the section</w:t>
      </w:r>
      <w:ins w:id="590" w:author="Proofed" w:date="2021-03-11T14:09:00Z">
        <w:r w:rsidR="00A16DFD">
          <w:t>,</w:t>
        </w:r>
      </w:ins>
      <w:r w:rsidRPr="002B1AF0">
        <w:t xml:space="preserve"> the shear strength of the masonry pier </w:t>
      </w:r>
      <w:ins w:id="591" w:author="Proofed" w:date="2021-03-11T14:09:00Z">
        <w:r w:rsidR="00A16DFD">
          <w:t xml:space="preserve">could be </w:t>
        </w:r>
      </w:ins>
      <w:del w:id="592" w:author="Proofed" w:date="2021-03-11T14:09:00Z">
        <w:r w:rsidRPr="002B1AF0" w:rsidDel="00A16DFD">
          <w:delText xml:space="preserve">is </w:delText>
        </w:r>
      </w:del>
      <w:r w:rsidRPr="002B1AF0">
        <w:t>obtained:</w:t>
      </w:r>
    </w:p>
    <w:p w14:paraId="24862911" w14:textId="4121DF06" w:rsidR="003D5EBD" w:rsidRPr="002B1AF0" w:rsidRDefault="00A16DFD" w:rsidP="003D5EBD">
      <w:pPr>
        <w:pStyle w:val="Equation"/>
      </w:pPr>
      <w:r w:rsidRPr="002B1AF0">
        <w:rPr>
          <w:noProof/>
          <w:position w:val="-38"/>
        </w:rPr>
        <w:object w:dxaOrig="2420" w:dyaOrig="580" w14:anchorId="367B9A43">
          <v:shape id="_x0000_i1033" type="#_x0000_t75" style="width:135pt;height:35.25pt" o:ole="">
            <v:imagedata r:id="rId30" o:title=""/>
          </v:shape>
          <o:OLEObject Type="Embed" ProgID="Equation.DSMT4" ShapeID="_x0000_i1033" DrawAspect="Content" ObjectID="_1677138737" r:id="rId31"/>
        </w:object>
      </w:r>
      <w:r w:rsidR="003D5EBD" w:rsidRPr="002B1AF0">
        <w:tab/>
        <w:t>(8)</w:t>
      </w:r>
    </w:p>
    <w:p w14:paraId="49E23F07" w14:textId="138FB7B3" w:rsidR="003D5EBD" w:rsidRPr="002B1AF0" w:rsidDel="00A16DFD" w:rsidRDefault="001069A7" w:rsidP="00661106">
      <w:pPr>
        <w:ind w:firstLine="0"/>
        <w:rPr>
          <w:del w:id="593" w:author="Proofed" w:date="2021-03-11T14:09:00Z"/>
        </w:rPr>
      </w:pPr>
      <w:del w:id="594" w:author="Proofed" w:date="2021-03-11T14:09:00Z">
        <w:r w:rsidRPr="002B1AF0" w:rsidDel="00A16DFD">
          <w:delText>W</w:delText>
        </w:r>
      </w:del>
      <w:ins w:id="595" w:author="Proofed" w:date="2021-03-11T14:09:00Z">
        <w:r w:rsidR="00A16DFD">
          <w:t>w</w:t>
        </w:r>
      </w:ins>
      <w:r w:rsidRPr="002B1AF0">
        <w:t>here</w:t>
      </w:r>
      <w:del w:id="596" w:author="Proofed" w:date="2021-03-11T14:09:00Z">
        <w:r w:rsidRPr="002B1AF0" w:rsidDel="00A16DFD">
          <w:delText>:</w:delText>
        </w:r>
      </w:del>
    </w:p>
    <w:p w14:paraId="0798BED2" w14:textId="02DBA0E0" w:rsidR="001069A7" w:rsidRPr="002B1AF0" w:rsidDel="00A16DFD" w:rsidRDefault="00A16DFD">
      <w:pPr>
        <w:ind w:firstLine="0"/>
        <w:rPr>
          <w:del w:id="597" w:author="Proofed" w:date="2021-03-11T14:09:00Z"/>
        </w:rPr>
        <w:pPrChange w:id="598" w:author="Proofed" w:date="2021-03-11T14:09:00Z">
          <w:pPr>
            <w:pStyle w:val="ListParagraph"/>
            <w:numPr>
              <w:numId w:val="31"/>
            </w:numPr>
            <w:ind w:hanging="360"/>
          </w:pPr>
        </w:pPrChange>
      </w:pPr>
      <w:ins w:id="599" w:author="Proofed" w:date="2021-03-11T14:09:00Z">
        <w:r>
          <w:rPr>
            <w:i/>
          </w:rPr>
          <w:t xml:space="preserve"> </w:t>
        </w:r>
      </w:ins>
      <w:r w:rsidR="001069A7" w:rsidRPr="002B1AF0">
        <w:rPr>
          <w:i/>
        </w:rPr>
        <w:t>V</w:t>
      </w:r>
      <w:r w:rsidR="001069A7" w:rsidRPr="002B1AF0">
        <w:rPr>
          <w:i/>
          <w:vertAlign w:val="subscript"/>
        </w:rPr>
        <w:t>s</w:t>
      </w:r>
      <w:r w:rsidR="001069A7" w:rsidRPr="002B1AF0">
        <w:t xml:space="preserve"> is the shear strength of the masonry pier obtained for </w:t>
      </w:r>
      <w:r w:rsidR="00701231" w:rsidRPr="002B1AF0">
        <w:t xml:space="preserve">exceeding the </w:t>
      </w:r>
      <w:r w:rsidR="001069A7" w:rsidRPr="002B1AF0">
        <w:t>limit domain</w:t>
      </w:r>
      <w:ins w:id="600" w:author="Proofed" w:date="2021-03-11T14:09:00Z">
        <w:r>
          <w:t xml:space="preserve">, </w:t>
        </w:r>
      </w:ins>
      <w:del w:id="601" w:author="Proofed" w:date="2021-03-11T14:09:00Z">
        <w:r w:rsidR="001069A7" w:rsidRPr="002B1AF0" w:rsidDel="00A16DFD">
          <w:delText>.</w:delText>
        </w:r>
      </w:del>
    </w:p>
    <w:p w14:paraId="09DD3883" w14:textId="6DD6D28F" w:rsidR="001069A7" w:rsidRPr="002B1AF0" w:rsidDel="00A16DFD" w:rsidRDefault="001069A7">
      <w:pPr>
        <w:ind w:firstLine="0"/>
        <w:rPr>
          <w:del w:id="602" w:author="Proofed" w:date="2021-03-11T14:10:00Z"/>
        </w:rPr>
        <w:pPrChange w:id="603" w:author="Proofed" w:date="2021-03-11T14:09:00Z">
          <w:pPr>
            <w:pStyle w:val="ListParagraph"/>
            <w:numPr>
              <w:numId w:val="31"/>
            </w:numPr>
            <w:ind w:hanging="360"/>
          </w:pPr>
        </w:pPrChange>
      </w:pPr>
      <w:r w:rsidRPr="002B1AF0">
        <w:rPr>
          <w:i/>
        </w:rPr>
        <w:t>f</w:t>
      </w:r>
      <w:r w:rsidRPr="002B1AF0">
        <w:rPr>
          <w:i/>
          <w:vertAlign w:val="subscript"/>
        </w:rPr>
        <w:t>t</w:t>
      </w:r>
      <w:r w:rsidRPr="002B1AF0">
        <w:rPr>
          <w:vertAlign w:val="subscript"/>
        </w:rPr>
        <w:t xml:space="preserve"> </w:t>
      </w:r>
      <w:r w:rsidRPr="002B1AF0">
        <w:t>is the</w:t>
      </w:r>
      <w:r w:rsidRPr="002B1AF0">
        <w:rPr>
          <w:vertAlign w:val="subscript"/>
        </w:rPr>
        <w:t xml:space="preserve"> </w:t>
      </w:r>
      <w:r w:rsidRPr="002B1AF0">
        <w:t xml:space="preserve">tensile strength of </w:t>
      </w:r>
      <w:ins w:id="604" w:author="Proofed" w:date="2021-03-11T14:09:00Z">
        <w:r w:rsidR="00A16DFD">
          <w:t xml:space="preserve">the </w:t>
        </w:r>
      </w:ins>
      <w:r w:rsidRPr="002B1AF0">
        <w:t>masonry</w:t>
      </w:r>
      <w:ins w:id="605" w:author="Proofed" w:date="2021-03-11T14:10:00Z">
        <w:r w:rsidR="00A16DFD">
          <w:t xml:space="preserve">, </w:t>
        </w:r>
      </w:ins>
      <w:del w:id="606" w:author="Proofed" w:date="2021-03-11T14:10:00Z">
        <w:r w:rsidRPr="002B1AF0" w:rsidDel="00A16DFD">
          <w:delText>.</w:delText>
        </w:r>
      </w:del>
    </w:p>
    <w:p w14:paraId="06CDB23D" w14:textId="1DCB4555" w:rsidR="001069A7" w:rsidRPr="002B1AF0" w:rsidDel="00A16DFD" w:rsidRDefault="001069A7">
      <w:pPr>
        <w:ind w:firstLine="0"/>
        <w:rPr>
          <w:del w:id="607" w:author="Proofed" w:date="2021-03-11T14:10:00Z"/>
        </w:rPr>
        <w:pPrChange w:id="608" w:author="Proofed" w:date="2021-03-11T14:10:00Z">
          <w:pPr>
            <w:pStyle w:val="ListParagraph"/>
            <w:numPr>
              <w:numId w:val="31"/>
            </w:numPr>
            <w:ind w:hanging="360"/>
          </w:pPr>
        </w:pPrChange>
      </w:pPr>
      <w:r w:rsidRPr="002B1AF0">
        <w:rPr>
          <w:i/>
        </w:rPr>
        <w:t>b</w:t>
      </w:r>
      <w:r w:rsidRPr="002B1AF0">
        <w:t xml:space="preserve"> is a coefficient that takes into account the slenderness of the element</w:t>
      </w:r>
      <w:ins w:id="609" w:author="Proofed" w:date="2021-03-11T14:10:00Z">
        <w:r w:rsidR="00A16DFD">
          <w:t xml:space="preserve"> and </w:t>
        </w:r>
      </w:ins>
      <w:del w:id="610" w:author="Proofed" w:date="2021-03-11T14:10:00Z">
        <w:r w:rsidRPr="002B1AF0" w:rsidDel="00A16DFD">
          <w:delText xml:space="preserve">. It </w:delText>
        </w:r>
      </w:del>
      <w:r w:rsidRPr="002B1AF0">
        <w:t xml:space="preserve">is the ratio between </w:t>
      </w:r>
      <w:ins w:id="611" w:author="Proofed" w:date="2021-03-11T17:25:00Z">
        <w:r w:rsidR="00784482">
          <w:t xml:space="preserve">the </w:t>
        </w:r>
      </w:ins>
      <w:r w:rsidRPr="002B1AF0">
        <w:t xml:space="preserve">height and length of the pier, </w:t>
      </w:r>
      <w:ins w:id="612" w:author="Proofed" w:date="2021-03-11T14:10:00Z">
        <w:r w:rsidR="00A16DFD">
          <w:t xml:space="preserve">with </w:t>
        </w:r>
      </w:ins>
      <w:r w:rsidRPr="002B1AF0">
        <w:t xml:space="preserve">its value </w:t>
      </w:r>
      <w:del w:id="613" w:author="Proofed" w:date="2021-03-11T14:10:00Z">
        <w:r w:rsidRPr="002B1AF0" w:rsidDel="00A16DFD">
          <w:delText xml:space="preserve">is </w:delText>
        </w:r>
      </w:del>
      <w:r w:rsidRPr="002B1AF0">
        <w:t xml:space="preserve">in the range </w:t>
      </w:r>
      <w:ins w:id="614" w:author="Proofed" w:date="2021-03-11T14:10:00Z">
        <w:r w:rsidR="00A16DFD">
          <w:t xml:space="preserve">of </w:t>
        </w:r>
      </w:ins>
      <w:del w:id="615" w:author="Proofed" w:date="2021-03-11T14:10:00Z">
        <w:r w:rsidRPr="002B1AF0" w:rsidDel="00A16DFD">
          <w:delText xml:space="preserve">between </w:delText>
        </w:r>
      </w:del>
      <w:r w:rsidRPr="002B1AF0">
        <w:t>1</w:t>
      </w:r>
      <w:ins w:id="616" w:author="Proofed" w:date="2021-03-11T14:10:00Z">
        <w:r w:rsidR="00A16DFD">
          <w:t>–</w:t>
        </w:r>
      </w:ins>
      <w:del w:id="617" w:author="Proofed" w:date="2021-03-11T14:10:00Z">
        <w:r w:rsidRPr="002B1AF0" w:rsidDel="00A16DFD">
          <w:delText xml:space="preserve"> and </w:delText>
        </w:r>
      </w:del>
      <w:r w:rsidRPr="002B1AF0">
        <w:t>1.5</w:t>
      </w:r>
      <w:ins w:id="618" w:author="Proofed" w:date="2021-03-11T14:10:00Z">
        <w:r w:rsidR="00A16DFD">
          <w:t xml:space="preserve">, and </w:t>
        </w:r>
      </w:ins>
      <w:del w:id="619" w:author="Proofed" w:date="2021-03-11T14:10:00Z">
        <w:r w:rsidRPr="002B1AF0" w:rsidDel="00A16DFD">
          <w:delText>.</w:delText>
        </w:r>
      </w:del>
    </w:p>
    <w:p w14:paraId="1C3B8DED" w14:textId="193AD6F7" w:rsidR="003D5EBD" w:rsidRPr="002B1AF0" w:rsidRDefault="001069A7">
      <w:pPr>
        <w:ind w:firstLine="0"/>
        <w:pPrChange w:id="620" w:author="Proofed" w:date="2021-03-11T14:10:00Z">
          <w:pPr>
            <w:pStyle w:val="ListParagraph"/>
            <w:numPr>
              <w:numId w:val="31"/>
            </w:numPr>
            <w:ind w:hanging="360"/>
          </w:pPr>
        </w:pPrChange>
      </w:pPr>
      <w:r w:rsidRPr="002B1AF0">
        <w:rPr>
          <w:i/>
        </w:rPr>
        <w:t>τ</w:t>
      </w:r>
      <w:r w:rsidRPr="002B1AF0">
        <w:rPr>
          <w:i/>
          <w:vertAlign w:val="subscript"/>
        </w:rPr>
        <w:t>0d</w:t>
      </w:r>
      <w:r w:rsidRPr="002B1AF0">
        <w:t xml:space="preserve"> is the reference shear strength</w:t>
      </w:r>
      <w:ins w:id="621" w:author="Proofed" w:date="2021-03-11T14:10:00Z">
        <w:r w:rsidR="00A16DFD">
          <w:t xml:space="preserve">. </w:t>
        </w:r>
      </w:ins>
    </w:p>
    <w:p w14:paraId="33C086AE" w14:textId="77777777" w:rsidR="00100F6F" w:rsidRPr="002B1AF0" w:rsidRDefault="001069A7" w:rsidP="001069A7">
      <w:pPr>
        <w:pStyle w:val="Level1Title"/>
      </w:pPr>
      <w:r w:rsidRPr="002B1AF0">
        <w:lastRenderedPageBreak/>
        <w:t>Experimental campaign</w:t>
      </w:r>
    </w:p>
    <w:p w14:paraId="7BFB82EB" w14:textId="371E4CB8" w:rsidR="00A52B8A" w:rsidRPr="002B1AF0" w:rsidRDefault="00AD075F" w:rsidP="003B50F6">
      <w:r w:rsidRPr="002B1AF0">
        <w:t xml:space="preserve">The experimental campaign was conducted in the laboratories of the University of Calabria and was divided into two well-defined steps. Using the same construction process, two masonry walls were </w:t>
      </w:r>
      <w:del w:id="622" w:author="Proofed" w:date="2021-03-11T14:11:00Z">
        <w:r w:rsidR="00A16DFD" w:rsidDel="00A16DFD">
          <w:delText>constructed</w:delText>
        </w:r>
      </w:del>
      <w:ins w:id="623" w:author="Proofed" w:date="2021-03-11T14:11:00Z">
        <w:r w:rsidR="00A16DFD">
          <w:t>fabricated</w:t>
        </w:r>
      </w:ins>
      <w:del w:id="624" w:author="Proofed" w:date="2021-03-11T14:11:00Z">
        <w:r w:rsidRPr="002B1AF0" w:rsidDel="00A16DFD">
          <w:delText>made</w:delText>
        </w:r>
      </w:del>
      <w:r w:rsidRPr="002B1AF0">
        <w:t xml:space="preserve"> following the patent of </w:t>
      </w:r>
      <w:ins w:id="625" w:author="Proofed" w:date="2021-03-11T14:11:00Z">
        <w:r w:rsidR="00A16DFD">
          <w:t xml:space="preserve">the </w:t>
        </w:r>
      </w:ins>
      <w:del w:id="626" w:author="Proofed" w:date="2021-03-11T14:11:00Z">
        <w:r w:rsidR="00701231" w:rsidRPr="002B1AF0" w:rsidDel="00A16DFD">
          <w:delText>E</w:delText>
        </w:r>
      </w:del>
      <w:ins w:id="627" w:author="Proofed" w:date="2021-03-11T14:11:00Z">
        <w:r w:rsidR="00A16DFD">
          <w:t>e</w:t>
        </w:r>
      </w:ins>
      <w:r w:rsidRPr="002B1AF0">
        <w:t>ngineer</w:t>
      </w:r>
      <w:ins w:id="628" w:author="Proofed" w:date="2021-03-11T14:11:00Z">
        <w:r w:rsidR="00A16DFD">
          <w:t xml:space="preserve">, </w:t>
        </w:r>
      </w:ins>
      <w:del w:id="629" w:author="Proofed" w:date="2021-03-11T14:11:00Z">
        <w:r w:rsidRPr="002B1AF0" w:rsidDel="00A16DFD">
          <w:delText xml:space="preserve"> </w:delText>
        </w:r>
      </w:del>
      <w:r w:rsidRPr="002B1AF0">
        <w:t xml:space="preserve">Pasquale </w:t>
      </w:r>
      <w:proofErr w:type="spellStart"/>
      <w:r w:rsidRPr="002B1AF0">
        <w:t>Frezza</w:t>
      </w:r>
      <w:proofErr w:type="spellEnd"/>
      <w:r w:rsidR="003B50F6" w:rsidRPr="002B1AF0">
        <w:t xml:space="preserve"> </w:t>
      </w:r>
      <w:r w:rsidR="00425E35" w:rsidRPr="002B1AF0">
        <w:fldChar w:fldCharType="begin"/>
      </w:r>
      <w:r w:rsidR="00425E35" w:rsidRPr="002B1AF0">
        <w:instrText xml:space="preserve"> REF _Ref43279105 \r \h </w:instrText>
      </w:r>
      <w:r w:rsidR="009B5B05" w:rsidRPr="002B1AF0">
        <w:instrText xml:space="preserve"> \* MERGEFORMAT </w:instrText>
      </w:r>
      <w:r w:rsidR="00425E35" w:rsidRPr="002B1AF0">
        <w:fldChar w:fldCharType="separate"/>
      </w:r>
      <w:r w:rsidR="005E3CB8" w:rsidRPr="002B1AF0">
        <w:t>[40]</w:t>
      </w:r>
      <w:r w:rsidR="00425E35" w:rsidRPr="002B1AF0">
        <w:fldChar w:fldCharType="end"/>
      </w:r>
      <w:r w:rsidRPr="002B1AF0">
        <w:t>. The first</w:t>
      </w:r>
      <w:r w:rsidR="003B50F6" w:rsidRPr="002B1AF0">
        <w:t xml:space="preserve"> </w:t>
      </w:r>
      <w:r w:rsidRPr="002B1AF0">
        <w:t xml:space="preserve">was tested </w:t>
      </w:r>
      <w:ins w:id="630" w:author="Proofed" w:date="2021-03-11T14:11:00Z">
        <w:r w:rsidR="00A16DFD">
          <w:t xml:space="preserve">using a </w:t>
        </w:r>
      </w:ins>
      <w:del w:id="631" w:author="Proofed" w:date="2021-03-11T14:11:00Z">
        <w:r w:rsidRPr="002B1AF0" w:rsidDel="00A16DFD">
          <w:delText xml:space="preserve">by </w:delText>
        </w:r>
      </w:del>
      <w:r w:rsidRPr="002B1AF0">
        <w:t xml:space="preserve">diagonal compression test and </w:t>
      </w:r>
      <w:ins w:id="632" w:author="Proofed" w:date="2021-03-11T14:11:00Z">
        <w:r w:rsidR="00A16DFD">
          <w:t xml:space="preserve">was </w:t>
        </w:r>
      </w:ins>
      <w:r w:rsidRPr="002B1AF0">
        <w:t xml:space="preserve">stopped after the specimen </w:t>
      </w:r>
      <w:ins w:id="633" w:author="Proofed" w:date="2021-03-11T17:25:00Z">
        <w:r w:rsidR="00784482">
          <w:t xml:space="preserve">had </w:t>
        </w:r>
      </w:ins>
      <w:r w:rsidRPr="002B1AF0">
        <w:t>collapsed. The second specimen was tested in the same way</w:t>
      </w:r>
      <w:del w:id="634" w:author="Proofed" w:date="2021-03-11T14:12:00Z">
        <w:r w:rsidRPr="002B1AF0" w:rsidDel="00A16DFD">
          <w:delText>,</w:delText>
        </w:r>
      </w:del>
      <w:r w:rsidRPr="002B1AF0">
        <w:t xml:space="preserve"> but was first damaged and then repaired </w:t>
      </w:r>
      <w:ins w:id="635" w:author="Proofed" w:date="2021-03-11T14:12:00Z">
        <w:r w:rsidR="00A16DFD">
          <w:t xml:space="preserve">using </w:t>
        </w:r>
      </w:ins>
      <w:ins w:id="636" w:author="Proofed" w:date="2021-03-13T10:30:00Z">
        <w:r w:rsidR="00991700">
          <w:t xml:space="preserve">a </w:t>
        </w:r>
      </w:ins>
      <w:del w:id="637" w:author="Proofed" w:date="2021-03-11T14:12:00Z">
        <w:r w:rsidRPr="002B1AF0" w:rsidDel="00A16DFD">
          <w:delText xml:space="preserve">with </w:delText>
        </w:r>
      </w:del>
      <w:r w:rsidR="00991700" w:rsidRPr="002B1AF0">
        <w:t xml:space="preserve">basalt </w:t>
      </w:r>
      <w:del w:id="638" w:author="Proofed" w:date="2021-03-13T10:32:00Z">
        <w:r w:rsidR="00991700" w:rsidRPr="002B1AF0" w:rsidDel="00991700">
          <w:delText>fiber</w:delText>
        </w:r>
      </w:del>
      <w:ins w:id="639" w:author="Proofed" w:date="2021-03-13T10:32:00Z">
        <w:r w:rsidR="00991700" w:rsidRPr="002B1AF0">
          <w:t>fibre</w:t>
        </w:r>
      </w:ins>
      <w:ins w:id="640" w:author="Proofed" w:date="2021-03-13T10:31:00Z">
        <w:r w:rsidR="00991700">
          <w:t>-</w:t>
        </w:r>
      </w:ins>
      <w:r w:rsidR="00991700" w:rsidRPr="002B1AF0">
        <w:t xml:space="preserve"> reinforced cementitious matrix</w:t>
      </w:r>
      <w:r w:rsidRPr="002B1AF0">
        <w:t xml:space="preserve"> (B-FRCM)</w:t>
      </w:r>
      <w:r w:rsidR="003B50F6" w:rsidRPr="002B1AF0">
        <w:t xml:space="preserve">. </w:t>
      </w:r>
      <w:ins w:id="641" w:author="Proofed" w:date="2021-03-11T14:12:00Z">
        <w:r w:rsidR="00A16DFD">
          <w:t>Following this</w:t>
        </w:r>
      </w:ins>
      <w:del w:id="642" w:author="Proofed" w:date="2021-03-11T14:12:00Z">
        <w:r w:rsidR="003B50F6" w:rsidRPr="002B1AF0" w:rsidDel="00A16DFD">
          <w:delText>After that</w:delText>
        </w:r>
      </w:del>
      <w:r w:rsidR="003B50F6" w:rsidRPr="002B1AF0">
        <w:t>, the test was repeat</w:t>
      </w:r>
      <w:r w:rsidR="00701231" w:rsidRPr="002B1AF0">
        <w:t>ed</w:t>
      </w:r>
      <w:r w:rsidRPr="002B1AF0">
        <w:t xml:space="preserve"> until </w:t>
      </w:r>
      <w:ins w:id="643" w:author="Proofed" w:date="2021-03-11T14:12:00Z">
        <w:r w:rsidR="00A16DFD">
          <w:t xml:space="preserve">the </w:t>
        </w:r>
      </w:ins>
      <w:r w:rsidRPr="002B1AF0">
        <w:t>collapse</w:t>
      </w:r>
      <w:r w:rsidR="003B50F6" w:rsidRPr="002B1AF0">
        <w:t xml:space="preserve"> of the reinforced masonry wall</w:t>
      </w:r>
      <w:r w:rsidRPr="002B1AF0">
        <w:t>.</w:t>
      </w:r>
    </w:p>
    <w:p w14:paraId="7ADA7D09" w14:textId="77777777" w:rsidR="00937D8A" w:rsidRPr="002B1AF0" w:rsidRDefault="003B50F6" w:rsidP="00352607">
      <w:pPr>
        <w:pStyle w:val="Level2Title"/>
      </w:pPr>
      <w:r w:rsidRPr="002B1AF0">
        <w:t>Preparation of the specimens</w:t>
      </w:r>
    </w:p>
    <w:p w14:paraId="2AFBB24A" w14:textId="5E09AE98" w:rsidR="003B50F6" w:rsidRPr="002B1AF0" w:rsidRDefault="003B50F6" w:rsidP="003B50F6">
      <w:r w:rsidRPr="002B1AF0">
        <w:t xml:space="preserve">The dimensions of the two specimen walls </w:t>
      </w:r>
      <w:del w:id="644" w:author="Proofed" w:date="2021-03-11T14:12:00Z">
        <w:r w:rsidRPr="002B1AF0" w:rsidDel="00A16DFD">
          <w:delText>a</w:delText>
        </w:r>
      </w:del>
      <w:ins w:id="645" w:author="Proofed" w:date="2021-03-11T14:12:00Z">
        <w:r w:rsidR="00A16DFD">
          <w:t>we</w:t>
        </w:r>
      </w:ins>
      <w:r w:rsidRPr="002B1AF0">
        <w:t>re 60</w:t>
      </w:r>
      <w:ins w:id="646" w:author="Proofed" w:date="2021-03-11T14:12:00Z">
        <w:r w:rsidR="00A16DFD">
          <w:t xml:space="preserve"> </w:t>
        </w:r>
      </w:ins>
      <w:r w:rsidRPr="002B1AF0">
        <w:t>×</w:t>
      </w:r>
      <w:ins w:id="647" w:author="Proofed" w:date="2021-03-11T14:12:00Z">
        <w:r w:rsidR="00A16DFD">
          <w:t xml:space="preserve"> </w:t>
        </w:r>
      </w:ins>
      <w:r w:rsidRPr="002B1AF0">
        <w:t>60</w:t>
      </w:r>
      <w:ins w:id="648" w:author="Proofed" w:date="2021-03-11T14:12:00Z">
        <w:r w:rsidR="00A16DFD">
          <w:t xml:space="preserve"> </w:t>
        </w:r>
      </w:ins>
      <w:r w:rsidRPr="002B1AF0">
        <w:t>×</w:t>
      </w:r>
      <w:ins w:id="649" w:author="Proofed" w:date="2021-03-11T14:12:00Z">
        <w:r w:rsidR="00A16DFD">
          <w:t xml:space="preserve"> </w:t>
        </w:r>
      </w:ins>
      <w:r w:rsidRPr="002B1AF0">
        <w:t>15 cm</w:t>
      </w:r>
      <w:r w:rsidRPr="002B1AF0">
        <w:rPr>
          <w:vertAlign w:val="superscript"/>
        </w:rPr>
        <w:t>3</w:t>
      </w:r>
      <w:r w:rsidRPr="002B1AF0">
        <w:t xml:space="preserve">. The </w:t>
      </w:r>
      <w:r w:rsidR="004E6374" w:rsidRPr="002B1AF0">
        <w:t>external</w:t>
      </w:r>
      <w:r w:rsidRPr="002B1AF0">
        <w:t xml:space="preserve"> timber frame </w:t>
      </w:r>
      <w:del w:id="650" w:author="Proofed" w:date="2021-03-11T14:13:00Z">
        <w:r w:rsidRPr="002B1AF0" w:rsidDel="00A16DFD">
          <w:delText>i</w:delText>
        </w:r>
      </w:del>
      <w:ins w:id="651" w:author="Proofed" w:date="2021-03-11T14:13:00Z">
        <w:r w:rsidR="00A16DFD">
          <w:t>wa</w:t>
        </w:r>
      </w:ins>
      <w:r w:rsidRPr="002B1AF0">
        <w:t xml:space="preserve">s </w:t>
      </w:r>
      <w:r w:rsidR="004E6374" w:rsidRPr="002B1AF0">
        <w:t>constructed</w:t>
      </w:r>
      <w:r w:rsidRPr="002B1AF0">
        <w:t xml:space="preserve"> in a carpentry workshop and consist</w:t>
      </w:r>
      <w:del w:id="652" w:author="Proofed" w:date="2021-03-11T14:13:00Z">
        <w:r w:rsidRPr="002B1AF0" w:rsidDel="00A16DFD">
          <w:delText>s</w:delText>
        </w:r>
      </w:del>
      <w:ins w:id="653" w:author="Proofed" w:date="2021-03-11T14:13:00Z">
        <w:r w:rsidR="00A16DFD">
          <w:t>ed</w:t>
        </w:r>
      </w:ins>
      <w:r w:rsidRPr="002B1AF0">
        <w:t xml:space="preserve"> of four poplar beams with a cross</w:t>
      </w:r>
      <w:del w:id="654" w:author="Proofed" w:date="2021-03-11T14:13:00Z">
        <w:r w:rsidRPr="002B1AF0" w:rsidDel="00A16DFD">
          <w:delText>-</w:delText>
        </w:r>
      </w:del>
      <w:ins w:id="655" w:author="Proofed" w:date="2021-03-11T14:13:00Z">
        <w:r w:rsidR="00A16DFD">
          <w:t xml:space="preserve"> </w:t>
        </w:r>
      </w:ins>
      <w:r w:rsidRPr="002B1AF0">
        <w:t>section of 15</w:t>
      </w:r>
      <w:ins w:id="656" w:author="Proofed" w:date="2021-03-11T14:13:00Z">
        <w:r w:rsidR="00A16DFD">
          <w:t xml:space="preserve"> </w:t>
        </w:r>
      </w:ins>
      <w:r w:rsidRPr="002B1AF0">
        <w:t>×</w:t>
      </w:r>
      <w:ins w:id="657" w:author="Proofed" w:date="2021-03-11T14:13:00Z">
        <w:r w:rsidR="00A16DFD">
          <w:t xml:space="preserve"> </w:t>
        </w:r>
      </w:ins>
      <w:r w:rsidRPr="002B1AF0">
        <w:t>5 cm</w:t>
      </w:r>
      <w:r w:rsidRPr="002B1AF0">
        <w:rPr>
          <w:vertAlign w:val="superscript"/>
        </w:rPr>
        <w:t>2</w:t>
      </w:r>
      <w:r w:rsidRPr="002B1AF0">
        <w:t xml:space="preserve"> (</w:t>
      </w:r>
      <w:r w:rsidR="004E6374" w:rsidRPr="002B1AF0">
        <w:t xml:space="preserve">poplar </w:t>
      </w:r>
      <w:ins w:id="658" w:author="Proofed" w:date="2021-03-11T17:26:00Z">
        <w:r w:rsidR="00D8391E">
          <w:t xml:space="preserve">wood </w:t>
        </w:r>
      </w:ins>
      <w:r w:rsidR="004E6374" w:rsidRPr="002B1AF0">
        <w:t xml:space="preserve">is a typical </w:t>
      </w:r>
      <w:del w:id="659" w:author="Proofed" w:date="2021-03-11T14:13:00Z">
        <w:r w:rsidR="004E6374" w:rsidRPr="002B1AF0" w:rsidDel="00A16DFD">
          <w:delText xml:space="preserve">wooden </w:delText>
        </w:r>
      </w:del>
      <w:r w:rsidR="004E6374" w:rsidRPr="002B1AF0">
        <w:t>building material used for constructions in Calabria</w:t>
      </w:r>
      <w:r w:rsidRPr="002B1AF0">
        <w:t xml:space="preserve">). The connection between </w:t>
      </w:r>
      <w:ins w:id="660" w:author="Proofed" w:date="2021-03-11T17:27:00Z">
        <w:r w:rsidR="00D8391E">
          <w:t xml:space="preserve">any </w:t>
        </w:r>
      </w:ins>
      <w:r w:rsidR="004E6374" w:rsidRPr="002B1AF0">
        <w:t>contiguous</w:t>
      </w:r>
      <w:r w:rsidRPr="002B1AF0">
        <w:t xml:space="preserve"> beams </w:t>
      </w:r>
      <w:ins w:id="661" w:author="Proofed" w:date="2021-03-11T14:13:00Z">
        <w:r w:rsidR="00A16DFD">
          <w:t>w</w:t>
        </w:r>
      </w:ins>
      <w:del w:id="662" w:author="Proofed" w:date="2021-03-11T14:13:00Z">
        <w:r w:rsidRPr="002B1AF0" w:rsidDel="00A16DFD">
          <w:delText>i</w:delText>
        </w:r>
      </w:del>
      <w:ins w:id="663" w:author="Proofed" w:date="2021-03-11T14:13:00Z">
        <w:r w:rsidR="00A16DFD">
          <w:t>a</w:t>
        </w:r>
      </w:ins>
      <w:r w:rsidRPr="002B1AF0">
        <w:t>s ensured by cutting their extremities to</w:t>
      </w:r>
      <w:ins w:id="664" w:author="Proofed" w:date="2021-03-11T14:14:00Z">
        <w:r w:rsidR="00A16DFD">
          <w:t xml:space="preserve"> produce</w:t>
        </w:r>
      </w:ins>
      <w:del w:id="665" w:author="Proofed" w:date="2021-03-11T14:14:00Z">
        <w:r w:rsidRPr="002B1AF0" w:rsidDel="00A16DFD">
          <w:delText xml:space="preserve"> make</w:delText>
        </w:r>
      </w:del>
      <w:r w:rsidRPr="002B1AF0">
        <w:t xml:space="preserve"> half-lap fastenings </w:t>
      </w:r>
      <w:ins w:id="666" w:author="Proofed" w:date="2021-03-11T14:14:00Z">
        <w:r w:rsidR="00A16DFD">
          <w:t xml:space="preserve">before </w:t>
        </w:r>
      </w:ins>
      <w:del w:id="667" w:author="Proofed" w:date="2021-03-11T14:14:00Z">
        <w:r w:rsidRPr="002B1AF0" w:rsidDel="00A16DFD">
          <w:delText xml:space="preserve">and then </w:delText>
        </w:r>
      </w:del>
      <w:r w:rsidR="00A3037C" w:rsidRPr="002B1AF0">
        <w:t xml:space="preserve">attaching </w:t>
      </w:r>
      <w:r w:rsidRPr="002B1AF0">
        <w:t xml:space="preserve">them </w:t>
      </w:r>
      <w:ins w:id="668" w:author="Proofed" w:date="2021-03-13T10:32:00Z">
        <w:r w:rsidR="00991700">
          <w:t>usin</w:t>
        </w:r>
      </w:ins>
      <w:del w:id="669" w:author="Proofed" w:date="2021-03-13T10:32:00Z">
        <w:r w:rsidRPr="002B1AF0" w:rsidDel="00991700">
          <w:delText>with</w:delText>
        </w:r>
      </w:del>
      <w:ins w:id="670" w:author="Proofed" w:date="2021-03-13T10:32:00Z">
        <w:r w:rsidR="00991700">
          <w:t>g</w:t>
        </w:r>
      </w:ins>
      <w:r w:rsidRPr="002B1AF0">
        <w:t xml:space="preserve"> four iron</w:t>
      </w:r>
      <w:r w:rsidR="00A3037C" w:rsidRPr="002B1AF0">
        <w:t xml:space="preserve"> bolts</w:t>
      </w:r>
      <w:r w:rsidRPr="002B1AF0">
        <w:t>.</w:t>
      </w:r>
    </w:p>
    <w:p w14:paraId="14F389A4" w14:textId="249112E9" w:rsidR="003B50F6" w:rsidRPr="002B1AF0" w:rsidRDefault="003B50F6" w:rsidP="003B50F6">
      <w:r w:rsidRPr="002B1AF0">
        <w:t xml:space="preserve">After the outer timber frame </w:t>
      </w:r>
      <w:del w:id="671" w:author="Proofed" w:date="2021-03-11T14:14:00Z">
        <w:r w:rsidRPr="002B1AF0" w:rsidDel="00520290">
          <w:delText>i</w:delText>
        </w:r>
      </w:del>
      <w:ins w:id="672" w:author="Proofed" w:date="2021-03-11T14:14:00Z">
        <w:r w:rsidR="00520290">
          <w:t>wa</w:t>
        </w:r>
      </w:ins>
      <w:r w:rsidRPr="002B1AF0">
        <w:t xml:space="preserve">s built, the inner masonry wall </w:t>
      </w:r>
      <w:ins w:id="673" w:author="Proofed" w:date="2021-03-11T14:14:00Z">
        <w:r w:rsidR="00520290">
          <w:t>wa</w:t>
        </w:r>
      </w:ins>
      <w:del w:id="674" w:author="Proofed" w:date="2021-03-11T14:14:00Z">
        <w:r w:rsidRPr="002B1AF0" w:rsidDel="00520290">
          <w:delText>i</w:delText>
        </w:r>
      </w:del>
      <w:r w:rsidRPr="002B1AF0">
        <w:t xml:space="preserve">s </w:t>
      </w:r>
      <w:r w:rsidR="00A3037C" w:rsidRPr="002B1AF0">
        <w:t>created</w:t>
      </w:r>
      <w:r w:rsidRPr="002B1AF0">
        <w:t xml:space="preserve">. </w:t>
      </w:r>
      <w:ins w:id="675" w:author="Proofed" w:date="2021-03-11T14:14:00Z">
        <w:r w:rsidR="00520290">
          <w:t xml:space="preserve">Here, </w:t>
        </w:r>
      </w:ins>
      <w:del w:id="676" w:author="Proofed" w:date="2021-03-11T14:14:00Z">
        <w:r w:rsidRPr="002B1AF0" w:rsidDel="00520290">
          <w:delText>T</w:delText>
        </w:r>
      </w:del>
      <w:ins w:id="677" w:author="Proofed" w:date="2021-03-11T14:14:00Z">
        <w:r w:rsidR="00520290">
          <w:t>t</w:t>
        </w:r>
      </w:ins>
      <w:r w:rsidRPr="002B1AF0">
        <w:t>he bricks used ha</w:t>
      </w:r>
      <w:del w:id="678" w:author="Proofed" w:date="2021-03-11T14:14:00Z">
        <w:r w:rsidRPr="002B1AF0" w:rsidDel="00520290">
          <w:delText>ve</w:delText>
        </w:r>
      </w:del>
      <w:ins w:id="679" w:author="Proofed" w:date="2021-03-11T14:14:00Z">
        <w:r w:rsidR="00520290">
          <w:t>d</w:t>
        </w:r>
      </w:ins>
      <w:r w:rsidRPr="002B1AF0">
        <w:t xml:space="preserve"> a square cross</w:t>
      </w:r>
      <w:del w:id="680" w:author="Proofed" w:date="2021-03-11T14:14:00Z">
        <w:r w:rsidRPr="002B1AF0" w:rsidDel="00520290">
          <w:delText>-</w:delText>
        </w:r>
      </w:del>
      <w:ins w:id="681" w:author="Proofed" w:date="2021-03-11T14:14:00Z">
        <w:r w:rsidR="00520290">
          <w:t xml:space="preserve"> </w:t>
        </w:r>
      </w:ins>
      <w:r w:rsidRPr="002B1AF0">
        <w:t xml:space="preserve">section of 5.5 cm per side and a height of 13 cm. </w:t>
      </w:r>
      <w:ins w:id="682" w:author="Proofed" w:date="2021-03-11T14:15:00Z">
        <w:r w:rsidR="00520290">
          <w:t xml:space="preserve">Meanwhile, </w:t>
        </w:r>
      </w:ins>
      <w:del w:id="683" w:author="Proofed" w:date="2021-03-11T14:15:00Z">
        <w:r w:rsidRPr="002B1AF0" w:rsidDel="00520290">
          <w:delText>T</w:delText>
        </w:r>
      </w:del>
      <w:ins w:id="684" w:author="Proofed" w:date="2021-03-11T14:15:00Z">
        <w:r w:rsidR="00520290">
          <w:t>t</w:t>
        </w:r>
      </w:ins>
      <w:r w:rsidRPr="002B1AF0">
        <w:t xml:space="preserve">he fictile tubules </w:t>
      </w:r>
      <w:del w:id="685" w:author="Proofed" w:date="2021-03-11T14:15:00Z">
        <w:r w:rsidRPr="002B1AF0" w:rsidDel="00520290">
          <w:delText>a</w:delText>
        </w:r>
      </w:del>
      <w:ins w:id="686" w:author="Proofed" w:date="2021-03-11T14:15:00Z">
        <w:r w:rsidR="00520290">
          <w:t>we</w:t>
        </w:r>
      </w:ins>
      <w:r w:rsidRPr="002B1AF0">
        <w:t xml:space="preserve">re </w:t>
      </w:r>
      <w:ins w:id="687" w:author="Proofed" w:date="2021-03-11T17:27:00Z">
        <w:r w:rsidR="00D8391E">
          <w:t xml:space="preserve">new </w:t>
        </w:r>
      </w:ins>
      <w:r w:rsidR="004E6374" w:rsidRPr="002B1AF0">
        <w:t>nomenclating</w:t>
      </w:r>
      <w:r w:rsidRPr="002B1AF0">
        <w:t xml:space="preserve"> </w:t>
      </w:r>
      <w:del w:id="688" w:author="Proofed" w:date="2021-03-11T14:15:00Z">
        <w:r w:rsidRPr="002B1AF0" w:rsidDel="00520290">
          <w:delText>NFTs (</w:delText>
        </w:r>
      </w:del>
      <w:del w:id="689" w:author="Proofed" w:date="2021-03-11T17:27:00Z">
        <w:r w:rsidR="00520290" w:rsidRPr="002B1AF0" w:rsidDel="00D8391E">
          <w:delText>new f</w:delText>
        </w:r>
      </w:del>
      <w:ins w:id="690" w:author="Proofed" w:date="2021-03-11T17:27:00Z">
        <w:r w:rsidR="00D8391E">
          <w:t>f</w:t>
        </w:r>
      </w:ins>
      <w:r w:rsidR="00520290" w:rsidRPr="002B1AF0">
        <w:t>ictile tubules</w:t>
      </w:r>
      <w:ins w:id="691" w:author="Proofed" w:date="2021-03-11T14:15:00Z">
        <w:r w:rsidR="00520290" w:rsidRPr="00520290">
          <w:t xml:space="preserve"> </w:t>
        </w:r>
        <w:r w:rsidR="00520290">
          <w:t>(</w:t>
        </w:r>
        <w:r w:rsidR="00520290" w:rsidRPr="00520290">
          <w:t>NFTs</w:t>
        </w:r>
      </w:ins>
      <w:r w:rsidRPr="002B1AF0">
        <w:t xml:space="preserve">) </w:t>
      </w:r>
      <w:r w:rsidR="00425E35" w:rsidRPr="002B1AF0">
        <w:fldChar w:fldCharType="begin"/>
      </w:r>
      <w:r w:rsidR="00425E35" w:rsidRPr="002B1AF0">
        <w:instrText xml:space="preserve"> REF _Ref43279055 \r \h </w:instrText>
      </w:r>
      <w:r w:rsidR="009B5B05" w:rsidRPr="002B1AF0">
        <w:instrText xml:space="preserve"> \* MERGEFORMAT </w:instrText>
      </w:r>
      <w:r w:rsidR="00425E35" w:rsidRPr="002B1AF0">
        <w:fldChar w:fldCharType="separate"/>
      </w:r>
      <w:r w:rsidR="005E3CB8" w:rsidRPr="002B1AF0">
        <w:t>[38]</w:t>
      </w:r>
      <w:r w:rsidR="00425E35" w:rsidRPr="002B1AF0">
        <w:fldChar w:fldCharType="end"/>
      </w:r>
      <w:r w:rsidR="00425E35" w:rsidRPr="002B1AF0">
        <w:t>,</w:t>
      </w:r>
      <w:ins w:id="692" w:author="Proofed" w:date="2021-03-11T14:15:00Z">
        <w:r w:rsidR="00520290">
          <w:t xml:space="preserve"> </w:t>
        </w:r>
      </w:ins>
      <w:r w:rsidR="00425E35" w:rsidRPr="002B1AF0">
        <w:fldChar w:fldCharType="begin"/>
      </w:r>
      <w:r w:rsidR="00425E35" w:rsidRPr="002B1AF0">
        <w:instrText xml:space="preserve"> REF _Ref43279056 \r \h </w:instrText>
      </w:r>
      <w:r w:rsidR="009B5B05" w:rsidRPr="002B1AF0">
        <w:instrText xml:space="preserve"> \* MERGEFORMAT </w:instrText>
      </w:r>
      <w:r w:rsidR="00425E35" w:rsidRPr="002B1AF0">
        <w:fldChar w:fldCharType="separate"/>
      </w:r>
      <w:r w:rsidR="005E3CB8" w:rsidRPr="002B1AF0">
        <w:t>[39]</w:t>
      </w:r>
      <w:r w:rsidR="00425E35" w:rsidRPr="002B1AF0">
        <w:fldChar w:fldCharType="end"/>
      </w:r>
      <w:ins w:id="693" w:author="Proofed" w:date="2021-03-11T17:28:00Z">
        <w:r w:rsidR="00D8391E">
          <w:t>,</w:t>
        </w:r>
      </w:ins>
      <w:r w:rsidRPr="002B1AF0">
        <w:t xml:space="preserve"> since the</w:t>
      </w:r>
      <w:ins w:id="694" w:author="Proofed" w:date="2021-03-11T17:28:00Z">
        <w:r w:rsidR="00D8391E">
          <w:t xml:space="preserve">se </w:t>
        </w:r>
      </w:ins>
      <w:del w:id="695" w:author="Proofed" w:date="2021-03-11T17:28:00Z">
        <w:r w:rsidRPr="002B1AF0" w:rsidDel="00D8391E">
          <w:delText xml:space="preserve">y </w:delText>
        </w:r>
      </w:del>
      <w:r w:rsidRPr="002B1AF0">
        <w:t>are produced in a potter</w:t>
      </w:r>
      <w:ins w:id="696" w:author="Proofed" w:date="2021-03-11T14:16:00Z">
        <w:r w:rsidR="00520290">
          <w:t>y</w:t>
        </w:r>
      </w:ins>
      <w:r w:rsidRPr="002B1AF0">
        <w:t xml:space="preserve"> </w:t>
      </w:r>
      <w:r w:rsidR="004E6374" w:rsidRPr="002B1AF0">
        <w:t>industry</w:t>
      </w:r>
      <w:r w:rsidRPr="002B1AF0">
        <w:t xml:space="preserve"> </w:t>
      </w:r>
      <w:ins w:id="697" w:author="Proofed" w:date="2021-03-11T14:16:00Z">
        <w:r w:rsidR="00520290">
          <w:t xml:space="preserve">using </w:t>
        </w:r>
      </w:ins>
      <w:del w:id="698" w:author="Proofed" w:date="2021-03-11T14:16:00Z">
        <w:r w:rsidR="00FE6FE9" w:rsidRPr="002B1AF0" w:rsidDel="00520290">
          <w:delText xml:space="preserve">with </w:delText>
        </w:r>
      </w:del>
      <w:r w:rsidR="00FE6FE9" w:rsidRPr="002B1AF0">
        <w:t>faster</w:t>
      </w:r>
      <w:ins w:id="699" w:author="Proofed" w:date="2021-03-11T17:28:00Z">
        <w:r w:rsidR="00D8391E">
          <w:t>,</w:t>
        </w:r>
      </w:ins>
      <w:r w:rsidR="004E6374" w:rsidRPr="002B1AF0">
        <w:t xml:space="preserve"> </w:t>
      </w:r>
      <w:ins w:id="700" w:author="Proofed" w:date="2021-03-11T14:16:00Z">
        <w:r w:rsidR="00520290">
          <w:t xml:space="preserve">more </w:t>
        </w:r>
      </w:ins>
      <w:del w:id="701" w:author="Proofed" w:date="2021-03-11T14:16:00Z">
        <w:r w:rsidR="004E6374" w:rsidRPr="002B1AF0" w:rsidDel="00520290">
          <w:delText xml:space="preserve">and </w:delText>
        </w:r>
      </w:del>
      <w:r w:rsidR="004E6374" w:rsidRPr="002B1AF0">
        <w:t>innovative</w:t>
      </w:r>
      <w:r w:rsidR="00FE6FE9" w:rsidRPr="002B1AF0">
        <w:t xml:space="preserve"> tech</w:t>
      </w:r>
      <w:r w:rsidRPr="002B1AF0">
        <w:t>niques</w:t>
      </w:r>
      <w:ins w:id="702" w:author="Proofed" w:date="2021-03-11T14:16:00Z">
        <w:r w:rsidR="00520290">
          <w:t xml:space="preserve"> before being </w:t>
        </w:r>
      </w:ins>
      <w:del w:id="703" w:author="Proofed" w:date="2021-03-11T14:16:00Z">
        <w:r w:rsidRPr="002B1AF0" w:rsidDel="00520290">
          <w:delText xml:space="preserve">, and then </w:delText>
        </w:r>
      </w:del>
      <w:r w:rsidRPr="002B1AF0">
        <w:t>refined on the potter’s wheel. The</w:t>
      </w:r>
      <w:ins w:id="704" w:author="Proofed" w:date="2021-03-11T14:16:00Z">
        <w:r w:rsidR="00520290">
          <w:t xml:space="preserve"> tubules</w:t>
        </w:r>
      </w:ins>
      <w:del w:id="705" w:author="Proofed" w:date="2021-03-11T14:16:00Z">
        <w:r w:rsidRPr="002B1AF0" w:rsidDel="00520290">
          <w:delText>y</w:delText>
        </w:r>
      </w:del>
      <w:r w:rsidRPr="002B1AF0">
        <w:t xml:space="preserve"> </w:t>
      </w:r>
      <w:ins w:id="706" w:author="Proofed" w:date="2021-03-11T14:16:00Z">
        <w:r w:rsidR="00520290">
          <w:t xml:space="preserve">had </w:t>
        </w:r>
      </w:ins>
      <w:del w:id="707" w:author="Proofed" w:date="2021-03-11T14:17:00Z">
        <w:r w:rsidR="004E6374" w:rsidRPr="002B1AF0" w:rsidDel="00520290">
          <w:delText>are characterized by</w:delText>
        </w:r>
        <w:r w:rsidRPr="002B1AF0" w:rsidDel="00520290">
          <w:delText xml:space="preserve"> </w:delText>
        </w:r>
      </w:del>
      <w:r w:rsidRPr="002B1AF0">
        <w:t xml:space="preserve">the same height </w:t>
      </w:r>
      <w:r w:rsidR="00A3037C" w:rsidRPr="002B1AF0">
        <w:t xml:space="preserve">as </w:t>
      </w:r>
      <w:r w:rsidRPr="002B1AF0">
        <w:t xml:space="preserve">the bricks (13 cm) and </w:t>
      </w:r>
      <w:ins w:id="708" w:author="Proofed" w:date="2021-03-13T10:33:00Z">
        <w:r w:rsidR="00991700">
          <w:t xml:space="preserve">a thickness of </w:t>
        </w:r>
      </w:ins>
      <w:del w:id="709" w:author="Proofed" w:date="2021-03-11T14:17:00Z">
        <w:r w:rsidR="00A3037C" w:rsidRPr="002B1AF0" w:rsidDel="00520290">
          <w:delText>a</w:delText>
        </w:r>
      </w:del>
      <w:del w:id="710" w:author="Proofed" w:date="2021-03-13T10:33:00Z">
        <w:r w:rsidR="00A3037C" w:rsidRPr="002B1AF0" w:rsidDel="00991700">
          <w:delText xml:space="preserve">re </w:delText>
        </w:r>
      </w:del>
      <w:r w:rsidR="00386EF6" w:rsidRPr="002B1AF0">
        <w:t>6 mm</w:t>
      </w:r>
      <w:del w:id="711" w:author="Proofed" w:date="2021-03-13T10:34:00Z">
        <w:r w:rsidR="00386EF6" w:rsidRPr="002B1AF0" w:rsidDel="00991700">
          <w:delText xml:space="preserve"> </w:delText>
        </w:r>
        <w:r w:rsidR="00A3037C" w:rsidRPr="002B1AF0" w:rsidDel="00991700">
          <w:delText>thick</w:delText>
        </w:r>
      </w:del>
      <w:r w:rsidR="00A3037C" w:rsidRPr="002B1AF0">
        <w:t xml:space="preserve"> </w:t>
      </w:r>
      <w:r w:rsidR="00386EF6" w:rsidRPr="002B1AF0">
        <w:t xml:space="preserve">(Figure </w:t>
      </w:r>
      <w:r w:rsidR="005F7194" w:rsidRPr="002B1AF0">
        <w:t>4</w:t>
      </w:r>
      <w:r w:rsidR="00386EF6" w:rsidRPr="002B1AF0">
        <w:t>, Figure</w:t>
      </w:r>
      <w:r w:rsidRPr="002B1AF0">
        <w:t xml:space="preserve"> </w:t>
      </w:r>
      <w:r w:rsidR="005F7194" w:rsidRPr="002B1AF0">
        <w:t>5</w:t>
      </w:r>
      <w:r w:rsidRPr="002B1AF0">
        <w:t xml:space="preserve">). The mortar </w:t>
      </w:r>
      <w:ins w:id="712" w:author="Proofed" w:date="2021-03-11T14:17:00Z">
        <w:r w:rsidR="00520290">
          <w:t xml:space="preserve">had </w:t>
        </w:r>
      </w:ins>
      <w:del w:id="713" w:author="Proofed" w:date="2021-03-11T14:17:00Z">
        <w:r w:rsidRPr="002B1AF0" w:rsidDel="00520290">
          <w:delText xml:space="preserve">is characterized by </w:delText>
        </w:r>
      </w:del>
      <w:r w:rsidRPr="002B1AF0">
        <w:t>a compressive strength of a</w:t>
      </w:r>
      <w:ins w:id="714" w:author="Proofed" w:date="2021-03-11T14:17:00Z">
        <w:r w:rsidR="00520290">
          <w:t xml:space="preserve">round </w:t>
        </w:r>
      </w:ins>
      <w:del w:id="715" w:author="Proofed" w:date="2021-03-11T14:17:00Z">
        <w:r w:rsidRPr="002B1AF0" w:rsidDel="00520290">
          <w:delText xml:space="preserve">bout </w:delText>
        </w:r>
      </w:del>
      <w:r w:rsidRPr="002B1AF0">
        <w:t>2.5 MPa</w:t>
      </w:r>
      <w:ins w:id="716" w:author="Proofed" w:date="2021-03-11T14:17:00Z">
        <w:r w:rsidR="00520290">
          <w:t>,</w:t>
        </w:r>
      </w:ins>
      <w:r w:rsidRPr="002B1AF0">
        <w:t xml:space="preserve"> </w:t>
      </w:r>
      <w:del w:id="717" w:author="Proofed" w:date="2021-03-11T14:17:00Z">
        <w:r w:rsidRPr="002B1AF0" w:rsidDel="00520290">
          <w:delText xml:space="preserve">and </w:delText>
        </w:r>
      </w:del>
      <w:r w:rsidRPr="002B1AF0">
        <w:t>correspond</w:t>
      </w:r>
      <w:ins w:id="718" w:author="Proofed" w:date="2021-03-11T14:17:00Z">
        <w:r w:rsidR="00520290">
          <w:t xml:space="preserve">ing </w:t>
        </w:r>
      </w:ins>
      <w:del w:id="719" w:author="Proofed" w:date="2021-03-11T14:17:00Z">
        <w:r w:rsidRPr="002B1AF0" w:rsidDel="00520290">
          <w:delText xml:space="preserve">s </w:delText>
        </w:r>
      </w:del>
      <w:r w:rsidRPr="002B1AF0">
        <w:t>to th</w:t>
      </w:r>
      <w:ins w:id="720" w:author="Proofed" w:date="2021-03-11T14:17:00Z">
        <w:r w:rsidR="00520290">
          <w:t xml:space="preserve">at </w:t>
        </w:r>
      </w:ins>
      <w:del w:id="721" w:author="Proofed" w:date="2021-03-11T14:17:00Z">
        <w:r w:rsidRPr="002B1AF0" w:rsidDel="00520290">
          <w:delText xml:space="preserve">e one </w:delText>
        </w:r>
      </w:del>
      <w:r w:rsidRPr="002B1AF0">
        <w:t xml:space="preserve">labelled as M2.5 </w:t>
      </w:r>
      <w:r w:rsidRPr="002B1AF0">
        <w:rPr>
          <w:i/>
        </w:rPr>
        <w:t>bastarda</w:t>
      </w:r>
      <w:r w:rsidRPr="002B1AF0">
        <w:t xml:space="preserve"> according to Table 11.10.IV of the 2008 Italian Building Code. This </w:t>
      </w:r>
      <w:ins w:id="722" w:author="Proofed" w:date="2021-03-11T14:18:00Z">
        <w:r w:rsidR="00520290">
          <w:t xml:space="preserve">specific </w:t>
        </w:r>
      </w:ins>
      <w:del w:id="723" w:author="Proofed" w:date="2021-03-11T14:18:00Z">
        <w:r w:rsidRPr="002B1AF0" w:rsidDel="00520290">
          <w:delText xml:space="preserve">particular </w:delText>
        </w:r>
      </w:del>
      <w:r w:rsidRPr="002B1AF0">
        <w:t xml:space="preserve">mortar consists of </w:t>
      </w:r>
      <w:del w:id="724" w:author="Proofed" w:date="2021-03-11T14:18:00Z">
        <w:r w:rsidR="004E6374" w:rsidRPr="002B1AF0" w:rsidDel="00520290">
          <w:delText>1</w:delText>
        </w:r>
      </w:del>
      <w:ins w:id="725" w:author="Proofed" w:date="2021-03-11T14:18:00Z">
        <w:r w:rsidR="00520290">
          <w:t>one</w:t>
        </w:r>
      </w:ins>
      <w:r w:rsidR="004E6374" w:rsidRPr="002B1AF0">
        <w:t xml:space="preserve"> part</w:t>
      </w:r>
      <w:r w:rsidRPr="002B1AF0">
        <w:t xml:space="preserve"> </w:t>
      </w:r>
      <w:del w:id="726" w:author="Proofed" w:date="2021-03-11T17:28:00Z">
        <w:r w:rsidRPr="002B1AF0" w:rsidDel="00D8391E">
          <w:delText xml:space="preserve">of </w:delText>
        </w:r>
      </w:del>
      <w:r w:rsidR="004E6374" w:rsidRPr="002B1AF0">
        <w:t>cement</w:t>
      </w:r>
      <w:r w:rsidRPr="002B1AF0">
        <w:t xml:space="preserve">, </w:t>
      </w:r>
      <w:ins w:id="727" w:author="Proofed" w:date="2021-03-11T14:18:00Z">
        <w:r w:rsidR="00520290">
          <w:t xml:space="preserve">two parts </w:t>
        </w:r>
      </w:ins>
      <w:del w:id="728" w:author="Proofed" w:date="2021-03-11T14:18:00Z">
        <w:r w:rsidRPr="002B1AF0" w:rsidDel="00520290">
          <w:delText>2 o</w:delText>
        </w:r>
      </w:del>
      <w:del w:id="729" w:author="Proofed" w:date="2021-03-11T17:28:00Z">
        <w:r w:rsidRPr="002B1AF0" w:rsidDel="00D8391E">
          <w:delText xml:space="preserve">f </w:delText>
        </w:r>
      </w:del>
      <w:r w:rsidRPr="002B1AF0">
        <w:t>lime mortar</w:t>
      </w:r>
      <w:ins w:id="730" w:author="Proofed" w:date="2021-03-11T17:28:00Z">
        <w:r w:rsidR="00D8391E">
          <w:t>,</w:t>
        </w:r>
      </w:ins>
      <w:r w:rsidRPr="002B1AF0">
        <w:t xml:space="preserve"> and </w:t>
      </w:r>
      <w:ins w:id="731" w:author="Proofed" w:date="2021-03-11T14:18:00Z">
        <w:r w:rsidR="00520290">
          <w:t xml:space="preserve">nine parts </w:t>
        </w:r>
      </w:ins>
      <w:del w:id="732" w:author="Proofed" w:date="2021-03-11T14:18:00Z">
        <w:r w:rsidR="004E6374" w:rsidRPr="002B1AF0" w:rsidDel="00520290">
          <w:delText>9</w:delText>
        </w:r>
        <w:r w:rsidRPr="002B1AF0" w:rsidDel="00520290">
          <w:delText xml:space="preserve"> </w:delText>
        </w:r>
      </w:del>
      <w:del w:id="733" w:author="Proofed" w:date="2021-03-11T17:28:00Z">
        <w:r w:rsidRPr="002B1AF0" w:rsidDel="00D8391E">
          <w:delText xml:space="preserve">of </w:delText>
        </w:r>
      </w:del>
      <w:r w:rsidR="004E6374" w:rsidRPr="002B1AF0">
        <w:t>sand</w:t>
      </w:r>
      <w:r w:rsidRPr="002B1AF0">
        <w:t>.</w:t>
      </w:r>
    </w:p>
    <w:p w14:paraId="5DF41A5D" w14:textId="13621988" w:rsidR="003B50F6" w:rsidRDefault="003B50F6" w:rsidP="003B50F6">
      <w:pPr>
        <w:rPr>
          <w:ins w:id="734" w:author="Proofed" w:date="2021-03-11T14:20:00Z"/>
        </w:rPr>
      </w:pPr>
      <w:r w:rsidRPr="002B1AF0">
        <w:t xml:space="preserve">The specimen wall </w:t>
      </w:r>
      <w:del w:id="735" w:author="Proofed" w:date="2021-03-11T14:18:00Z">
        <w:r w:rsidRPr="002B1AF0" w:rsidDel="00520290">
          <w:delText>i</w:delText>
        </w:r>
      </w:del>
      <w:ins w:id="736" w:author="Proofed" w:date="2021-03-11T14:18:00Z">
        <w:r w:rsidR="00520290">
          <w:t>wa</w:t>
        </w:r>
      </w:ins>
      <w:r w:rsidRPr="002B1AF0">
        <w:t>s completed by casting a 2</w:t>
      </w:r>
      <w:ins w:id="737" w:author="Proofed" w:date="2021-03-11T14:18:00Z">
        <w:r w:rsidR="00520290">
          <w:t>-</w:t>
        </w:r>
      </w:ins>
      <w:del w:id="738" w:author="Proofed" w:date="2021-03-11T14:18:00Z">
        <w:r w:rsidRPr="002B1AF0" w:rsidDel="00520290">
          <w:delText xml:space="preserve"> </w:delText>
        </w:r>
      </w:del>
      <w:r w:rsidRPr="002B1AF0">
        <w:t>cm</w:t>
      </w:r>
      <w:ins w:id="739" w:author="Proofed" w:date="2021-03-11T14:18:00Z">
        <w:r w:rsidR="00520290">
          <w:t>-</w:t>
        </w:r>
      </w:ins>
      <w:del w:id="740" w:author="Proofed" w:date="2021-03-11T14:18:00Z">
        <w:r w:rsidRPr="002B1AF0" w:rsidDel="00520290">
          <w:delText xml:space="preserve"> </w:delText>
        </w:r>
      </w:del>
      <w:r w:rsidRPr="002B1AF0">
        <w:t>thick layer of mortar to cover the t</w:t>
      </w:r>
      <w:r w:rsidR="00386EF6" w:rsidRPr="002B1AF0">
        <w:t>ips of the fictile tubules (Figure</w:t>
      </w:r>
      <w:r w:rsidRPr="002B1AF0">
        <w:t xml:space="preserve"> </w:t>
      </w:r>
      <w:r w:rsidR="005F7194" w:rsidRPr="002B1AF0">
        <w:t>6</w:t>
      </w:r>
      <w:r w:rsidRPr="002B1AF0">
        <w:t>).</w:t>
      </w:r>
    </w:p>
    <w:p w14:paraId="357A3B7E" w14:textId="77777777" w:rsidR="00520290" w:rsidRPr="002B1AF0" w:rsidRDefault="00520290" w:rsidP="003B50F6"/>
    <w:p w14:paraId="78A44E0E" w14:textId="77777777" w:rsidR="007367B6" w:rsidRPr="002B1AF0" w:rsidRDefault="007367B6" w:rsidP="003B50F6"/>
    <w:p w14:paraId="52535AFB" w14:textId="7C92224D" w:rsidR="007367B6" w:rsidRPr="002B1AF0" w:rsidRDefault="00FA346A" w:rsidP="007367B6">
      <w:r w:rsidRPr="002B1AF0">
        <w:rPr>
          <w:noProof/>
        </w:rPr>
        <mc:AlternateContent>
          <mc:Choice Requires="wps">
            <w:drawing>
              <wp:inline distT="0" distB="0" distL="0" distR="0" wp14:anchorId="1A16B865" wp14:editId="1CE6AA4B">
                <wp:extent cx="2962275" cy="2562225"/>
                <wp:effectExtent l="0" t="0" r="9525" b="9525"/>
                <wp:docPr id="36"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62275" cy="2562225"/>
                        </a:xfrm>
                        <a:prstGeom prst="rect">
                          <a:avLst/>
                        </a:prstGeom>
                        <a:solidFill>
                          <a:srgbClr val="FFFFFF"/>
                        </a:solidFill>
                        <a:ln>
                          <a:noFill/>
                        </a:ln>
                      </wps:spPr>
                      <wps:txbx>
                        <w:txbxContent>
                          <w:p w14:paraId="561D1512" w14:textId="25E30074" w:rsidR="00543C8D" w:rsidRPr="00980579" w:rsidRDefault="00543C8D" w:rsidP="004E6374">
                            <w:pPr>
                              <w:pStyle w:val="Didascalia1"/>
                              <w:rPr>
                                <w:rFonts w:ascii="Calibri" w:hAnsi="Calibri" w:cs="Calibri"/>
                                <w:i w:val="0"/>
                                <w:sz w:val="16"/>
                              </w:rPr>
                            </w:pPr>
                            <w:r w:rsidRPr="00D254F6">
                              <w:rPr>
                                <w:noProof/>
                                <w:lang w:eastAsia="it-IT" w:bidi="ar-SA"/>
                              </w:rPr>
                              <w:drawing>
                                <wp:inline distT="0" distB="0" distL="0" distR="0" wp14:anchorId="627EC23F" wp14:editId="0CA79288">
                                  <wp:extent cx="2143125" cy="2095500"/>
                                  <wp:effectExtent l="0" t="0" r="9525" b="0"/>
                                  <wp:docPr id="44"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43125" cy="2095500"/>
                                          </a:xfrm>
                                          <a:prstGeom prst="rect">
                                            <a:avLst/>
                                          </a:prstGeom>
                                          <a:noFill/>
                                          <a:ln>
                                            <a:noFill/>
                                          </a:ln>
                                        </pic:spPr>
                                      </pic:pic>
                                    </a:graphicData>
                                  </a:graphic>
                                </wp:inline>
                              </w:drawing>
                            </w:r>
                          </w:p>
                          <w:p w14:paraId="34BE3CAA" w14:textId="355CC806" w:rsidR="00543C8D" w:rsidRPr="00980579" w:rsidRDefault="00543C8D" w:rsidP="004E6374">
                            <w:pPr>
                              <w:pStyle w:val="Didascalia1"/>
                              <w:rPr>
                                <w:rFonts w:ascii="Calibri" w:hAnsi="Calibri" w:cs="Calibri"/>
                                <w:i w:val="0"/>
                                <w:sz w:val="16"/>
                                <w:szCs w:val="16"/>
                                <w:lang w:val="en-US"/>
                              </w:rPr>
                            </w:pPr>
                            <w:r w:rsidRPr="00980579">
                              <w:rPr>
                                <w:rFonts w:ascii="Calibri" w:hAnsi="Calibri" w:cs="Calibri"/>
                                <w:i w:val="0"/>
                                <w:sz w:val="16"/>
                                <w:lang w:val="en-US"/>
                              </w:rPr>
                              <w:t>Fig</w:t>
                            </w:r>
                            <w:del w:id="741" w:author="Proofed" w:date="2021-03-11T14:18:00Z">
                              <w:r w:rsidRPr="00980579" w:rsidDel="00520290">
                                <w:rPr>
                                  <w:rFonts w:ascii="Calibri" w:hAnsi="Calibri" w:cs="Calibri"/>
                                  <w:i w:val="0"/>
                                  <w:sz w:val="16"/>
                                  <w:lang w:val="en-US"/>
                                </w:rPr>
                                <w:delText xml:space="preserve">. </w:delText>
                              </w:r>
                            </w:del>
                            <w:ins w:id="742" w:author="Proofed" w:date="2021-03-11T14:18:00Z">
                              <w:r>
                                <w:rPr>
                                  <w:rFonts w:ascii="Calibri" w:hAnsi="Calibri" w:cs="Calibri"/>
                                  <w:i w:val="0"/>
                                  <w:sz w:val="16"/>
                                  <w:lang w:val="en-US"/>
                                </w:rPr>
                                <w:t>ure</w:t>
                              </w:r>
                              <w:r w:rsidRPr="00980579">
                                <w:rPr>
                                  <w:rFonts w:ascii="Calibri" w:hAnsi="Calibri" w:cs="Calibri"/>
                                  <w:i w:val="0"/>
                                  <w:sz w:val="16"/>
                                  <w:lang w:val="en-US"/>
                                </w:rPr>
                                <w:t xml:space="preserve"> </w:t>
                              </w:r>
                            </w:ins>
                            <w:r w:rsidRPr="00980579">
                              <w:rPr>
                                <w:rFonts w:ascii="Calibri" w:hAnsi="Calibri" w:cs="Calibri"/>
                                <w:i w:val="0"/>
                                <w:sz w:val="16"/>
                                <w:lang w:val="en-US"/>
                              </w:rPr>
                              <w:t>4.</w:t>
                            </w:r>
                            <w:r w:rsidRPr="007860F4">
                              <w:rPr>
                                <w:lang w:val="en-US"/>
                              </w:rPr>
                              <w:t xml:space="preserve"> </w:t>
                            </w:r>
                            <w:r w:rsidRPr="00980579">
                              <w:rPr>
                                <w:rFonts w:ascii="Calibri" w:hAnsi="Calibri" w:cs="Calibri"/>
                                <w:i w:val="0"/>
                                <w:sz w:val="16"/>
                                <w:lang w:val="en-US"/>
                              </w:rPr>
                              <w:t>Arrangement of bricks and NFTs in the timber frame.</w:t>
                            </w:r>
                          </w:p>
                        </w:txbxContent>
                      </wps:txbx>
                      <wps:bodyPr rot="0" vert="horz" wrap="square" lIns="0" tIns="0" rIns="0" bIns="0" anchor="t" anchorCtr="0" upright="1">
                        <a:noAutofit/>
                      </wps:bodyPr>
                    </wps:wsp>
                  </a:graphicData>
                </a:graphic>
              </wp:inline>
            </w:drawing>
          </mc:Choice>
          <mc:Fallback>
            <w:pict>
              <v:shape w14:anchorId="1A16B865" id="_x0000_s1030" type="#_x0000_t202" style="width:233.25pt;height:20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" stroked="f">
                <o:lock v:ext="edit" aspectratio="t"/>
                <v:textbox inset="0,0,0,0">
                  <w:txbxContent>
                    <w:p w14:paraId="561D1512" w14:textId="25E30074" w:rsidR="00543C8D" w:rsidRPr="00980579" w:rsidRDefault="00543C8D" w:rsidP="004E6374">
                      <w:pPr>
                        <w:pStyle w:val="Didascalia1"/>
                        <w:rPr>
                          <w:rFonts w:ascii="Calibri" w:hAnsi="Calibri" w:cs="Calibri"/>
                          <w:i w:val="0"/>
                          <w:sz w:val="16"/>
                        </w:rPr>
                      </w:pPr>
                      <w:r w:rsidRPr="00D254F6">
                        <w:rPr>
                          <w:noProof/>
                          <w:lang w:eastAsia="it-IT" w:bidi="ar-SA"/>
                        </w:rPr>
                        <w:drawing>
                          <wp:inline distT="0" distB="0" distL="0" distR="0" wp14:anchorId="627EC23F" wp14:editId="0CA79288">
                            <wp:extent cx="2143125" cy="2095500"/>
                            <wp:effectExtent l="0" t="0" r="9525" b="0"/>
                            <wp:docPr id="44"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43125" cy="2095500"/>
                                    </a:xfrm>
                                    <a:prstGeom prst="rect">
                                      <a:avLst/>
                                    </a:prstGeom>
                                    <a:noFill/>
                                    <a:ln>
                                      <a:noFill/>
                                    </a:ln>
                                  </pic:spPr>
                                </pic:pic>
                              </a:graphicData>
                            </a:graphic>
                          </wp:inline>
                        </w:drawing>
                      </w:r>
                    </w:p>
                    <w:p w14:paraId="34BE3CAA" w14:textId="355CC806" w:rsidR="00543C8D" w:rsidRPr="00980579" w:rsidRDefault="00543C8D" w:rsidP="004E6374">
                      <w:pPr>
                        <w:pStyle w:val="Didascalia1"/>
                        <w:rPr>
                          <w:rFonts w:ascii="Calibri" w:hAnsi="Calibri" w:cs="Calibri"/>
                          <w:i w:val="0"/>
                          <w:sz w:val="16"/>
                          <w:szCs w:val="16"/>
                          <w:lang w:val="en-US"/>
                        </w:rPr>
                      </w:pPr>
                      <w:r w:rsidRPr="00980579">
                        <w:rPr>
                          <w:rFonts w:ascii="Calibri" w:hAnsi="Calibri" w:cs="Calibri"/>
                          <w:i w:val="0"/>
                          <w:sz w:val="16"/>
                          <w:lang w:val="en-US"/>
                        </w:rPr>
                        <w:t>Fig</w:t>
                      </w:r>
                      <w:del w:id="743" w:author="Proofed" w:date="2021-03-11T14:18:00Z">
                        <w:r w:rsidRPr="00980579" w:rsidDel="00520290">
                          <w:rPr>
                            <w:rFonts w:ascii="Calibri" w:hAnsi="Calibri" w:cs="Calibri"/>
                            <w:i w:val="0"/>
                            <w:sz w:val="16"/>
                            <w:lang w:val="en-US"/>
                          </w:rPr>
                          <w:delText xml:space="preserve">. </w:delText>
                        </w:r>
                      </w:del>
                      <w:ins w:id="744" w:author="Proofed" w:date="2021-03-11T14:18:00Z">
                        <w:r>
                          <w:rPr>
                            <w:rFonts w:ascii="Calibri" w:hAnsi="Calibri" w:cs="Calibri"/>
                            <w:i w:val="0"/>
                            <w:sz w:val="16"/>
                            <w:lang w:val="en-US"/>
                          </w:rPr>
                          <w:t>ure</w:t>
                        </w:r>
                        <w:r w:rsidRPr="00980579">
                          <w:rPr>
                            <w:rFonts w:ascii="Calibri" w:hAnsi="Calibri" w:cs="Calibri"/>
                            <w:i w:val="0"/>
                            <w:sz w:val="16"/>
                            <w:lang w:val="en-US"/>
                          </w:rPr>
                          <w:t xml:space="preserve"> </w:t>
                        </w:r>
                      </w:ins>
                      <w:r w:rsidRPr="00980579">
                        <w:rPr>
                          <w:rFonts w:ascii="Calibri" w:hAnsi="Calibri" w:cs="Calibri"/>
                          <w:i w:val="0"/>
                          <w:sz w:val="16"/>
                          <w:lang w:val="en-US"/>
                        </w:rPr>
                        <w:t>4.</w:t>
                      </w:r>
                      <w:r w:rsidRPr="007860F4">
                        <w:rPr>
                          <w:lang w:val="en-US"/>
                        </w:rPr>
                        <w:t xml:space="preserve"> </w:t>
                      </w:r>
                      <w:r w:rsidRPr="00980579">
                        <w:rPr>
                          <w:rFonts w:ascii="Calibri" w:hAnsi="Calibri" w:cs="Calibri"/>
                          <w:i w:val="0"/>
                          <w:sz w:val="16"/>
                          <w:lang w:val="en-US"/>
                        </w:rPr>
                        <w:t>Arrangement of bricks and NFTs in the timber frame.</w:t>
                      </w:r>
                    </w:p>
                  </w:txbxContent>
                </v:textbox>
                <w10:anchorlock/>
              </v:shape>
            </w:pict>
          </mc:Fallback>
        </mc:AlternateContent>
      </w:r>
    </w:p>
    <w:p w14:paraId="62D63E9A" w14:textId="224F2805" w:rsidR="007367B6" w:rsidRPr="002B1AF0" w:rsidRDefault="00FA346A" w:rsidP="007367B6">
      <w:r w:rsidRPr="002B1AF0">
        <w:rPr>
          <w:noProof/>
        </w:rPr>
        <mc:AlternateContent>
          <mc:Choice Requires="wps">
            <w:drawing>
              <wp:inline distT="0" distB="0" distL="0" distR="0" wp14:anchorId="2168A4DD" wp14:editId="0B9CA492">
                <wp:extent cx="2876550" cy="2905125"/>
                <wp:effectExtent l="0" t="0" r="0" b="9525"/>
                <wp:docPr id="15"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76550" cy="2905125"/>
                        </a:xfrm>
                        <a:prstGeom prst="rect">
                          <a:avLst/>
                        </a:prstGeom>
                        <a:solidFill>
                          <a:srgbClr val="FFFFFF"/>
                        </a:solidFill>
                        <a:ln>
                          <a:noFill/>
                        </a:ln>
                      </wps:spPr>
                      <wps:txbx>
                        <w:txbxContent>
                          <w:p w14:paraId="47222CBB" w14:textId="212F8B02" w:rsidR="00543C8D" w:rsidRPr="00980579" w:rsidRDefault="00543C8D" w:rsidP="004E6374">
                            <w:pPr>
                              <w:pStyle w:val="Didascalia1"/>
                              <w:rPr>
                                <w:rFonts w:ascii="Calibri" w:hAnsi="Calibri" w:cs="Calibri"/>
                                <w:i w:val="0"/>
                                <w:sz w:val="16"/>
                              </w:rPr>
                            </w:pPr>
                            <w:r w:rsidRPr="00D254F6">
                              <w:rPr>
                                <w:noProof/>
                                <w:lang w:eastAsia="it-IT" w:bidi="ar-SA"/>
                              </w:rPr>
                              <w:drawing>
                                <wp:inline distT="0" distB="0" distL="0" distR="0" wp14:anchorId="33EEC9AC" wp14:editId="311E9C9F">
                                  <wp:extent cx="2200275" cy="2266950"/>
                                  <wp:effectExtent l="0" t="0" r="9525" b="0"/>
                                  <wp:docPr id="45"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0275" cy="2266950"/>
                                          </a:xfrm>
                                          <a:prstGeom prst="rect">
                                            <a:avLst/>
                                          </a:prstGeom>
                                          <a:noFill/>
                                          <a:ln>
                                            <a:noFill/>
                                          </a:ln>
                                        </pic:spPr>
                                      </pic:pic>
                                    </a:graphicData>
                                  </a:graphic>
                                </wp:inline>
                              </w:drawing>
                            </w:r>
                          </w:p>
                          <w:p w14:paraId="051ACFDD" w14:textId="1F71A6C2" w:rsidR="00543C8D" w:rsidRPr="00980579" w:rsidRDefault="00543C8D" w:rsidP="004E6374">
                            <w:pPr>
                              <w:pStyle w:val="Didascalia1"/>
                              <w:rPr>
                                <w:rFonts w:ascii="Calibri" w:hAnsi="Calibri" w:cs="Calibri"/>
                                <w:i w:val="0"/>
                                <w:sz w:val="16"/>
                                <w:szCs w:val="16"/>
                                <w:lang w:val="en-US"/>
                              </w:rPr>
                            </w:pPr>
                            <w:r w:rsidRPr="00980579">
                              <w:rPr>
                                <w:rFonts w:ascii="Calibri" w:hAnsi="Calibri" w:cs="Calibri"/>
                                <w:i w:val="0"/>
                                <w:sz w:val="16"/>
                                <w:lang w:val="en-US"/>
                              </w:rPr>
                              <w:t>Fig</w:t>
                            </w:r>
                            <w:ins w:id="745" w:author="Proofed" w:date="2021-03-11T14:18:00Z">
                              <w:r>
                                <w:rPr>
                                  <w:rFonts w:ascii="Calibri" w:hAnsi="Calibri" w:cs="Calibri"/>
                                  <w:i w:val="0"/>
                                  <w:sz w:val="16"/>
                                  <w:lang w:val="en-US"/>
                                </w:rPr>
                                <w:t>ure</w:t>
                              </w:r>
                            </w:ins>
                            <w:del w:id="746" w:author="Proofed" w:date="2021-03-11T14:18:00Z">
                              <w:r w:rsidRPr="00980579" w:rsidDel="00520290">
                                <w:rPr>
                                  <w:rFonts w:ascii="Calibri" w:hAnsi="Calibri" w:cs="Calibri"/>
                                  <w:i w:val="0"/>
                                  <w:sz w:val="16"/>
                                  <w:lang w:val="en-US"/>
                                </w:rPr>
                                <w:delText>.</w:delText>
                              </w:r>
                            </w:del>
                            <w:r w:rsidRPr="00980579">
                              <w:rPr>
                                <w:rFonts w:ascii="Calibri" w:hAnsi="Calibri" w:cs="Calibri"/>
                                <w:i w:val="0"/>
                                <w:sz w:val="16"/>
                                <w:lang w:val="en-US"/>
                              </w:rPr>
                              <w:t xml:space="preserve"> 5.</w:t>
                            </w:r>
                            <w:r w:rsidRPr="007860F4">
                              <w:rPr>
                                <w:lang w:val="en-US"/>
                              </w:rPr>
                              <w:t xml:space="preserve"> </w:t>
                            </w:r>
                            <w:r w:rsidRPr="00980579">
                              <w:rPr>
                                <w:rFonts w:ascii="Calibri" w:hAnsi="Calibri" w:cs="Calibri"/>
                                <w:i w:val="0"/>
                                <w:sz w:val="16"/>
                                <w:lang w:val="en-US"/>
                              </w:rPr>
                              <w:t>Mortar casting.</w:t>
                            </w:r>
                          </w:p>
                        </w:txbxContent>
                      </wps:txbx>
                      <wps:bodyPr rot="0" vert="horz" wrap="square" lIns="0" tIns="0" rIns="0" bIns="0" anchor="t" anchorCtr="0" upright="1">
                        <a:noAutofit/>
                      </wps:bodyPr>
                    </wps:wsp>
                  </a:graphicData>
                </a:graphic>
              </wp:inline>
            </w:drawing>
          </mc:Choice>
          <mc:Fallback>
            <w:pict>
              <v:shape w14:anchorId="2168A4DD" id="_x0000_s1031" type="#_x0000_t202" style="width:226.5pt;height:22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" stroked="f">
                <o:lock v:ext="edit" aspectratio="t"/>
                <v:textbox inset="0,0,0,0">
                  <w:txbxContent>
                    <w:p w14:paraId="47222CBB" w14:textId="212F8B02" w:rsidR="00543C8D" w:rsidRPr="00980579" w:rsidRDefault="00543C8D" w:rsidP="004E6374">
                      <w:pPr>
                        <w:pStyle w:val="Didascalia1"/>
                        <w:rPr>
                          <w:rFonts w:ascii="Calibri" w:hAnsi="Calibri" w:cs="Calibri"/>
                          <w:i w:val="0"/>
                          <w:sz w:val="16"/>
                        </w:rPr>
                      </w:pPr>
                      <w:r w:rsidRPr="00D254F6">
                        <w:rPr>
                          <w:noProof/>
                          <w:lang w:eastAsia="it-IT" w:bidi="ar-SA"/>
                        </w:rPr>
                        <w:drawing>
                          <wp:inline distT="0" distB="0" distL="0" distR="0" wp14:anchorId="33EEC9AC" wp14:editId="311E9C9F">
                            <wp:extent cx="2200275" cy="2266950"/>
                            <wp:effectExtent l="0" t="0" r="9525" b="0"/>
                            <wp:docPr id="45"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00275" cy="2266950"/>
                                    </a:xfrm>
                                    <a:prstGeom prst="rect">
                                      <a:avLst/>
                                    </a:prstGeom>
                                    <a:noFill/>
                                    <a:ln>
                                      <a:noFill/>
                                    </a:ln>
                                  </pic:spPr>
                                </pic:pic>
                              </a:graphicData>
                            </a:graphic>
                          </wp:inline>
                        </w:drawing>
                      </w:r>
                    </w:p>
                    <w:p w14:paraId="051ACFDD" w14:textId="1F71A6C2" w:rsidR="00543C8D" w:rsidRPr="00980579" w:rsidRDefault="00543C8D" w:rsidP="004E6374">
                      <w:pPr>
                        <w:pStyle w:val="Didascalia1"/>
                        <w:rPr>
                          <w:rFonts w:ascii="Calibri" w:hAnsi="Calibri" w:cs="Calibri"/>
                          <w:i w:val="0"/>
                          <w:sz w:val="16"/>
                          <w:szCs w:val="16"/>
                          <w:lang w:val="en-US"/>
                        </w:rPr>
                      </w:pPr>
                      <w:r w:rsidRPr="00980579">
                        <w:rPr>
                          <w:rFonts w:ascii="Calibri" w:hAnsi="Calibri" w:cs="Calibri"/>
                          <w:i w:val="0"/>
                          <w:sz w:val="16"/>
                          <w:lang w:val="en-US"/>
                        </w:rPr>
                        <w:t>Fig</w:t>
                      </w:r>
                      <w:ins w:id="747" w:author="Proofed" w:date="2021-03-11T14:18:00Z">
                        <w:r>
                          <w:rPr>
                            <w:rFonts w:ascii="Calibri" w:hAnsi="Calibri" w:cs="Calibri"/>
                            <w:i w:val="0"/>
                            <w:sz w:val="16"/>
                            <w:lang w:val="en-US"/>
                          </w:rPr>
                          <w:t>ure</w:t>
                        </w:r>
                      </w:ins>
                      <w:del w:id="748" w:author="Proofed" w:date="2021-03-11T14:18:00Z">
                        <w:r w:rsidRPr="00980579" w:rsidDel="00520290">
                          <w:rPr>
                            <w:rFonts w:ascii="Calibri" w:hAnsi="Calibri" w:cs="Calibri"/>
                            <w:i w:val="0"/>
                            <w:sz w:val="16"/>
                            <w:lang w:val="en-US"/>
                          </w:rPr>
                          <w:delText>.</w:delText>
                        </w:r>
                      </w:del>
                      <w:r w:rsidRPr="00980579">
                        <w:rPr>
                          <w:rFonts w:ascii="Calibri" w:hAnsi="Calibri" w:cs="Calibri"/>
                          <w:i w:val="0"/>
                          <w:sz w:val="16"/>
                          <w:lang w:val="en-US"/>
                        </w:rPr>
                        <w:t xml:space="preserve"> 5.</w:t>
                      </w:r>
                      <w:r w:rsidRPr="007860F4">
                        <w:rPr>
                          <w:lang w:val="en-US"/>
                        </w:rPr>
                        <w:t xml:space="preserve"> </w:t>
                      </w:r>
                      <w:r w:rsidRPr="00980579">
                        <w:rPr>
                          <w:rFonts w:ascii="Calibri" w:hAnsi="Calibri" w:cs="Calibri"/>
                          <w:i w:val="0"/>
                          <w:sz w:val="16"/>
                          <w:lang w:val="en-US"/>
                        </w:rPr>
                        <w:t>Mortar casting.</w:t>
                      </w:r>
                    </w:p>
                  </w:txbxContent>
                </v:textbox>
                <w10:anchorlock/>
              </v:shape>
            </w:pict>
          </mc:Fallback>
        </mc:AlternateContent>
      </w:r>
    </w:p>
    <w:p w14:paraId="502C779B" w14:textId="7AB304C3" w:rsidR="003B50F6" w:rsidRPr="002B1AF0" w:rsidRDefault="00FA346A" w:rsidP="00340C7C">
      <w:r w:rsidRPr="002B1AF0">
        <w:rPr>
          <w:noProof/>
        </w:rPr>
        <mc:AlternateContent>
          <mc:Choice Requires="wps">
            <w:drawing>
              <wp:inline distT="0" distB="0" distL="0" distR="0" wp14:anchorId="2028BA7B" wp14:editId="65CCBE72">
                <wp:extent cx="3149600" cy="2178050"/>
                <wp:effectExtent l="0" t="0" r="0" b="0"/>
                <wp:docPr id="9"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49600" cy="2178050"/>
                        </a:xfrm>
                        <a:prstGeom prst="rect">
                          <a:avLst/>
                        </a:prstGeom>
                        <a:solidFill>
                          <a:srgbClr val="FFFFFF"/>
                        </a:solidFill>
                        <a:ln>
                          <a:noFill/>
                        </a:ln>
                      </wps:spPr>
                      <wps:txbx>
                        <w:txbxContent>
                          <w:p w14:paraId="06E250F0" w14:textId="7DC99B68" w:rsidR="00543C8D" w:rsidRPr="00980579" w:rsidRDefault="00543C8D" w:rsidP="004E6374">
                            <w:pPr>
                              <w:pStyle w:val="Didascalia1"/>
                              <w:rPr>
                                <w:rFonts w:ascii="Calibri" w:hAnsi="Calibri" w:cs="Calibri"/>
                                <w:i w:val="0"/>
                                <w:sz w:val="16"/>
                              </w:rPr>
                            </w:pPr>
                            <w:r>
                              <w:rPr>
                                <w:noProof/>
                              </w:rPr>
                              <w:drawing>
                                <wp:inline distT="0" distB="0" distL="0" distR="0" wp14:anchorId="6ABB9CB4" wp14:editId="326453F4">
                                  <wp:extent cx="2038350" cy="1800225"/>
                                  <wp:effectExtent l="0" t="0" r="0" b="9525"/>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38350" cy="1800225"/>
                                          </a:xfrm>
                                          <a:prstGeom prst="rect">
                                            <a:avLst/>
                                          </a:prstGeom>
                                          <a:noFill/>
                                          <a:ln>
                                            <a:noFill/>
                                          </a:ln>
                                        </pic:spPr>
                                      </pic:pic>
                                    </a:graphicData>
                                  </a:graphic>
                                </wp:inline>
                              </w:drawing>
                            </w:r>
                          </w:p>
                          <w:p w14:paraId="3347AF93" w14:textId="2C27F09B" w:rsidR="00543C8D" w:rsidRPr="00980579" w:rsidRDefault="00543C8D" w:rsidP="004E6374">
                            <w:pPr>
                              <w:pStyle w:val="Didascalia1"/>
                              <w:rPr>
                                <w:rFonts w:ascii="Calibri" w:hAnsi="Calibri" w:cs="Calibri"/>
                                <w:i w:val="0"/>
                                <w:sz w:val="16"/>
                                <w:szCs w:val="16"/>
                                <w:lang w:val="en-US"/>
                              </w:rPr>
                            </w:pPr>
                            <w:r w:rsidRPr="00980579">
                              <w:rPr>
                                <w:rFonts w:ascii="Calibri" w:hAnsi="Calibri" w:cs="Calibri"/>
                                <w:i w:val="0"/>
                                <w:sz w:val="16"/>
                                <w:lang w:val="en-US"/>
                              </w:rPr>
                              <w:t>Fig</w:t>
                            </w:r>
                            <w:ins w:id="749" w:author="Proofed" w:date="2021-03-11T14:20:00Z">
                              <w:r>
                                <w:rPr>
                                  <w:rFonts w:ascii="Calibri" w:hAnsi="Calibri" w:cs="Calibri"/>
                                  <w:i w:val="0"/>
                                  <w:sz w:val="16"/>
                                  <w:lang w:val="en-US"/>
                                </w:rPr>
                                <w:t>ure</w:t>
                              </w:r>
                            </w:ins>
                            <w:del w:id="750" w:author="Proofed" w:date="2021-03-11T14:20:00Z">
                              <w:r w:rsidRPr="00980579" w:rsidDel="00520290">
                                <w:rPr>
                                  <w:rFonts w:ascii="Calibri" w:hAnsi="Calibri" w:cs="Calibri"/>
                                  <w:i w:val="0"/>
                                  <w:sz w:val="16"/>
                                  <w:lang w:val="en-US"/>
                                </w:rPr>
                                <w:delText>.</w:delText>
                              </w:r>
                            </w:del>
                            <w:r w:rsidRPr="00980579">
                              <w:rPr>
                                <w:rFonts w:ascii="Calibri" w:hAnsi="Calibri" w:cs="Calibri"/>
                                <w:i w:val="0"/>
                                <w:sz w:val="16"/>
                                <w:lang w:val="en-US"/>
                              </w:rPr>
                              <w:t xml:space="preserve"> 6.</w:t>
                            </w:r>
                            <w:r>
                              <w:rPr>
                                <w:lang w:val="en-US"/>
                              </w:rPr>
                              <w:t xml:space="preserve"> </w:t>
                            </w:r>
                            <w:r w:rsidRPr="00980579">
                              <w:rPr>
                                <w:rFonts w:ascii="Calibri" w:hAnsi="Calibri" w:cs="Calibri"/>
                                <w:i w:val="0"/>
                                <w:sz w:val="16"/>
                                <w:lang w:val="en-US"/>
                              </w:rPr>
                              <w:t>Creation of the upper layer of mortar.</w:t>
                            </w:r>
                          </w:p>
                        </w:txbxContent>
                      </wps:txbx>
                      <wps:bodyPr rot="0" vert="horz" wrap="square" lIns="0" tIns="0" rIns="0" bIns="0" anchor="t" anchorCtr="0" upright="1">
                        <a:noAutofit/>
                      </wps:bodyPr>
                    </wps:wsp>
                  </a:graphicData>
                </a:graphic>
              </wp:inline>
            </w:drawing>
          </mc:Choice>
          <mc:Fallback>
            <w:pict>
              <v:shape w14:anchorId="2028BA7B" id="_x0000_s1032" type="#_x0000_t202" style="width:248pt;height:1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" stroked="f">
                <o:lock v:ext="edit" aspectratio="t"/>
                <v:textbox inset="0,0,0,0">
                  <w:txbxContent>
                    <w:p w14:paraId="06E250F0" w14:textId="7DC99B68" w:rsidR="00543C8D" w:rsidRPr="00980579" w:rsidRDefault="00543C8D" w:rsidP="004E6374">
                      <w:pPr>
                        <w:pStyle w:val="Didascalia1"/>
                        <w:rPr>
                          <w:rFonts w:ascii="Calibri" w:hAnsi="Calibri" w:cs="Calibri"/>
                          <w:i w:val="0"/>
                          <w:sz w:val="16"/>
                        </w:rPr>
                      </w:pPr>
                      <w:r>
                        <w:rPr>
                          <w:noProof/>
                        </w:rPr>
                        <w:drawing>
                          <wp:inline distT="0" distB="0" distL="0" distR="0" wp14:anchorId="6ABB9CB4" wp14:editId="326453F4">
                            <wp:extent cx="2038350" cy="1800225"/>
                            <wp:effectExtent l="0" t="0" r="0" b="9525"/>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38350" cy="1800225"/>
                                    </a:xfrm>
                                    <a:prstGeom prst="rect">
                                      <a:avLst/>
                                    </a:prstGeom>
                                    <a:noFill/>
                                    <a:ln>
                                      <a:noFill/>
                                    </a:ln>
                                  </pic:spPr>
                                </pic:pic>
                              </a:graphicData>
                            </a:graphic>
                          </wp:inline>
                        </w:drawing>
                      </w:r>
                    </w:p>
                    <w:p w14:paraId="3347AF93" w14:textId="2C27F09B" w:rsidR="00543C8D" w:rsidRPr="00980579" w:rsidRDefault="00543C8D" w:rsidP="004E6374">
                      <w:pPr>
                        <w:pStyle w:val="Didascalia1"/>
                        <w:rPr>
                          <w:rFonts w:ascii="Calibri" w:hAnsi="Calibri" w:cs="Calibri"/>
                          <w:i w:val="0"/>
                          <w:sz w:val="16"/>
                          <w:szCs w:val="16"/>
                          <w:lang w:val="en-US"/>
                        </w:rPr>
                      </w:pPr>
                      <w:r w:rsidRPr="00980579">
                        <w:rPr>
                          <w:rFonts w:ascii="Calibri" w:hAnsi="Calibri" w:cs="Calibri"/>
                          <w:i w:val="0"/>
                          <w:sz w:val="16"/>
                          <w:lang w:val="en-US"/>
                        </w:rPr>
                        <w:t>Fig</w:t>
                      </w:r>
                      <w:ins w:id="751" w:author="Proofed" w:date="2021-03-11T14:20:00Z">
                        <w:r>
                          <w:rPr>
                            <w:rFonts w:ascii="Calibri" w:hAnsi="Calibri" w:cs="Calibri"/>
                            <w:i w:val="0"/>
                            <w:sz w:val="16"/>
                            <w:lang w:val="en-US"/>
                          </w:rPr>
                          <w:t>ure</w:t>
                        </w:r>
                      </w:ins>
                      <w:del w:id="752" w:author="Proofed" w:date="2021-03-11T14:20:00Z">
                        <w:r w:rsidRPr="00980579" w:rsidDel="00520290">
                          <w:rPr>
                            <w:rFonts w:ascii="Calibri" w:hAnsi="Calibri" w:cs="Calibri"/>
                            <w:i w:val="0"/>
                            <w:sz w:val="16"/>
                            <w:lang w:val="en-US"/>
                          </w:rPr>
                          <w:delText>.</w:delText>
                        </w:r>
                      </w:del>
                      <w:r w:rsidRPr="00980579">
                        <w:rPr>
                          <w:rFonts w:ascii="Calibri" w:hAnsi="Calibri" w:cs="Calibri"/>
                          <w:i w:val="0"/>
                          <w:sz w:val="16"/>
                          <w:lang w:val="en-US"/>
                        </w:rPr>
                        <w:t xml:space="preserve"> 6.</w:t>
                      </w:r>
                      <w:r>
                        <w:rPr>
                          <w:lang w:val="en-US"/>
                        </w:rPr>
                        <w:t xml:space="preserve"> </w:t>
                      </w:r>
                      <w:r w:rsidRPr="00980579">
                        <w:rPr>
                          <w:rFonts w:ascii="Calibri" w:hAnsi="Calibri" w:cs="Calibri"/>
                          <w:i w:val="0"/>
                          <w:sz w:val="16"/>
                          <w:lang w:val="en-US"/>
                        </w:rPr>
                        <w:t>Creation of the upper layer of mortar.</w:t>
                      </w:r>
                    </w:p>
                  </w:txbxContent>
                </v:textbox>
                <w10:anchorlock/>
              </v:shape>
            </w:pict>
          </mc:Fallback>
        </mc:AlternateContent>
      </w:r>
    </w:p>
    <w:p w14:paraId="54F55118" w14:textId="77777777" w:rsidR="00D9192B" w:rsidRPr="002B1AF0" w:rsidRDefault="009A61E4" w:rsidP="00456568">
      <w:pPr>
        <w:pStyle w:val="Level2Title"/>
        <w:keepNext/>
      </w:pPr>
      <w:r w:rsidRPr="002B1AF0">
        <w:t>D</w:t>
      </w:r>
      <w:r w:rsidR="001C36AF" w:rsidRPr="002B1AF0">
        <w:t>iagonal compressive test on</w:t>
      </w:r>
      <w:r w:rsidRPr="002B1AF0">
        <w:t xml:space="preserve"> the first specimen</w:t>
      </w:r>
    </w:p>
    <w:p w14:paraId="6234F31D" w14:textId="4BE334D9" w:rsidR="009A61E4" w:rsidRPr="002B1AF0" w:rsidRDefault="009A61E4" w:rsidP="009A61E4">
      <w:r w:rsidRPr="002B1AF0">
        <w:t xml:space="preserve">The diagonal compressive test </w:t>
      </w:r>
      <w:del w:id="753" w:author="Proofed" w:date="2021-03-11T14:20:00Z">
        <w:r w:rsidRPr="002B1AF0" w:rsidDel="00520290">
          <w:delText>i</w:delText>
        </w:r>
      </w:del>
      <w:ins w:id="754" w:author="Proofed" w:date="2021-03-11T14:20:00Z">
        <w:r w:rsidR="00520290">
          <w:t>wa</w:t>
        </w:r>
      </w:ins>
      <w:r w:rsidRPr="002B1AF0">
        <w:t xml:space="preserve">s carried out by rotating the specimen wall </w:t>
      </w:r>
      <w:r w:rsidR="00823981" w:rsidRPr="002B1AF0">
        <w:t xml:space="preserve">by </w:t>
      </w:r>
      <w:r w:rsidRPr="002B1AF0">
        <w:t>45</w:t>
      </w:r>
      <w:ins w:id="755" w:author="Proofed" w:date="2021-03-11T14:20:00Z">
        <w:r w:rsidR="00520290">
          <w:t xml:space="preserve"> </w:t>
        </w:r>
      </w:ins>
      <w:r w:rsidRPr="002B1AF0">
        <w:t>°</w:t>
      </w:r>
      <w:del w:id="756" w:author="Proofed" w:date="2021-03-11T14:20:00Z">
        <w:r w:rsidRPr="002B1AF0" w:rsidDel="00520290">
          <w:delText>;</w:delText>
        </w:r>
      </w:del>
      <w:ins w:id="757" w:author="Proofed" w:date="2021-03-11T14:20:00Z">
        <w:r w:rsidR="00520290">
          <w:t xml:space="preserve"> before</w:t>
        </w:r>
      </w:ins>
      <w:r w:rsidRPr="002B1AF0">
        <w:t xml:space="preserve"> two steel caps </w:t>
      </w:r>
      <w:del w:id="758" w:author="Proofed" w:date="2021-03-11T14:21:00Z">
        <w:r w:rsidRPr="002B1AF0" w:rsidDel="00520290">
          <w:delText>a</w:delText>
        </w:r>
      </w:del>
      <w:ins w:id="759" w:author="Proofed" w:date="2021-03-11T14:21:00Z">
        <w:r w:rsidR="00520290">
          <w:t>we</w:t>
        </w:r>
      </w:ins>
      <w:r w:rsidRPr="002B1AF0">
        <w:t xml:space="preserve">re placed on the specimen, one at the bottom for support and the other at the top for uniformly distributing the load. The speed of the test </w:t>
      </w:r>
      <w:del w:id="760" w:author="Proofed" w:date="2021-03-11T14:21:00Z">
        <w:r w:rsidRPr="002B1AF0" w:rsidDel="00520290">
          <w:delText>i</w:delText>
        </w:r>
      </w:del>
      <w:ins w:id="761" w:author="Proofed" w:date="2021-03-11T14:21:00Z">
        <w:r w:rsidR="00520290">
          <w:t>wa</w:t>
        </w:r>
      </w:ins>
      <w:r w:rsidRPr="002B1AF0">
        <w:t xml:space="preserve">s 0.5 mm/s. Two </w:t>
      </w:r>
      <w:ins w:id="762" w:author="Proofed" w:date="2021-03-11T14:21:00Z">
        <w:r w:rsidR="00520290">
          <w:t xml:space="preserve">pairs </w:t>
        </w:r>
      </w:ins>
      <w:del w:id="763" w:author="Proofed" w:date="2021-03-11T14:21:00Z">
        <w:r w:rsidRPr="002B1AF0" w:rsidDel="00520290">
          <w:delText xml:space="preserve">couples </w:delText>
        </w:r>
      </w:del>
      <w:r w:rsidRPr="002B1AF0">
        <w:t xml:space="preserve">of transducers </w:t>
      </w:r>
      <w:del w:id="764" w:author="Proofed" w:date="2021-03-11T14:21:00Z">
        <w:r w:rsidRPr="002B1AF0" w:rsidDel="00520290">
          <w:delText>a</w:delText>
        </w:r>
      </w:del>
      <w:ins w:id="765" w:author="Proofed" w:date="2021-03-11T14:21:00Z">
        <w:r w:rsidR="00520290">
          <w:t>we</w:t>
        </w:r>
      </w:ins>
      <w:r w:rsidRPr="002B1AF0">
        <w:t xml:space="preserve">re applied to the masonry specimen to </w:t>
      </w:r>
      <w:ins w:id="766" w:author="Proofed" w:date="2021-03-11T14:21:00Z">
        <w:r w:rsidR="00520290">
          <w:t xml:space="preserve">further </w:t>
        </w:r>
      </w:ins>
      <w:r w:rsidRPr="002B1AF0">
        <w:t xml:space="preserve">monitor </w:t>
      </w:r>
      <w:del w:id="767" w:author="Proofed" w:date="2021-03-11T14:21:00Z">
        <w:r w:rsidR="00823981" w:rsidRPr="002B1AF0" w:rsidDel="00520290">
          <w:delText xml:space="preserve">further </w:delText>
        </w:r>
      </w:del>
      <w:r w:rsidRPr="002B1AF0">
        <w:t>the relative displacements</w:t>
      </w:r>
      <w:ins w:id="768" w:author="Proofed" w:date="2021-03-11T14:21:00Z">
        <w:r w:rsidR="00520290">
          <w:t>. Here,</w:t>
        </w:r>
      </w:ins>
      <w:ins w:id="769" w:author="Proofed" w:date="2021-03-11T14:22:00Z">
        <w:r w:rsidR="00520290">
          <w:t xml:space="preserve"> </w:t>
        </w:r>
      </w:ins>
      <w:del w:id="770" w:author="Proofed" w:date="2021-03-11T14:22:00Z">
        <w:r w:rsidRPr="002B1AF0" w:rsidDel="00520290">
          <w:delText>:</w:delText>
        </w:r>
      </w:del>
      <w:ins w:id="771" w:author="Proofed" w:date="2021-03-11T14:22:00Z">
        <w:r w:rsidR="00520290">
          <w:t>the transducers</w:t>
        </w:r>
      </w:ins>
      <w:r w:rsidRPr="002B1AF0">
        <w:t xml:space="preserve"> </w:t>
      </w:r>
      <w:ins w:id="772" w:author="Proofed" w:date="2021-03-11T14:22:00Z">
        <w:r w:rsidR="00520290">
          <w:t xml:space="preserve">labelled </w:t>
        </w:r>
      </w:ins>
      <w:del w:id="773" w:author="Proofed" w:date="2021-03-11T14:22:00Z">
        <w:r w:rsidRPr="002B1AF0" w:rsidDel="00520290">
          <w:delText xml:space="preserve">those referred to as </w:delText>
        </w:r>
      </w:del>
      <w:r w:rsidRPr="002B1AF0">
        <w:t>LVDT</w:t>
      </w:r>
      <w:r w:rsidR="0027155F" w:rsidRPr="002B1AF0">
        <w:t>0</w:t>
      </w:r>
      <w:r w:rsidRPr="002B1AF0">
        <w:t xml:space="preserve"> measure</w:t>
      </w:r>
      <w:ins w:id="774" w:author="Proofed" w:date="2021-03-11T14:22:00Z">
        <w:r w:rsidR="00520290">
          <w:t>d the</w:t>
        </w:r>
      </w:ins>
      <w:r w:rsidRPr="002B1AF0">
        <w:t xml:space="preserve"> vertical displacements between two bricks, wh</w:t>
      </w:r>
      <w:ins w:id="775" w:author="Proofed" w:date="2021-03-11T14:22:00Z">
        <w:r w:rsidR="00520290">
          <w:t xml:space="preserve">ile </w:t>
        </w:r>
      </w:ins>
      <w:del w:id="776" w:author="Proofed" w:date="2021-03-11T14:22:00Z">
        <w:r w:rsidRPr="002B1AF0" w:rsidDel="00520290">
          <w:delText xml:space="preserve">ereas </w:delText>
        </w:r>
      </w:del>
      <w:r w:rsidRPr="002B1AF0">
        <w:t xml:space="preserve">those </w:t>
      </w:r>
      <w:ins w:id="777" w:author="Proofed" w:date="2021-03-11T14:22:00Z">
        <w:r w:rsidR="00520290">
          <w:t xml:space="preserve">labelled </w:t>
        </w:r>
      </w:ins>
      <w:del w:id="778" w:author="Proofed" w:date="2021-03-11T14:22:00Z">
        <w:r w:rsidRPr="002B1AF0" w:rsidDel="00520290">
          <w:delText xml:space="preserve">referred to as </w:delText>
        </w:r>
      </w:del>
      <w:r w:rsidRPr="002B1AF0">
        <w:t>LVDT</w:t>
      </w:r>
      <w:r w:rsidR="0027155F" w:rsidRPr="002B1AF0">
        <w:t>1</w:t>
      </w:r>
      <w:r w:rsidRPr="002B1AF0">
        <w:t xml:space="preserve"> measure</w:t>
      </w:r>
      <w:ins w:id="779" w:author="Proofed" w:date="2021-03-11T14:22:00Z">
        <w:r w:rsidR="00520290">
          <w:t>d the</w:t>
        </w:r>
      </w:ins>
      <w:r w:rsidRPr="002B1AF0">
        <w:t xml:space="preserve"> horizontal displacements between two fictile tubu</w:t>
      </w:r>
      <w:r w:rsidR="00386EF6" w:rsidRPr="002B1AF0">
        <w:t>les (Figure</w:t>
      </w:r>
      <w:r w:rsidRPr="002B1AF0">
        <w:t xml:space="preserve"> </w:t>
      </w:r>
      <w:r w:rsidR="005F7194" w:rsidRPr="002B1AF0">
        <w:t>7</w:t>
      </w:r>
      <w:r w:rsidRPr="002B1AF0">
        <w:t>).</w:t>
      </w:r>
    </w:p>
    <w:p w14:paraId="245F80DE" w14:textId="3F163A4F" w:rsidR="007B27DC" w:rsidRPr="002B1AF0" w:rsidRDefault="007B27DC" w:rsidP="009A61E4">
      <w:r w:rsidRPr="002B1AF0">
        <w:t xml:space="preserve">Another transducer </w:t>
      </w:r>
      <w:ins w:id="780" w:author="Proofed" w:date="2021-03-11T14:22:00Z">
        <w:r w:rsidR="00520290">
          <w:t xml:space="preserve">with </w:t>
        </w:r>
      </w:ins>
      <w:del w:id="781" w:author="Proofed" w:date="2021-03-11T14:22:00Z">
        <w:r w:rsidRPr="002B1AF0" w:rsidDel="00520290">
          <w:delText xml:space="preserve">that has </w:delText>
        </w:r>
      </w:del>
      <w:r w:rsidRPr="002B1AF0">
        <w:t>the same characteristics as those used for calculating the displacements of the masonry</w:t>
      </w:r>
      <w:del w:id="782" w:author="Proofed" w:date="2021-03-11T14:23:00Z">
        <w:r w:rsidRPr="002B1AF0" w:rsidDel="00520290">
          <w:delText>,</w:delText>
        </w:r>
      </w:del>
      <w:r w:rsidRPr="002B1AF0">
        <w:t xml:space="preserve"> was positioned near the upper part of the load cell in order to measure the lowering of the cross</w:t>
      </w:r>
      <w:del w:id="783" w:author="Proofed" w:date="2021-03-11T14:23:00Z">
        <w:r w:rsidR="00823981" w:rsidRPr="002B1AF0" w:rsidDel="00520290">
          <w:delText>-</w:delText>
        </w:r>
      </w:del>
      <w:ins w:id="784" w:author="Proofed" w:date="2021-03-11T14:23:00Z">
        <w:r w:rsidR="00520290">
          <w:t xml:space="preserve"> </w:t>
        </w:r>
      </w:ins>
      <w:r w:rsidRPr="002B1AF0">
        <w:t>member of the test machine.</w:t>
      </w:r>
    </w:p>
    <w:p w14:paraId="7EDF9C9C" w14:textId="22D4AF53" w:rsidR="009A61E4" w:rsidRDefault="009A61E4" w:rsidP="009A61E4">
      <w:pPr>
        <w:rPr>
          <w:ins w:id="785" w:author="Proofed" w:date="2021-03-11T14:26:00Z"/>
        </w:rPr>
      </w:pPr>
      <w:r w:rsidRPr="002B1AF0">
        <w:t>The load</w:t>
      </w:r>
      <w:del w:id="786" w:author="Proofed" w:date="2021-03-11T17:30:00Z">
        <w:r w:rsidRPr="002B1AF0" w:rsidDel="00D8391E">
          <w:delText>-</w:delText>
        </w:r>
      </w:del>
      <w:ins w:id="787" w:author="Proofed" w:date="2021-03-11T17:30:00Z">
        <w:r w:rsidR="00D8391E">
          <w:t xml:space="preserve"> </w:t>
        </w:r>
      </w:ins>
      <w:r w:rsidRPr="002B1AF0">
        <w:t>displ</w:t>
      </w:r>
      <w:r w:rsidR="00386EF6" w:rsidRPr="002B1AF0">
        <w:t xml:space="preserve">acement diagram is </w:t>
      </w:r>
      <w:ins w:id="788" w:author="Proofed" w:date="2021-03-11T14:23:00Z">
        <w:r w:rsidR="00520290">
          <w:t xml:space="preserve">presented </w:t>
        </w:r>
      </w:ins>
      <w:del w:id="789" w:author="Proofed" w:date="2021-03-11T14:23:00Z">
        <w:r w:rsidR="00386EF6" w:rsidRPr="002B1AF0" w:rsidDel="00520290">
          <w:delText>shown i</w:delText>
        </w:r>
      </w:del>
      <w:ins w:id="790" w:author="Proofed" w:date="2021-03-11T14:23:00Z">
        <w:r w:rsidR="00520290">
          <w:t>i</w:t>
        </w:r>
      </w:ins>
      <w:r w:rsidR="00386EF6" w:rsidRPr="002B1AF0">
        <w:t>n Figure</w:t>
      </w:r>
      <w:r w:rsidRPr="002B1AF0">
        <w:t xml:space="preserve"> </w:t>
      </w:r>
      <w:r w:rsidR="005F7194" w:rsidRPr="002B1AF0">
        <w:t>8</w:t>
      </w:r>
      <w:ins w:id="791" w:author="Proofed" w:date="2021-03-11T14:23:00Z">
        <w:r w:rsidR="00520290">
          <w:t xml:space="preserve">. Here, following </w:t>
        </w:r>
      </w:ins>
      <w:del w:id="792" w:author="Proofed" w:date="2021-03-11T14:23:00Z">
        <w:r w:rsidRPr="002B1AF0" w:rsidDel="00520290">
          <w:delText xml:space="preserve">: after </w:delText>
        </w:r>
      </w:del>
      <w:r w:rsidRPr="002B1AF0">
        <w:t>a linear elastic branch up to 80</w:t>
      </w:r>
      <w:ins w:id="793" w:author="Proofed" w:date="2021-03-11T14:24:00Z">
        <w:r w:rsidR="00520290">
          <w:t xml:space="preserve"> </w:t>
        </w:r>
      </w:ins>
      <w:r w:rsidRPr="002B1AF0">
        <w:t xml:space="preserve">% of the maximum load, the </w:t>
      </w:r>
      <w:del w:id="794" w:author="Proofed" w:date="2021-03-11T14:24:00Z">
        <w:r w:rsidRPr="002B1AF0" w:rsidDel="00520290">
          <w:delText xml:space="preserve">diagram displays a decrease in the </w:delText>
        </w:r>
      </w:del>
      <w:r w:rsidRPr="002B1AF0">
        <w:t xml:space="preserve">elastic modulus </w:t>
      </w:r>
      <w:ins w:id="795" w:author="Proofed" w:date="2021-03-11T14:24:00Z">
        <w:r w:rsidR="00520290">
          <w:t xml:space="preserve">decreased until </w:t>
        </w:r>
      </w:ins>
      <w:del w:id="796" w:author="Proofed" w:date="2021-03-11T14:24:00Z">
        <w:r w:rsidRPr="002B1AF0" w:rsidDel="00520290">
          <w:delText xml:space="preserve">and </w:delText>
        </w:r>
      </w:del>
      <w:r w:rsidRPr="002B1AF0">
        <w:t>reach</w:t>
      </w:r>
      <w:ins w:id="797" w:author="Proofed" w:date="2021-03-11T14:24:00Z">
        <w:r w:rsidR="00520290">
          <w:t>ing</w:t>
        </w:r>
      </w:ins>
      <w:del w:id="798" w:author="Proofed" w:date="2021-03-11T14:24:00Z">
        <w:r w:rsidRPr="002B1AF0" w:rsidDel="00520290">
          <w:delText>es</w:delText>
        </w:r>
      </w:del>
      <w:r w:rsidRPr="002B1AF0">
        <w:t xml:space="preserve"> a plateau, where the peak load </w:t>
      </w:r>
      <w:del w:id="799" w:author="Proofed" w:date="2021-03-11T14:24:00Z">
        <w:r w:rsidRPr="002B1AF0" w:rsidDel="00520290">
          <w:delText>i</w:delText>
        </w:r>
      </w:del>
      <w:ins w:id="800" w:author="Proofed" w:date="2021-03-11T14:24:00Z">
        <w:r w:rsidR="00520290">
          <w:t>wa</w:t>
        </w:r>
      </w:ins>
      <w:r w:rsidRPr="002B1AF0">
        <w:t xml:space="preserve">s attained and </w:t>
      </w:r>
      <w:del w:id="801" w:author="Proofed" w:date="2021-03-11T14:24:00Z">
        <w:r w:rsidRPr="002B1AF0" w:rsidDel="002E4EC8">
          <w:delText>i</w:delText>
        </w:r>
      </w:del>
      <w:ins w:id="802" w:author="Proofed" w:date="2021-03-11T14:24:00Z">
        <w:r w:rsidR="002E4EC8">
          <w:t>wa</w:t>
        </w:r>
      </w:ins>
      <w:r w:rsidRPr="002B1AF0">
        <w:t xml:space="preserve">s </w:t>
      </w:r>
      <w:ins w:id="803" w:author="Proofed" w:date="2021-03-11T17:30:00Z">
        <w:r w:rsidR="00D8391E">
          <w:t xml:space="preserve">found to be </w:t>
        </w:r>
      </w:ins>
      <w:del w:id="804" w:author="Proofed" w:date="2021-03-11T17:30:00Z">
        <w:r w:rsidRPr="002B1AF0" w:rsidDel="00D8391E">
          <w:delText xml:space="preserve">equal to </w:delText>
        </w:r>
      </w:del>
      <w:r w:rsidRPr="002B1AF0">
        <w:t xml:space="preserve">51.48 </w:t>
      </w:r>
      <w:proofErr w:type="spellStart"/>
      <w:r w:rsidRPr="002B1AF0">
        <w:t>kN.</w:t>
      </w:r>
      <w:proofErr w:type="spellEnd"/>
      <w:r w:rsidR="00BC5571" w:rsidRPr="002B1AF0">
        <w:t xml:space="preserve"> </w:t>
      </w:r>
      <w:del w:id="805" w:author="Proofed" w:date="2021-03-11T14:24:00Z">
        <w:r w:rsidR="00BC5571" w:rsidRPr="002B1AF0" w:rsidDel="002E4EC8">
          <w:delText>a</w:delText>
        </w:r>
      </w:del>
      <w:ins w:id="806" w:author="Proofed" w:date="2021-03-11T14:24:00Z">
        <w:r w:rsidR="002E4EC8">
          <w:t>A</w:t>
        </w:r>
      </w:ins>
      <w:r w:rsidR="00BC5571" w:rsidRPr="002B1AF0">
        <w:t xml:space="preserve">t this load value, the displacement of the load cell, </w:t>
      </w:r>
      <w:ins w:id="807" w:author="Proofed" w:date="2021-03-11T14:25:00Z">
        <w:r w:rsidR="002E4EC8">
          <w:t xml:space="preserve">as </w:t>
        </w:r>
      </w:ins>
      <w:r w:rsidR="00BC5571" w:rsidRPr="002B1AF0">
        <w:t>recorded by the thi</w:t>
      </w:r>
      <w:r w:rsidR="00E21E48" w:rsidRPr="002B1AF0">
        <w:t xml:space="preserve">rd transducer, </w:t>
      </w:r>
      <w:del w:id="808" w:author="Proofed" w:date="2021-03-11T14:25:00Z">
        <w:r w:rsidR="00E21E48" w:rsidRPr="002B1AF0" w:rsidDel="002E4EC8">
          <w:delText>i</w:delText>
        </w:r>
      </w:del>
      <w:ins w:id="809" w:author="Proofed" w:date="2021-03-11T14:25:00Z">
        <w:r w:rsidR="002E4EC8">
          <w:t>wa</w:t>
        </w:r>
      </w:ins>
      <w:r w:rsidR="00E21E48" w:rsidRPr="002B1AF0">
        <w:t>s 11.526</w:t>
      </w:r>
      <w:r w:rsidR="00BC5571" w:rsidRPr="002B1AF0">
        <w:t xml:space="preserve"> mm.</w:t>
      </w:r>
      <w:r w:rsidRPr="002B1AF0">
        <w:t xml:space="preserve"> The hardening branch </w:t>
      </w:r>
      <w:del w:id="810" w:author="Proofed" w:date="2021-03-11T14:25:00Z">
        <w:r w:rsidRPr="002B1AF0" w:rsidDel="002E4EC8">
          <w:delText>i</w:delText>
        </w:r>
      </w:del>
      <w:ins w:id="811" w:author="Proofed" w:date="2021-03-11T14:25:00Z">
        <w:r w:rsidR="002E4EC8">
          <w:t>wa</w:t>
        </w:r>
      </w:ins>
      <w:r w:rsidRPr="002B1AF0">
        <w:t xml:space="preserve">s most likely due to </w:t>
      </w:r>
      <w:ins w:id="812" w:author="Proofed" w:date="2021-03-11T14:25:00Z">
        <w:r w:rsidR="002E4EC8">
          <w:t xml:space="preserve">the </w:t>
        </w:r>
      </w:ins>
      <w:r w:rsidRPr="002B1AF0">
        <w:t xml:space="preserve">friction between </w:t>
      </w:r>
      <w:ins w:id="813" w:author="Proofed" w:date="2021-03-11T14:25:00Z">
        <w:r w:rsidR="002E4EC8">
          <w:t xml:space="preserve">the </w:t>
        </w:r>
      </w:ins>
      <w:r w:rsidRPr="002B1AF0">
        <w:t xml:space="preserve">mortar and the </w:t>
      </w:r>
      <w:r w:rsidR="007C2B64" w:rsidRPr="002B1AF0">
        <w:t>fictile tubule</w:t>
      </w:r>
      <w:ins w:id="814" w:author="Proofed" w:date="2021-03-13T10:36:00Z">
        <w:r w:rsidR="00991700">
          <w:t>s</w:t>
        </w:r>
      </w:ins>
      <w:del w:id="815" w:author="Proofed" w:date="2021-03-11T17:31:00Z">
        <w:r w:rsidR="007C2B64" w:rsidRPr="002B1AF0" w:rsidDel="00D8391E">
          <w:delText>s</w:delText>
        </w:r>
      </w:del>
      <w:r w:rsidRPr="002B1AF0">
        <w:t xml:space="preserve"> elements</w:t>
      </w:r>
      <w:ins w:id="816" w:author="Proofed" w:date="2021-03-13T10:36:00Z">
        <w:r w:rsidR="00991700">
          <w:t>,</w:t>
        </w:r>
      </w:ins>
      <w:del w:id="817" w:author="Proofed" w:date="2021-03-11T17:31:00Z">
        <w:r w:rsidRPr="002B1AF0" w:rsidDel="00D8391E">
          <w:delText>,</w:delText>
        </w:r>
      </w:del>
      <w:r w:rsidRPr="002B1AF0">
        <w:t xml:space="preserve"> a</w:t>
      </w:r>
      <w:ins w:id="818" w:author="Proofed" w:date="2021-03-11T14:25:00Z">
        <w:r w:rsidR="002E4EC8">
          <w:t xml:space="preserve">s well as </w:t>
        </w:r>
      </w:ins>
      <w:del w:id="819" w:author="Proofed" w:date="2021-03-11T14:25:00Z">
        <w:r w:rsidRPr="002B1AF0" w:rsidDel="002E4EC8">
          <w:delText xml:space="preserve">nd </w:delText>
        </w:r>
      </w:del>
      <w:r w:rsidRPr="002B1AF0">
        <w:t>to the overall compressive stress state of the specimen wall.</w:t>
      </w:r>
    </w:p>
    <w:p w14:paraId="3A142910" w14:textId="77777777" w:rsidR="002E4EC8" w:rsidRPr="002B1AF0" w:rsidRDefault="002E4EC8" w:rsidP="009A61E4"/>
    <w:p w14:paraId="63881650" w14:textId="1A6C5CB9" w:rsidR="00806D4A" w:rsidRPr="002B1AF0" w:rsidRDefault="00FA346A" w:rsidP="009A61E4">
      <w:r w:rsidRPr="002B1AF0">
        <w:rPr>
          <w:noProof/>
        </w:rPr>
        <w:lastRenderedPageBreak/>
        <mc:AlternateContent>
          <mc:Choice Requires="wps">
            <w:drawing>
              <wp:inline distT="0" distB="0" distL="0" distR="0" wp14:anchorId="2C781208" wp14:editId="1865F4C8">
                <wp:extent cx="3149600" cy="3189605"/>
                <wp:effectExtent l="0" t="0" r="0" b="0"/>
                <wp:docPr id="5"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49600" cy="3189605"/>
                        </a:xfrm>
                        <a:prstGeom prst="rect">
                          <a:avLst/>
                        </a:prstGeom>
                        <a:solidFill>
                          <a:srgbClr val="FFFFFF"/>
                        </a:solidFill>
                        <a:ln>
                          <a:noFill/>
                        </a:ln>
                      </wps:spPr>
                      <wps:txbx>
                        <w:txbxContent>
                          <w:p w14:paraId="64166688" w14:textId="027E3A40" w:rsidR="00543C8D" w:rsidRPr="00980579" w:rsidRDefault="00543C8D" w:rsidP="007C2B64">
                            <w:pPr>
                              <w:pStyle w:val="Didascalia1"/>
                              <w:rPr>
                                <w:rFonts w:ascii="Calibri" w:hAnsi="Calibri" w:cs="Calibri"/>
                                <w:i w:val="0"/>
                                <w:sz w:val="16"/>
                              </w:rPr>
                            </w:pPr>
                            <w:r w:rsidRPr="00D254F6">
                              <w:rPr>
                                <w:noProof/>
                                <w:lang w:eastAsia="it-IT" w:bidi="ar-SA"/>
                              </w:rPr>
                              <w:drawing>
                                <wp:inline distT="0" distB="0" distL="0" distR="0" wp14:anchorId="3A77A1B3" wp14:editId="64B3CDCE">
                                  <wp:extent cx="2705100" cy="2562225"/>
                                  <wp:effectExtent l="0" t="0" r="0" b="9525"/>
                                  <wp:docPr id="47"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05100" cy="2562225"/>
                                          </a:xfrm>
                                          <a:prstGeom prst="rect">
                                            <a:avLst/>
                                          </a:prstGeom>
                                          <a:noFill/>
                                          <a:ln>
                                            <a:noFill/>
                                          </a:ln>
                                        </pic:spPr>
                                      </pic:pic>
                                    </a:graphicData>
                                  </a:graphic>
                                </wp:inline>
                              </w:drawing>
                            </w:r>
                          </w:p>
                          <w:p w14:paraId="4A6852E9" w14:textId="5465F386" w:rsidR="00543C8D" w:rsidRPr="00980579" w:rsidRDefault="00543C8D" w:rsidP="007C2B64">
                            <w:pPr>
                              <w:pStyle w:val="Didascalia1"/>
                              <w:rPr>
                                <w:rFonts w:ascii="Calibri" w:hAnsi="Calibri" w:cs="Calibri"/>
                                <w:i w:val="0"/>
                                <w:sz w:val="16"/>
                                <w:szCs w:val="16"/>
                                <w:lang w:val="en-US"/>
                              </w:rPr>
                            </w:pPr>
                            <w:r w:rsidRPr="00980579">
                              <w:rPr>
                                <w:rFonts w:ascii="Calibri" w:hAnsi="Calibri" w:cs="Calibri"/>
                                <w:i w:val="0"/>
                                <w:sz w:val="16"/>
                                <w:lang w:val="en-US"/>
                              </w:rPr>
                              <w:t>Fig</w:t>
                            </w:r>
                            <w:ins w:id="820" w:author="Proofed" w:date="2021-03-11T14:25:00Z">
                              <w:r>
                                <w:rPr>
                                  <w:rFonts w:ascii="Calibri" w:hAnsi="Calibri" w:cs="Calibri"/>
                                  <w:i w:val="0"/>
                                  <w:sz w:val="16"/>
                                  <w:lang w:val="en-US"/>
                                </w:rPr>
                                <w:t>ure</w:t>
                              </w:r>
                            </w:ins>
                            <w:del w:id="821" w:author="Proofed" w:date="2021-03-11T14:25:00Z">
                              <w:r w:rsidRPr="00980579" w:rsidDel="002E4EC8">
                                <w:rPr>
                                  <w:rFonts w:ascii="Calibri" w:hAnsi="Calibri" w:cs="Calibri"/>
                                  <w:i w:val="0"/>
                                  <w:sz w:val="16"/>
                                  <w:lang w:val="en-US"/>
                                </w:rPr>
                                <w:delText>.</w:delText>
                              </w:r>
                            </w:del>
                            <w:r w:rsidRPr="00980579">
                              <w:rPr>
                                <w:rFonts w:ascii="Calibri" w:hAnsi="Calibri" w:cs="Calibri"/>
                                <w:i w:val="0"/>
                                <w:sz w:val="16"/>
                                <w:lang w:val="en-US"/>
                              </w:rPr>
                              <w:t xml:space="preserve"> 7.</w:t>
                            </w:r>
                            <w:r>
                              <w:rPr>
                                <w:lang w:val="en-US"/>
                              </w:rPr>
                              <w:t xml:space="preserve"> </w:t>
                            </w:r>
                            <w:r w:rsidRPr="00980579">
                              <w:rPr>
                                <w:rFonts w:ascii="Calibri" w:hAnsi="Calibri" w:cs="Calibri"/>
                                <w:i w:val="0"/>
                                <w:sz w:val="16"/>
                                <w:lang w:val="en-US"/>
                              </w:rPr>
                              <w:t>Set up of the test.</w:t>
                            </w:r>
                          </w:p>
                        </w:txbxContent>
                      </wps:txbx>
                      <wps:bodyPr rot="0" vert="horz" wrap="square" lIns="0" tIns="0" rIns="0" bIns="0" anchor="t" anchorCtr="0" upright="1">
                        <a:noAutofit/>
                      </wps:bodyPr>
                    </wps:wsp>
                  </a:graphicData>
                </a:graphic>
              </wp:inline>
            </w:drawing>
          </mc:Choice>
          <mc:Fallback>
            <w:pict>
              <v:shape w14:anchorId="2C781208" id="_x0000_s1033" type="#_x0000_t202" style="width:248pt;height:25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" stroked="f">
                <o:lock v:ext="edit" aspectratio="t"/>
                <v:textbox inset="0,0,0,0">
                  <w:txbxContent>
                    <w:p w14:paraId="64166688" w14:textId="027E3A40" w:rsidR="00543C8D" w:rsidRPr="00980579" w:rsidRDefault="00543C8D" w:rsidP="007C2B64">
                      <w:pPr>
                        <w:pStyle w:val="Didascalia1"/>
                        <w:rPr>
                          <w:rFonts w:ascii="Calibri" w:hAnsi="Calibri" w:cs="Calibri"/>
                          <w:i w:val="0"/>
                          <w:sz w:val="16"/>
                        </w:rPr>
                      </w:pPr>
                      <w:r w:rsidRPr="00D254F6">
                        <w:rPr>
                          <w:noProof/>
                          <w:lang w:eastAsia="it-IT" w:bidi="ar-SA"/>
                        </w:rPr>
                        <w:drawing>
                          <wp:inline distT="0" distB="0" distL="0" distR="0" wp14:anchorId="3A77A1B3" wp14:editId="64B3CDCE">
                            <wp:extent cx="2705100" cy="2562225"/>
                            <wp:effectExtent l="0" t="0" r="0" b="9525"/>
                            <wp:docPr id="47"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05100" cy="2562225"/>
                                    </a:xfrm>
                                    <a:prstGeom prst="rect">
                                      <a:avLst/>
                                    </a:prstGeom>
                                    <a:noFill/>
                                    <a:ln>
                                      <a:noFill/>
                                    </a:ln>
                                  </pic:spPr>
                                </pic:pic>
                              </a:graphicData>
                            </a:graphic>
                          </wp:inline>
                        </w:drawing>
                      </w:r>
                    </w:p>
                    <w:p w14:paraId="4A6852E9" w14:textId="5465F386" w:rsidR="00543C8D" w:rsidRPr="00980579" w:rsidRDefault="00543C8D" w:rsidP="007C2B64">
                      <w:pPr>
                        <w:pStyle w:val="Didascalia1"/>
                        <w:rPr>
                          <w:rFonts w:ascii="Calibri" w:hAnsi="Calibri" w:cs="Calibri"/>
                          <w:i w:val="0"/>
                          <w:sz w:val="16"/>
                          <w:szCs w:val="16"/>
                          <w:lang w:val="en-US"/>
                        </w:rPr>
                      </w:pPr>
                      <w:r w:rsidRPr="00980579">
                        <w:rPr>
                          <w:rFonts w:ascii="Calibri" w:hAnsi="Calibri" w:cs="Calibri"/>
                          <w:i w:val="0"/>
                          <w:sz w:val="16"/>
                          <w:lang w:val="en-US"/>
                        </w:rPr>
                        <w:t>Fig</w:t>
                      </w:r>
                      <w:ins w:id="822" w:author="Proofed" w:date="2021-03-11T14:25:00Z">
                        <w:r>
                          <w:rPr>
                            <w:rFonts w:ascii="Calibri" w:hAnsi="Calibri" w:cs="Calibri"/>
                            <w:i w:val="0"/>
                            <w:sz w:val="16"/>
                            <w:lang w:val="en-US"/>
                          </w:rPr>
                          <w:t>ure</w:t>
                        </w:r>
                      </w:ins>
                      <w:del w:id="823" w:author="Proofed" w:date="2021-03-11T14:25:00Z">
                        <w:r w:rsidRPr="00980579" w:rsidDel="002E4EC8">
                          <w:rPr>
                            <w:rFonts w:ascii="Calibri" w:hAnsi="Calibri" w:cs="Calibri"/>
                            <w:i w:val="0"/>
                            <w:sz w:val="16"/>
                            <w:lang w:val="en-US"/>
                          </w:rPr>
                          <w:delText>.</w:delText>
                        </w:r>
                      </w:del>
                      <w:r w:rsidRPr="00980579">
                        <w:rPr>
                          <w:rFonts w:ascii="Calibri" w:hAnsi="Calibri" w:cs="Calibri"/>
                          <w:i w:val="0"/>
                          <w:sz w:val="16"/>
                          <w:lang w:val="en-US"/>
                        </w:rPr>
                        <w:t xml:space="preserve"> 7.</w:t>
                      </w:r>
                      <w:r>
                        <w:rPr>
                          <w:lang w:val="en-US"/>
                        </w:rPr>
                        <w:t xml:space="preserve"> </w:t>
                      </w:r>
                      <w:r w:rsidRPr="00980579">
                        <w:rPr>
                          <w:rFonts w:ascii="Calibri" w:hAnsi="Calibri" w:cs="Calibri"/>
                          <w:i w:val="0"/>
                          <w:sz w:val="16"/>
                          <w:lang w:val="en-US"/>
                        </w:rPr>
                        <w:t>Set up of the test.</w:t>
                      </w:r>
                    </w:p>
                  </w:txbxContent>
                </v:textbox>
                <w10:anchorlock/>
              </v:shape>
            </w:pict>
          </mc:Fallback>
        </mc:AlternateContent>
      </w:r>
    </w:p>
    <w:p w14:paraId="76CCEED3" w14:textId="345BE74E" w:rsidR="00806D4A" w:rsidRPr="002B1AF0" w:rsidRDefault="00FA346A" w:rsidP="001C36AF">
      <w:r w:rsidRPr="002B1AF0">
        <w:rPr>
          <w:noProof/>
        </w:rPr>
        <mc:AlternateContent>
          <mc:Choice Requires="wps">
            <w:drawing>
              <wp:inline distT="0" distB="0" distL="0" distR="0" wp14:anchorId="020675CA" wp14:editId="1002C90E">
                <wp:extent cx="2924175" cy="2393950"/>
                <wp:effectExtent l="0" t="0" r="9525" b="6350"/>
                <wp:docPr id="4"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24175" cy="2393950"/>
                        </a:xfrm>
                        <a:prstGeom prst="rect">
                          <a:avLst/>
                        </a:prstGeom>
                        <a:solidFill>
                          <a:srgbClr val="FFFFFF"/>
                        </a:solidFill>
                        <a:ln>
                          <a:noFill/>
                        </a:ln>
                      </wps:spPr>
                      <wps:txbx>
                        <w:txbxContent>
                          <w:p w14:paraId="3245EE3C" w14:textId="1B8DBFD7" w:rsidR="00543C8D" w:rsidRPr="00980579" w:rsidRDefault="00543C8D" w:rsidP="00101FAC">
                            <w:pPr>
                              <w:pStyle w:val="Didascalia1"/>
                              <w:rPr>
                                <w:rFonts w:ascii="Calibri" w:hAnsi="Calibri" w:cs="Calibri"/>
                                <w:i w:val="0"/>
                                <w:sz w:val="16"/>
                              </w:rPr>
                            </w:pPr>
                            <w:r w:rsidRPr="00F860FB">
                              <w:rPr>
                                <w:noProof/>
                                <w:lang w:eastAsia="it-IT" w:bidi="ar-SA"/>
                              </w:rPr>
                              <w:drawing>
                                <wp:inline distT="0" distB="0" distL="0" distR="0" wp14:anchorId="1A83109E" wp14:editId="7C437EE0">
                                  <wp:extent cx="2638425" cy="2057400"/>
                                  <wp:effectExtent l="0" t="0" r="9525" b="0"/>
                                  <wp:docPr id="48" name="Grafico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52"/>
                                          <pic:cNvPicPr>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38425" cy="2057400"/>
                                          </a:xfrm>
                                          <a:prstGeom prst="rect">
                                            <a:avLst/>
                                          </a:prstGeom>
                                          <a:noFill/>
                                          <a:ln>
                                            <a:noFill/>
                                          </a:ln>
                                        </pic:spPr>
                                      </pic:pic>
                                    </a:graphicData>
                                  </a:graphic>
                                </wp:inline>
                              </w:drawing>
                            </w:r>
                          </w:p>
                          <w:p w14:paraId="3FD14BFD" w14:textId="322FAE44" w:rsidR="00543C8D" w:rsidRPr="00980579" w:rsidRDefault="00543C8D" w:rsidP="001C36AF">
                            <w:pPr>
                              <w:pStyle w:val="Didascalia1"/>
                              <w:rPr>
                                <w:rFonts w:ascii="Calibri" w:hAnsi="Calibri" w:cs="Calibri"/>
                                <w:i w:val="0"/>
                                <w:sz w:val="16"/>
                              </w:rPr>
                            </w:pPr>
                            <w:r w:rsidRPr="00980579">
                              <w:rPr>
                                <w:rFonts w:ascii="Calibri" w:hAnsi="Calibri" w:cs="Calibri"/>
                                <w:i w:val="0"/>
                                <w:sz w:val="16"/>
                                <w:lang w:val="en-US"/>
                              </w:rPr>
                              <w:t>Fig</w:t>
                            </w:r>
                            <w:ins w:id="824" w:author="Proofed" w:date="2021-03-11T14:26:00Z">
                              <w:r>
                                <w:rPr>
                                  <w:rFonts w:ascii="Calibri" w:hAnsi="Calibri" w:cs="Calibri"/>
                                  <w:i w:val="0"/>
                                  <w:sz w:val="16"/>
                                  <w:lang w:val="en-US"/>
                                </w:rPr>
                                <w:t>ure</w:t>
                              </w:r>
                            </w:ins>
                            <w:del w:id="825" w:author="Proofed" w:date="2021-03-11T14:26:00Z">
                              <w:r w:rsidRPr="00980579" w:rsidDel="002E4EC8">
                                <w:rPr>
                                  <w:rFonts w:ascii="Calibri" w:hAnsi="Calibri" w:cs="Calibri"/>
                                  <w:i w:val="0"/>
                                  <w:sz w:val="16"/>
                                  <w:lang w:val="en-US"/>
                                </w:rPr>
                                <w:delText>.</w:delText>
                              </w:r>
                            </w:del>
                            <w:r w:rsidRPr="00980579">
                              <w:rPr>
                                <w:rFonts w:ascii="Calibri" w:hAnsi="Calibri" w:cs="Calibri"/>
                                <w:i w:val="0"/>
                                <w:sz w:val="16"/>
                                <w:lang w:val="en-US"/>
                              </w:rPr>
                              <w:t xml:space="preserve"> 8.</w:t>
                            </w:r>
                            <w:r w:rsidRPr="001C36AF">
                              <w:rPr>
                                <w:i w:val="0"/>
                                <w:lang w:val="en-US"/>
                              </w:rPr>
                              <w:t xml:space="preserve"> </w:t>
                            </w:r>
                            <w:r w:rsidRPr="00980579">
                              <w:rPr>
                                <w:rFonts w:ascii="Calibri" w:hAnsi="Calibri" w:cs="Calibri"/>
                                <w:i w:val="0"/>
                                <w:sz w:val="16"/>
                                <w:lang w:val="en-US"/>
                              </w:rPr>
                              <w:t>Load</w:t>
                            </w:r>
                            <w:del w:id="826" w:author="Proofed" w:date="2021-03-11T14:26:00Z">
                              <w:r w:rsidRPr="00980579" w:rsidDel="002E4EC8">
                                <w:rPr>
                                  <w:rFonts w:ascii="Calibri" w:hAnsi="Calibri" w:cs="Calibri"/>
                                  <w:i w:val="0"/>
                                  <w:sz w:val="16"/>
                                  <w:lang w:val="en-US"/>
                                </w:rPr>
                                <w:delText>-</w:delText>
                              </w:r>
                            </w:del>
                            <w:ins w:id="827" w:author="Proofed" w:date="2021-03-11T14:26:00Z">
                              <w:r>
                                <w:rPr>
                                  <w:rFonts w:ascii="Calibri" w:hAnsi="Calibri" w:cs="Calibri"/>
                                  <w:i w:val="0"/>
                                  <w:sz w:val="16"/>
                                  <w:lang w:val="en-US"/>
                                </w:rPr>
                                <w:t xml:space="preserve"> </w:t>
                              </w:r>
                            </w:ins>
                            <w:r w:rsidRPr="00980579">
                              <w:rPr>
                                <w:rFonts w:ascii="Calibri" w:hAnsi="Calibri" w:cs="Calibri"/>
                                <w:i w:val="0"/>
                                <w:sz w:val="16"/>
                                <w:lang w:val="en-US"/>
                              </w:rPr>
                              <w:t>displacement diagram</w:t>
                            </w:r>
                            <w:ins w:id="828" w:author="Proofed" w:date="2021-03-11T14:26:00Z">
                              <w:r>
                                <w:rPr>
                                  <w:rFonts w:ascii="Calibri" w:hAnsi="Calibri" w:cs="Calibri"/>
                                  <w:i w:val="0"/>
                                  <w:sz w:val="16"/>
                                  <w:lang w:val="en-US"/>
                                </w:rPr>
                                <w:t>.</w:t>
                              </w:r>
                            </w:ins>
                          </w:p>
                          <w:p w14:paraId="5B5CFABB" w14:textId="77777777" w:rsidR="00543C8D" w:rsidRPr="00980579" w:rsidRDefault="00543C8D" w:rsidP="00101FAC">
                            <w:pPr>
                              <w:pStyle w:val="Didascalia1"/>
                              <w:rPr>
                                <w:rFonts w:ascii="Calibri" w:hAnsi="Calibri" w:cs="Calibri"/>
                                <w:i w:val="0"/>
                                <w:sz w:val="16"/>
                                <w:szCs w:val="16"/>
                                <w:lang w:val="en-US"/>
                              </w:rPr>
                            </w:pPr>
                          </w:p>
                        </w:txbxContent>
                      </wps:txbx>
                      <wps:bodyPr rot="0" vert="horz" wrap="square" lIns="0" tIns="0" rIns="0" bIns="0" anchor="t" anchorCtr="0" upright="1">
                        <a:noAutofit/>
                      </wps:bodyPr>
                    </wps:wsp>
                  </a:graphicData>
                </a:graphic>
              </wp:inline>
            </w:drawing>
          </mc:Choice>
          <mc:Fallback>
            <w:pict>
              <v:shape w14:anchorId="020675CA" id="_x0000_s1034" type="#_x0000_t202" style="width:230.25pt;height:1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" stroked="f">
                <o:lock v:ext="edit" aspectratio="t"/>
                <v:textbox inset="0,0,0,0">
                  <w:txbxContent>
                    <w:p w14:paraId="3245EE3C" w14:textId="1B8DBFD7" w:rsidR="00543C8D" w:rsidRPr="00980579" w:rsidRDefault="00543C8D" w:rsidP="00101FAC">
                      <w:pPr>
                        <w:pStyle w:val="Didascalia1"/>
                        <w:rPr>
                          <w:rFonts w:ascii="Calibri" w:hAnsi="Calibri" w:cs="Calibri"/>
                          <w:i w:val="0"/>
                          <w:sz w:val="16"/>
                        </w:rPr>
                      </w:pPr>
                      <w:r w:rsidRPr="00F860FB">
                        <w:rPr>
                          <w:noProof/>
                          <w:lang w:eastAsia="it-IT" w:bidi="ar-SA"/>
                        </w:rPr>
                        <w:drawing>
                          <wp:inline distT="0" distB="0" distL="0" distR="0" wp14:anchorId="1A83109E" wp14:editId="7C437EE0">
                            <wp:extent cx="2638425" cy="2057400"/>
                            <wp:effectExtent l="0" t="0" r="9525" b="0"/>
                            <wp:docPr id="48" name="Grafico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52"/>
                                    <pic:cNvPicPr>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38425" cy="2057400"/>
                                    </a:xfrm>
                                    <a:prstGeom prst="rect">
                                      <a:avLst/>
                                    </a:prstGeom>
                                    <a:noFill/>
                                    <a:ln>
                                      <a:noFill/>
                                    </a:ln>
                                  </pic:spPr>
                                </pic:pic>
                              </a:graphicData>
                            </a:graphic>
                          </wp:inline>
                        </w:drawing>
                      </w:r>
                    </w:p>
                    <w:p w14:paraId="3FD14BFD" w14:textId="322FAE44" w:rsidR="00543C8D" w:rsidRPr="00980579" w:rsidRDefault="00543C8D" w:rsidP="001C36AF">
                      <w:pPr>
                        <w:pStyle w:val="Didascalia1"/>
                        <w:rPr>
                          <w:rFonts w:ascii="Calibri" w:hAnsi="Calibri" w:cs="Calibri"/>
                          <w:i w:val="0"/>
                          <w:sz w:val="16"/>
                        </w:rPr>
                      </w:pPr>
                      <w:r w:rsidRPr="00980579">
                        <w:rPr>
                          <w:rFonts w:ascii="Calibri" w:hAnsi="Calibri" w:cs="Calibri"/>
                          <w:i w:val="0"/>
                          <w:sz w:val="16"/>
                          <w:lang w:val="en-US"/>
                        </w:rPr>
                        <w:t>Fig</w:t>
                      </w:r>
                      <w:ins w:id="829" w:author="Proofed" w:date="2021-03-11T14:26:00Z">
                        <w:r>
                          <w:rPr>
                            <w:rFonts w:ascii="Calibri" w:hAnsi="Calibri" w:cs="Calibri"/>
                            <w:i w:val="0"/>
                            <w:sz w:val="16"/>
                            <w:lang w:val="en-US"/>
                          </w:rPr>
                          <w:t>ure</w:t>
                        </w:r>
                      </w:ins>
                      <w:del w:id="830" w:author="Proofed" w:date="2021-03-11T14:26:00Z">
                        <w:r w:rsidRPr="00980579" w:rsidDel="002E4EC8">
                          <w:rPr>
                            <w:rFonts w:ascii="Calibri" w:hAnsi="Calibri" w:cs="Calibri"/>
                            <w:i w:val="0"/>
                            <w:sz w:val="16"/>
                            <w:lang w:val="en-US"/>
                          </w:rPr>
                          <w:delText>.</w:delText>
                        </w:r>
                      </w:del>
                      <w:r w:rsidRPr="00980579">
                        <w:rPr>
                          <w:rFonts w:ascii="Calibri" w:hAnsi="Calibri" w:cs="Calibri"/>
                          <w:i w:val="0"/>
                          <w:sz w:val="16"/>
                          <w:lang w:val="en-US"/>
                        </w:rPr>
                        <w:t xml:space="preserve"> 8.</w:t>
                      </w:r>
                      <w:r w:rsidRPr="001C36AF">
                        <w:rPr>
                          <w:i w:val="0"/>
                          <w:lang w:val="en-US"/>
                        </w:rPr>
                        <w:t xml:space="preserve"> </w:t>
                      </w:r>
                      <w:r w:rsidRPr="00980579">
                        <w:rPr>
                          <w:rFonts w:ascii="Calibri" w:hAnsi="Calibri" w:cs="Calibri"/>
                          <w:i w:val="0"/>
                          <w:sz w:val="16"/>
                          <w:lang w:val="en-US"/>
                        </w:rPr>
                        <w:t>Load</w:t>
                      </w:r>
                      <w:del w:id="831" w:author="Proofed" w:date="2021-03-11T14:26:00Z">
                        <w:r w:rsidRPr="00980579" w:rsidDel="002E4EC8">
                          <w:rPr>
                            <w:rFonts w:ascii="Calibri" w:hAnsi="Calibri" w:cs="Calibri"/>
                            <w:i w:val="0"/>
                            <w:sz w:val="16"/>
                            <w:lang w:val="en-US"/>
                          </w:rPr>
                          <w:delText>-</w:delText>
                        </w:r>
                      </w:del>
                      <w:ins w:id="832" w:author="Proofed" w:date="2021-03-11T14:26:00Z">
                        <w:r>
                          <w:rPr>
                            <w:rFonts w:ascii="Calibri" w:hAnsi="Calibri" w:cs="Calibri"/>
                            <w:i w:val="0"/>
                            <w:sz w:val="16"/>
                            <w:lang w:val="en-US"/>
                          </w:rPr>
                          <w:t xml:space="preserve"> </w:t>
                        </w:r>
                      </w:ins>
                      <w:r w:rsidRPr="00980579">
                        <w:rPr>
                          <w:rFonts w:ascii="Calibri" w:hAnsi="Calibri" w:cs="Calibri"/>
                          <w:i w:val="0"/>
                          <w:sz w:val="16"/>
                          <w:lang w:val="en-US"/>
                        </w:rPr>
                        <w:t>displacement diagram</w:t>
                      </w:r>
                      <w:ins w:id="833" w:author="Proofed" w:date="2021-03-11T14:26:00Z">
                        <w:r>
                          <w:rPr>
                            <w:rFonts w:ascii="Calibri" w:hAnsi="Calibri" w:cs="Calibri"/>
                            <w:i w:val="0"/>
                            <w:sz w:val="16"/>
                            <w:lang w:val="en-US"/>
                          </w:rPr>
                          <w:t>.</w:t>
                        </w:r>
                      </w:ins>
                    </w:p>
                    <w:p w14:paraId="5B5CFABB" w14:textId="77777777" w:rsidR="00543C8D" w:rsidRPr="00980579" w:rsidRDefault="00543C8D" w:rsidP="00101FAC">
                      <w:pPr>
                        <w:pStyle w:val="Didascalia1"/>
                        <w:rPr>
                          <w:rFonts w:ascii="Calibri" w:hAnsi="Calibri" w:cs="Calibri"/>
                          <w:i w:val="0"/>
                          <w:sz w:val="16"/>
                          <w:szCs w:val="16"/>
                          <w:lang w:val="en-US"/>
                        </w:rPr>
                      </w:pPr>
                    </w:p>
                  </w:txbxContent>
                </v:textbox>
                <w10:anchorlock/>
              </v:shape>
            </w:pict>
          </mc:Fallback>
        </mc:AlternateContent>
      </w:r>
    </w:p>
    <w:p w14:paraId="2EF306D8" w14:textId="046A83EB" w:rsidR="009A61E4" w:rsidRPr="002B1AF0" w:rsidRDefault="009A61E4">
      <w:pPr>
        <w:ind w:firstLine="0"/>
        <w:pPrChange w:id="834" w:author="Proofed" w:date="2021-03-11T14:26:00Z">
          <w:pPr/>
        </w:pPrChange>
      </w:pPr>
      <w:r w:rsidRPr="002B1AF0">
        <w:t>Th</w:t>
      </w:r>
      <w:r w:rsidR="001C36AF" w:rsidRPr="002B1AF0">
        <w:t xml:space="preserve">e shear strength of the wall </w:t>
      </w:r>
      <w:r w:rsidR="001C36AF" w:rsidRPr="002B1AF0">
        <w:rPr>
          <w:i/>
        </w:rPr>
        <w:t>S</w:t>
      </w:r>
      <w:r w:rsidR="001C36AF" w:rsidRPr="002B1AF0">
        <w:rPr>
          <w:i/>
          <w:vertAlign w:val="subscript"/>
        </w:rPr>
        <w:t>s</w:t>
      </w:r>
      <w:r w:rsidR="00386EF6" w:rsidRPr="002B1AF0">
        <w:t xml:space="preserve"> </w:t>
      </w:r>
      <w:del w:id="835" w:author="Proofed" w:date="2021-03-11T14:26:00Z">
        <w:r w:rsidR="00386EF6" w:rsidRPr="002B1AF0" w:rsidDel="002E4EC8">
          <w:delText>i</w:delText>
        </w:r>
      </w:del>
      <w:ins w:id="836" w:author="Proofed" w:date="2021-03-11T14:26:00Z">
        <w:r w:rsidR="002E4EC8">
          <w:t>w</w:t>
        </w:r>
      </w:ins>
      <w:ins w:id="837" w:author="Proofed" w:date="2021-03-11T14:27:00Z">
        <w:r w:rsidR="002E4EC8">
          <w:t>a</w:t>
        </w:r>
      </w:ins>
      <w:r w:rsidR="00386EF6" w:rsidRPr="002B1AF0">
        <w:t xml:space="preserve">s evaluated using </w:t>
      </w:r>
      <w:ins w:id="838" w:author="Proofed" w:date="2021-03-11T14:27:00Z">
        <w:r w:rsidR="002E4EC8">
          <w:t>E</w:t>
        </w:r>
      </w:ins>
      <w:del w:id="839" w:author="Proofed" w:date="2021-03-11T14:27:00Z">
        <w:r w:rsidR="00386EF6" w:rsidRPr="002B1AF0" w:rsidDel="002E4EC8">
          <w:delText>e</w:delText>
        </w:r>
      </w:del>
      <w:r w:rsidR="00386EF6" w:rsidRPr="002B1AF0">
        <w:t>q</w:t>
      </w:r>
      <w:del w:id="840" w:author="Proofed" w:date="2021-03-11T14:27:00Z">
        <w:r w:rsidR="00386EF6" w:rsidRPr="002B1AF0" w:rsidDel="002E4EC8">
          <w:delText>uation</w:delText>
        </w:r>
      </w:del>
      <w:ins w:id="841" w:author="Proofed" w:date="2021-03-11T14:27:00Z">
        <w:r w:rsidR="002E4EC8">
          <w:t>.</w:t>
        </w:r>
      </w:ins>
      <w:r w:rsidRPr="002B1AF0">
        <w:t xml:space="preserve"> </w:t>
      </w:r>
      <w:del w:id="842" w:author="Proofed" w:date="2021-03-11T17:32:00Z">
        <w:r w:rsidRPr="002B1AF0" w:rsidDel="00D8391E">
          <w:delText>(</w:delText>
        </w:r>
      </w:del>
      <w:r w:rsidR="001C36AF" w:rsidRPr="002B1AF0">
        <w:t>9</w:t>
      </w:r>
      <w:del w:id="843" w:author="Proofed" w:date="2021-03-11T17:32:00Z">
        <w:r w:rsidRPr="002B1AF0" w:rsidDel="00D8391E">
          <w:delText>)</w:delText>
        </w:r>
      </w:del>
      <w:ins w:id="844" w:author="Proofed" w:date="2021-03-11T14:27:00Z">
        <w:r w:rsidR="002E4EC8">
          <w:t>,</w:t>
        </w:r>
      </w:ins>
      <w:r w:rsidRPr="002B1AF0">
        <w:t xml:space="preserve"> as</w:t>
      </w:r>
      <w:ins w:id="845" w:author="Proofed" w:date="2021-03-11T14:27:00Z">
        <w:r w:rsidR="002E4EC8">
          <w:t xml:space="preserve"> was </w:t>
        </w:r>
      </w:ins>
      <w:del w:id="846" w:author="Proofed" w:date="2021-03-11T14:27:00Z">
        <w:r w:rsidRPr="002B1AF0" w:rsidDel="002E4EC8">
          <w:delText xml:space="preserve"> </w:delText>
        </w:r>
      </w:del>
      <w:r w:rsidRPr="002B1AF0">
        <w:t xml:space="preserve">suggested </w:t>
      </w:r>
      <w:ins w:id="847" w:author="Proofed" w:date="2021-03-11T14:27:00Z">
        <w:r w:rsidR="002E4EC8">
          <w:t xml:space="preserve">in </w:t>
        </w:r>
      </w:ins>
      <w:del w:id="848" w:author="Proofed" w:date="2021-03-11T14:27:00Z">
        <w:r w:rsidRPr="002B1AF0" w:rsidDel="002E4EC8">
          <w:delText xml:space="preserve">by </w:delText>
        </w:r>
      </w:del>
      <w:r w:rsidR="00425E35" w:rsidRPr="002B1AF0">
        <w:fldChar w:fldCharType="begin"/>
      </w:r>
      <w:r w:rsidR="00425E35" w:rsidRPr="002B1AF0">
        <w:instrText xml:space="preserve"> REF _Ref43279148 \r \h </w:instrText>
      </w:r>
      <w:r w:rsidR="009B5B05" w:rsidRPr="002B1AF0">
        <w:instrText xml:space="preserve"> \* MERGEFORMAT </w:instrText>
      </w:r>
      <w:r w:rsidR="00425E35" w:rsidRPr="002B1AF0">
        <w:fldChar w:fldCharType="separate"/>
      </w:r>
      <w:r w:rsidR="005E3CB8" w:rsidRPr="002B1AF0">
        <w:t>[41]</w:t>
      </w:r>
      <w:r w:rsidR="00425E35" w:rsidRPr="002B1AF0">
        <w:fldChar w:fldCharType="end"/>
      </w:r>
      <w:r w:rsidRPr="002B1AF0">
        <w:t>:</w:t>
      </w:r>
    </w:p>
    <w:p w14:paraId="3C5A5F6A" w14:textId="48BF9391" w:rsidR="001C36AF" w:rsidRPr="002B1AF0" w:rsidRDefault="002E4EC8" w:rsidP="001C36AF">
      <w:pPr>
        <w:pStyle w:val="Equation"/>
      </w:pPr>
      <w:r w:rsidRPr="002B1AF0">
        <w:rPr>
          <w:noProof/>
          <w:position w:val="-34"/>
        </w:rPr>
        <w:object w:dxaOrig="760" w:dyaOrig="540" w14:anchorId="3ED9DDAC">
          <v:shape id="_x0000_i1034" type="#_x0000_t75" style="width:60.75pt;height:33pt" o:ole="">
            <v:imagedata r:id="rId37" o:title=""/>
          </v:shape>
          <o:OLEObject Type="Embed" ProgID="Equation.DSMT4" ShapeID="_x0000_i1034" DrawAspect="Content" ObjectID="_1677138738" r:id="rId38"/>
        </w:object>
      </w:r>
      <w:r w:rsidR="001C36AF" w:rsidRPr="002B1AF0">
        <w:tab/>
        <w:t>(9)</w:t>
      </w:r>
    </w:p>
    <w:p w14:paraId="720B4244" w14:textId="056CEE46" w:rsidR="009A61E4" w:rsidRPr="002B1AF0" w:rsidRDefault="002E4EC8" w:rsidP="00CD5B26">
      <w:pPr>
        <w:ind w:firstLine="0"/>
      </w:pPr>
      <w:ins w:id="849" w:author="Proofed" w:date="2021-03-11T14:27:00Z">
        <w:r>
          <w:rPr>
            <w:iCs/>
          </w:rPr>
          <w:t>w</w:t>
        </w:r>
        <w:r w:rsidRPr="002E4EC8">
          <w:rPr>
            <w:iCs/>
            <w:rPrChange w:id="850" w:author="Proofed" w:date="2021-03-11T14:27:00Z">
              <w:rPr>
                <w:i/>
              </w:rPr>
            </w:rPrChange>
          </w:rPr>
          <w:t>here</w:t>
        </w:r>
        <w:r>
          <w:rPr>
            <w:i/>
          </w:rPr>
          <w:t xml:space="preserve"> </w:t>
        </w:r>
      </w:ins>
      <w:r w:rsidR="001C36AF" w:rsidRPr="002B1AF0">
        <w:rPr>
          <w:i/>
        </w:rPr>
        <w:t>P</w:t>
      </w:r>
      <w:r w:rsidR="001C36AF" w:rsidRPr="002B1AF0">
        <w:t xml:space="preserve"> is the peak load and </w:t>
      </w:r>
      <w:proofErr w:type="gramStart"/>
      <w:r w:rsidR="001C36AF" w:rsidRPr="002B1AF0">
        <w:rPr>
          <w:i/>
        </w:rPr>
        <w:t>A</w:t>
      </w:r>
      <w:r w:rsidR="001C36AF" w:rsidRPr="002B1AF0">
        <w:rPr>
          <w:i/>
          <w:vertAlign w:val="subscript"/>
        </w:rPr>
        <w:t>n</w:t>
      </w:r>
      <w:proofErr w:type="gramEnd"/>
      <w:r w:rsidR="001C36AF" w:rsidRPr="002B1AF0">
        <w:t xml:space="preserve"> is the net area</w:t>
      </w:r>
      <w:ins w:id="851" w:author="Proofed" w:date="2021-03-13T10:37:00Z">
        <w:r w:rsidR="00991700">
          <w:t xml:space="preserve">, which </w:t>
        </w:r>
      </w:ins>
      <w:del w:id="852" w:author="Proofed" w:date="2021-03-13T10:37:00Z">
        <w:r w:rsidR="001C36AF" w:rsidRPr="002B1AF0" w:rsidDel="00991700">
          <w:delText xml:space="preserve"> </w:delText>
        </w:r>
      </w:del>
      <w:del w:id="853" w:author="Proofed" w:date="2021-03-11T14:27:00Z">
        <w:r w:rsidR="001C36AF" w:rsidRPr="002B1AF0" w:rsidDel="002E4EC8">
          <w:delText>whic</w:delText>
        </w:r>
        <w:r w:rsidR="00386EF6" w:rsidRPr="002B1AF0" w:rsidDel="002E4EC8">
          <w:delText>h</w:delText>
        </w:r>
      </w:del>
      <w:del w:id="854" w:author="Proofed" w:date="2021-03-13T10:37:00Z">
        <w:r w:rsidR="00386EF6" w:rsidRPr="002B1AF0" w:rsidDel="00991700">
          <w:delText xml:space="preserve"> </w:delText>
        </w:r>
      </w:del>
      <w:del w:id="855" w:author="Proofed" w:date="2021-03-11T14:27:00Z">
        <w:r w:rsidR="00386EF6" w:rsidRPr="002B1AF0" w:rsidDel="002E4EC8">
          <w:delText>i</w:delText>
        </w:r>
      </w:del>
      <w:ins w:id="856" w:author="Proofed" w:date="2021-03-11T14:27:00Z">
        <w:r>
          <w:t>wa</w:t>
        </w:r>
      </w:ins>
      <w:r w:rsidR="00386EF6" w:rsidRPr="002B1AF0">
        <w:t xml:space="preserve">s evaluated </w:t>
      </w:r>
      <w:ins w:id="857" w:author="Proofed" w:date="2021-03-11T14:28:00Z">
        <w:r>
          <w:t xml:space="preserve">using </w:t>
        </w:r>
      </w:ins>
      <w:del w:id="858" w:author="Proofed" w:date="2021-03-11T14:28:00Z">
        <w:r w:rsidR="00386EF6" w:rsidRPr="002B1AF0" w:rsidDel="002E4EC8">
          <w:delText>according to e</w:delText>
        </w:r>
      </w:del>
      <w:ins w:id="859" w:author="Proofed" w:date="2021-03-11T14:28:00Z">
        <w:r>
          <w:t>E</w:t>
        </w:r>
      </w:ins>
      <w:r w:rsidR="00386EF6" w:rsidRPr="002B1AF0">
        <w:t>q</w:t>
      </w:r>
      <w:del w:id="860" w:author="Proofed" w:date="2021-03-11T14:28:00Z">
        <w:r w:rsidR="00386EF6" w:rsidRPr="002B1AF0" w:rsidDel="002E4EC8">
          <w:delText>uation</w:delText>
        </w:r>
      </w:del>
      <w:ins w:id="861" w:author="Proofed" w:date="2021-03-11T14:28:00Z">
        <w:r>
          <w:t>.</w:t>
        </w:r>
      </w:ins>
      <w:r w:rsidR="00386EF6" w:rsidRPr="002B1AF0">
        <w:t xml:space="preserve"> </w:t>
      </w:r>
      <w:del w:id="862" w:author="Proofed" w:date="2021-03-11T14:28:00Z">
        <w:r w:rsidR="001C36AF" w:rsidRPr="002B1AF0" w:rsidDel="002E4EC8">
          <w:delText>(</w:delText>
        </w:r>
      </w:del>
      <w:r w:rsidR="00CD5B26" w:rsidRPr="002B1AF0">
        <w:t>10</w:t>
      </w:r>
      <w:del w:id="863" w:author="Proofed" w:date="2021-03-11T17:32:00Z">
        <w:r w:rsidR="001C36AF" w:rsidRPr="002B1AF0" w:rsidDel="00D8391E">
          <w:delText>)</w:delText>
        </w:r>
      </w:del>
      <w:r w:rsidR="001C36AF" w:rsidRPr="002B1AF0">
        <w:t>:</w:t>
      </w:r>
    </w:p>
    <w:p w14:paraId="34FA25F6" w14:textId="578E1267" w:rsidR="00CD5B26" w:rsidRPr="002B1AF0" w:rsidRDefault="002E4EC8" w:rsidP="00CD5B26">
      <w:pPr>
        <w:pStyle w:val="Equation"/>
      </w:pPr>
      <w:r w:rsidRPr="002B1AF0">
        <w:rPr>
          <w:noProof/>
          <w:position w:val="-32"/>
        </w:rPr>
        <w:object w:dxaOrig="920" w:dyaOrig="520" w14:anchorId="4719E773">
          <v:shape id="_x0000_i1035" type="#_x0000_t75" style="width:66pt;height:26.25pt" o:ole="">
            <v:imagedata r:id="rId39" o:title=""/>
          </v:shape>
          <o:OLEObject Type="Embed" ProgID="Equation.DSMT4" ShapeID="_x0000_i1035" DrawAspect="Content" ObjectID="_1677138739" r:id="rId40"/>
        </w:object>
      </w:r>
      <w:r w:rsidR="00CD5B26" w:rsidRPr="002B1AF0">
        <w:tab/>
        <w:t>(10)</w:t>
      </w:r>
    </w:p>
    <w:p w14:paraId="7B8F208F" w14:textId="3A936ACB" w:rsidR="009A61E4" w:rsidRPr="002B1AF0" w:rsidRDefault="002E4EC8" w:rsidP="00CD5B26">
      <w:pPr>
        <w:ind w:firstLine="0"/>
      </w:pPr>
      <w:ins w:id="864" w:author="Proofed" w:date="2021-03-11T14:28:00Z">
        <w:r>
          <w:rPr>
            <w:iCs/>
          </w:rPr>
          <w:t xml:space="preserve">where </w:t>
        </w:r>
      </w:ins>
      <w:r w:rsidR="00CD5B26" w:rsidRPr="002B1AF0">
        <w:rPr>
          <w:i/>
        </w:rPr>
        <w:t>w</w:t>
      </w:r>
      <w:r w:rsidR="00CD5B26" w:rsidRPr="002B1AF0">
        <w:t xml:space="preserve"> and </w:t>
      </w:r>
      <w:r w:rsidR="00CD5B26" w:rsidRPr="002B1AF0">
        <w:rPr>
          <w:i/>
        </w:rPr>
        <w:t>h</w:t>
      </w:r>
      <w:r w:rsidR="00CD5B26" w:rsidRPr="002B1AF0">
        <w:t xml:space="preserve"> are </w:t>
      </w:r>
      <w:del w:id="865" w:author="Proofed" w:date="2021-03-11T14:28:00Z">
        <w:r w:rsidR="00CD5B26" w:rsidRPr="002B1AF0" w:rsidDel="002E4EC8">
          <w:delText xml:space="preserve">respectively </w:delText>
        </w:r>
      </w:del>
      <w:r w:rsidR="00CD5B26" w:rsidRPr="002B1AF0">
        <w:t>the width and the height of the specimen</w:t>
      </w:r>
      <w:ins w:id="866" w:author="Proofed" w:date="2021-03-11T14:28:00Z">
        <w:r>
          <w:t>,</w:t>
        </w:r>
      </w:ins>
      <w:r w:rsidR="00CD5B26" w:rsidRPr="002B1AF0">
        <w:t xml:space="preserve"> </w:t>
      </w:r>
      <w:ins w:id="867" w:author="Proofed" w:date="2021-03-11T14:28:00Z">
        <w:r w:rsidRPr="002E4EC8">
          <w:t xml:space="preserve">respectively </w:t>
        </w:r>
      </w:ins>
      <w:r w:rsidR="00CD5B26" w:rsidRPr="002B1AF0">
        <w:t>(here considered as the dimensions of the masonry inner core</w:t>
      </w:r>
      <w:ins w:id="868" w:author="Proofed" w:date="2021-03-11T14:29:00Z">
        <w:r>
          <w:t>,</w:t>
        </w:r>
      </w:ins>
      <w:r w:rsidR="00CD5B26" w:rsidRPr="002B1AF0">
        <w:t xml:space="preserve"> </w:t>
      </w:r>
      <w:del w:id="869" w:author="Proofed" w:date="2021-03-11T14:29:00Z">
        <w:r w:rsidR="00CD5B26" w:rsidRPr="002B1AF0" w:rsidDel="002E4EC8">
          <w:delText xml:space="preserve">and </w:delText>
        </w:r>
      </w:del>
      <w:r w:rsidR="00CD5B26" w:rsidRPr="002B1AF0">
        <w:t xml:space="preserve">both </w:t>
      </w:r>
      <w:ins w:id="870" w:author="Proofed" w:date="2021-03-11T14:29:00Z">
        <w:r>
          <w:t xml:space="preserve">= </w:t>
        </w:r>
      </w:ins>
      <w:r w:rsidR="00CD5B26" w:rsidRPr="002B1AF0">
        <w:t xml:space="preserve">50 cm), </w:t>
      </w:r>
      <w:r w:rsidR="00CD5B26" w:rsidRPr="002B1AF0">
        <w:rPr>
          <w:i/>
        </w:rPr>
        <w:t>t</w:t>
      </w:r>
      <w:r w:rsidR="00CD5B26" w:rsidRPr="002B1AF0">
        <w:t xml:space="preserve"> is the thickness of the specimen (15 cm)</w:t>
      </w:r>
      <w:ins w:id="871" w:author="Proofed" w:date="2021-03-11T14:29:00Z">
        <w:r>
          <w:t>,</w:t>
        </w:r>
      </w:ins>
      <w:r w:rsidR="00CD5B26" w:rsidRPr="002B1AF0">
        <w:t xml:space="preserve"> and </w:t>
      </w:r>
      <w:r w:rsidR="00CD5B26" w:rsidRPr="002B1AF0">
        <w:rPr>
          <w:i/>
        </w:rPr>
        <w:t>n</w:t>
      </w:r>
      <w:r w:rsidR="00CD5B26" w:rsidRPr="002B1AF0">
        <w:t xml:space="preserve"> is a coefficient related to the rate of voids in the specimen (here considered </w:t>
      </w:r>
      <w:ins w:id="872" w:author="Proofed" w:date="2021-03-11T14:29:00Z">
        <w:r>
          <w:t xml:space="preserve">to be </w:t>
        </w:r>
      </w:ins>
      <w:r w:rsidR="00CD5B26" w:rsidRPr="002B1AF0">
        <w:t>0.6</w:t>
      </w:r>
      <w:ins w:id="873" w:author="Proofed" w:date="2021-03-11T17:32:00Z">
        <w:r w:rsidR="00D8391E">
          <w:t>,</w:t>
        </w:r>
      </w:ins>
      <w:r w:rsidR="00CD5B26" w:rsidRPr="002B1AF0">
        <w:t xml:space="preserve"> where 1 corresponds to a wall with no voids). The shear strength corresponding to the peak load </w:t>
      </w:r>
      <w:del w:id="874" w:author="Proofed" w:date="2021-03-11T14:29:00Z">
        <w:r w:rsidR="00CD5B26" w:rsidRPr="002B1AF0" w:rsidDel="002E4EC8">
          <w:delText>i</w:delText>
        </w:r>
      </w:del>
      <w:ins w:id="875" w:author="Proofed" w:date="2021-03-11T14:29:00Z">
        <w:r>
          <w:t>wa</w:t>
        </w:r>
      </w:ins>
      <w:r w:rsidR="00CD5B26" w:rsidRPr="002B1AF0">
        <w:t>s 0.81 MPa.</w:t>
      </w:r>
    </w:p>
    <w:p w14:paraId="3CE1181E" w14:textId="4474C018" w:rsidR="009A61E4" w:rsidRPr="002B1AF0" w:rsidRDefault="00CD5B26" w:rsidP="00340C7C">
      <w:r w:rsidRPr="002B1AF0">
        <w:t xml:space="preserve">Figure </w:t>
      </w:r>
      <w:r w:rsidR="005F7194" w:rsidRPr="002B1AF0">
        <w:t xml:space="preserve">9 </w:t>
      </w:r>
      <w:r w:rsidRPr="002B1AF0">
        <w:t>show</w:t>
      </w:r>
      <w:del w:id="876" w:author="Proofed" w:date="2021-03-11T14:29:00Z">
        <w:r w:rsidRPr="002B1AF0" w:rsidDel="002E4EC8">
          <w:delText>n</w:delText>
        </w:r>
      </w:del>
      <w:ins w:id="877" w:author="Proofed" w:date="2021-03-11T14:29:00Z">
        <w:r w:rsidR="002E4EC8">
          <w:t>s</w:t>
        </w:r>
      </w:ins>
      <w:r w:rsidRPr="002B1AF0">
        <w:t xml:space="preserve"> the </w:t>
      </w:r>
      <w:del w:id="878" w:author="Proofed" w:date="2021-03-11T14:29:00Z">
        <w:r w:rsidRPr="002B1AF0" w:rsidDel="002E4EC8">
          <w:delText>L</w:delText>
        </w:r>
      </w:del>
      <w:ins w:id="879" w:author="Proofed" w:date="2021-03-11T14:29:00Z">
        <w:r w:rsidR="002E4EC8">
          <w:t>l</w:t>
        </w:r>
      </w:ins>
      <w:r w:rsidRPr="002B1AF0">
        <w:t xml:space="preserve">oad </w:t>
      </w:r>
      <w:del w:id="880" w:author="Proofed" w:date="2021-03-11T14:29:00Z">
        <w:r w:rsidR="00BC5571" w:rsidRPr="002B1AF0" w:rsidDel="002E4EC8">
          <w:delText>V</w:delText>
        </w:r>
      </w:del>
      <w:ins w:id="881" w:author="Proofed" w:date="2021-03-11T14:29:00Z">
        <w:r w:rsidR="002E4EC8">
          <w:t>v</w:t>
        </w:r>
      </w:ins>
      <w:r w:rsidR="00BC5571" w:rsidRPr="002B1AF0">
        <w:t>s</w:t>
      </w:r>
      <w:ins w:id="882" w:author="Proofed" w:date="2021-03-11T14:29:00Z">
        <w:r w:rsidR="002E4EC8">
          <w:t>.</w:t>
        </w:r>
      </w:ins>
      <w:r w:rsidRPr="002B1AF0">
        <w:t xml:space="preserve"> </w:t>
      </w:r>
      <w:del w:id="883" w:author="Proofed" w:date="2021-03-11T14:29:00Z">
        <w:r w:rsidR="006E2D0F" w:rsidRPr="002B1AF0" w:rsidDel="002E4EC8">
          <w:delText>D</w:delText>
        </w:r>
      </w:del>
      <w:ins w:id="884" w:author="Proofed" w:date="2021-03-11T14:29:00Z">
        <w:r w:rsidR="002E4EC8">
          <w:t>d</w:t>
        </w:r>
      </w:ins>
      <w:r w:rsidRPr="002B1AF0">
        <w:t>isplacement diagrams record</w:t>
      </w:r>
      <w:del w:id="885" w:author="Proofed" w:date="2021-03-11T14:29:00Z">
        <w:r w:rsidRPr="002B1AF0" w:rsidDel="002E4EC8">
          <w:delText>ing</w:delText>
        </w:r>
      </w:del>
      <w:ins w:id="886" w:author="Proofed" w:date="2021-03-11T14:29:00Z">
        <w:r w:rsidR="002E4EC8">
          <w:t>ed</w:t>
        </w:r>
      </w:ins>
      <w:r w:rsidRPr="002B1AF0">
        <w:t xml:space="preserve"> </w:t>
      </w:r>
      <w:ins w:id="887" w:author="Proofed" w:date="2021-03-11T14:29:00Z">
        <w:r w:rsidR="002E4EC8">
          <w:t xml:space="preserve">via </w:t>
        </w:r>
      </w:ins>
      <w:del w:id="888" w:author="Proofed" w:date="2021-03-11T14:29:00Z">
        <w:r w:rsidRPr="002B1AF0" w:rsidDel="002E4EC8">
          <w:delText xml:space="preserve">by </w:delText>
        </w:r>
      </w:del>
      <w:r w:rsidRPr="002B1AF0">
        <w:t xml:space="preserve">transducers </w:t>
      </w:r>
      <w:r w:rsidR="00BA1FC1" w:rsidRPr="002B1AF0">
        <w:t>LVDT</w:t>
      </w:r>
      <w:ins w:id="889" w:author="Proofed" w:date="2021-03-11T17:33:00Z">
        <w:r w:rsidR="00D8391E">
          <w:t>0</w:t>
        </w:r>
      </w:ins>
      <w:r w:rsidR="00BA1FC1" w:rsidRPr="002B1AF0">
        <w:t xml:space="preserve"> and LVDT1 </w:t>
      </w:r>
      <w:r w:rsidRPr="002B1AF0">
        <w:t>during the test.</w:t>
      </w:r>
    </w:p>
    <w:p w14:paraId="22670EA4" w14:textId="74E33BE8" w:rsidR="009A61E4" w:rsidRPr="002B1AF0" w:rsidRDefault="00FA346A" w:rsidP="007B27DC">
      <w:pPr>
        <w:ind w:firstLine="0"/>
      </w:pPr>
      <w:r w:rsidRPr="002B1AF0">
        <w:rPr>
          <w:noProof/>
        </w:rPr>
        <mc:AlternateContent>
          <mc:Choice Requires="wps">
            <w:drawing>
              <wp:inline distT="0" distB="0" distL="0" distR="0" wp14:anchorId="7E9A1AC9" wp14:editId="392C55C5">
                <wp:extent cx="3277235" cy="2438400"/>
                <wp:effectExtent l="0" t="0" r="0" b="0"/>
                <wp:docPr id="2"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77235" cy="2438400"/>
                        </a:xfrm>
                        <a:prstGeom prst="rect">
                          <a:avLst/>
                        </a:prstGeom>
                        <a:solidFill>
                          <a:srgbClr val="FFFFFF"/>
                        </a:solidFill>
                        <a:ln>
                          <a:noFill/>
                        </a:ln>
                      </wps:spPr>
                      <wps:txbx>
                        <w:txbxContent>
                          <w:p w14:paraId="72B53352" w14:textId="0D8E49F2" w:rsidR="00543C8D" w:rsidRPr="00980579" w:rsidRDefault="00543C8D" w:rsidP="006E2D0F">
                            <w:pPr>
                              <w:pStyle w:val="Didascalia1"/>
                              <w:rPr>
                                <w:rFonts w:ascii="Calibri" w:hAnsi="Calibri" w:cs="Calibri"/>
                                <w:i w:val="0"/>
                                <w:sz w:val="16"/>
                              </w:rPr>
                            </w:pPr>
                            <w:r w:rsidRPr="007C7C01">
                              <w:rPr>
                                <w:noProof/>
                                <w:lang w:eastAsia="it-IT" w:bidi="ar-SA"/>
                              </w:rPr>
                              <w:drawing>
                                <wp:inline distT="0" distB="0" distL="0" distR="0" wp14:anchorId="312146E8" wp14:editId="35E0D669">
                                  <wp:extent cx="3162300" cy="2133600"/>
                                  <wp:effectExtent l="0" t="0" r="0" b="0"/>
                                  <wp:docPr id="49" name="Grafico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57"/>
                                          <pic:cNvPicPr>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62300" cy="2133600"/>
                                          </a:xfrm>
                                          <a:prstGeom prst="rect">
                                            <a:avLst/>
                                          </a:prstGeom>
                                          <a:noFill/>
                                          <a:ln>
                                            <a:noFill/>
                                          </a:ln>
                                        </pic:spPr>
                                      </pic:pic>
                                    </a:graphicData>
                                  </a:graphic>
                                </wp:inline>
                              </w:drawing>
                            </w:r>
                          </w:p>
                          <w:p w14:paraId="2C7EC3A8" w14:textId="4DFA2419" w:rsidR="00543C8D" w:rsidRPr="00980579" w:rsidRDefault="00543C8D" w:rsidP="006E2D0F">
                            <w:pPr>
                              <w:pStyle w:val="Didascalia1"/>
                              <w:rPr>
                                <w:rFonts w:ascii="Calibri" w:hAnsi="Calibri" w:cs="Calibri"/>
                                <w:i w:val="0"/>
                                <w:sz w:val="16"/>
                                <w:lang w:val="en-US"/>
                              </w:rPr>
                            </w:pPr>
                            <w:r w:rsidRPr="00980579">
                              <w:rPr>
                                <w:rFonts w:ascii="Calibri" w:hAnsi="Calibri" w:cs="Calibri"/>
                                <w:i w:val="0"/>
                                <w:sz w:val="16"/>
                                <w:lang w:val="en-US"/>
                              </w:rPr>
                              <w:t>Fig</w:t>
                            </w:r>
                            <w:ins w:id="890" w:author="Proofed" w:date="2021-03-11T14:30:00Z">
                              <w:r>
                                <w:rPr>
                                  <w:rFonts w:ascii="Calibri" w:hAnsi="Calibri" w:cs="Calibri"/>
                                  <w:i w:val="0"/>
                                  <w:sz w:val="16"/>
                                  <w:lang w:val="en-US"/>
                                </w:rPr>
                                <w:t>ure</w:t>
                              </w:r>
                            </w:ins>
                            <w:del w:id="891" w:author="Proofed" w:date="2021-03-11T14:30:00Z">
                              <w:r w:rsidRPr="00980579" w:rsidDel="002E4EC8">
                                <w:rPr>
                                  <w:rFonts w:ascii="Calibri" w:hAnsi="Calibri" w:cs="Calibri"/>
                                  <w:i w:val="0"/>
                                  <w:sz w:val="16"/>
                                  <w:lang w:val="en-US"/>
                                </w:rPr>
                                <w:delText>.</w:delText>
                              </w:r>
                            </w:del>
                            <w:r w:rsidRPr="00980579">
                              <w:rPr>
                                <w:rFonts w:ascii="Calibri" w:hAnsi="Calibri" w:cs="Calibri"/>
                                <w:i w:val="0"/>
                                <w:sz w:val="16"/>
                                <w:lang w:val="en-US"/>
                              </w:rPr>
                              <w:t xml:space="preserve"> 9. Load vs</w:t>
                            </w:r>
                            <w:ins w:id="892" w:author="Proofed" w:date="2021-03-11T14:30:00Z">
                              <w:r>
                                <w:rPr>
                                  <w:rFonts w:ascii="Calibri" w:hAnsi="Calibri" w:cs="Calibri"/>
                                  <w:i w:val="0"/>
                                  <w:sz w:val="16"/>
                                  <w:lang w:val="en-US"/>
                                </w:rPr>
                                <w:t>.</w:t>
                              </w:r>
                            </w:ins>
                            <w:r w:rsidRPr="00980579">
                              <w:rPr>
                                <w:rFonts w:ascii="Calibri" w:hAnsi="Calibri" w:cs="Calibri"/>
                                <w:i w:val="0"/>
                                <w:sz w:val="16"/>
                                <w:lang w:val="en-US"/>
                              </w:rPr>
                              <w:t xml:space="preserve"> </w:t>
                            </w:r>
                            <w:del w:id="893" w:author="Proofed" w:date="2021-03-11T14:30:00Z">
                              <w:r w:rsidRPr="00980579" w:rsidDel="002E4EC8">
                                <w:rPr>
                                  <w:rFonts w:ascii="Calibri" w:hAnsi="Calibri" w:cs="Calibri"/>
                                  <w:i w:val="0"/>
                                  <w:sz w:val="16"/>
                                  <w:lang w:val="en-US"/>
                                </w:rPr>
                                <w:delText>D</w:delText>
                              </w:r>
                            </w:del>
                            <w:ins w:id="894" w:author="Proofed" w:date="2021-03-11T14:30:00Z">
                              <w:r>
                                <w:rPr>
                                  <w:rFonts w:ascii="Calibri" w:hAnsi="Calibri" w:cs="Calibri"/>
                                  <w:i w:val="0"/>
                                  <w:sz w:val="16"/>
                                  <w:lang w:val="en-US"/>
                                </w:rPr>
                                <w:t>d</w:t>
                              </w:r>
                            </w:ins>
                            <w:r w:rsidRPr="00980579">
                              <w:rPr>
                                <w:rFonts w:ascii="Calibri" w:hAnsi="Calibri" w:cs="Calibri"/>
                                <w:i w:val="0"/>
                                <w:sz w:val="16"/>
                                <w:lang w:val="en-US"/>
                              </w:rPr>
                              <w:t xml:space="preserve">isplacement diagrams of </w:t>
                            </w:r>
                            <w:ins w:id="895" w:author="Proofed" w:date="2021-03-11T14:30:00Z">
                              <w:r>
                                <w:rPr>
                                  <w:rFonts w:ascii="Calibri" w:hAnsi="Calibri" w:cs="Calibri"/>
                                  <w:i w:val="0"/>
                                  <w:sz w:val="16"/>
                                  <w:lang w:val="en-US"/>
                                </w:rPr>
                                <w:t xml:space="preserve">the </w:t>
                              </w:r>
                            </w:ins>
                            <w:r w:rsidRPr="00980579">
                              <w:rPr>
                                <w:rFonts w:ascii="Calibri" w:hAnsi="Calibri" w:cs="Calibri"/>
                                <w:i w:val="0"/>
                                <w:sz w:val="16"/>
                                <w:lang w:val="en-US"/>
                              </w:rPr>
                              <w:t>transducers for specimen 1</w:t>
                            </w:r>
                            <w:ins w:id="896" w:author="Proofed" w:date="2021-03-11T17:33:00Z">
                              <w:r>
                                <w:rPr>
                                  <w:rFonts w:ascii="Calibri" w:hAnsi="Calibri" w:cs="Calibri"/>
                                  <w:i w:val="0"/>
                                  <w:sz w:val="16"/>
                                  <w:lang w:val="en-US"/>
                                </w:rPr>
                                <w:t>.</w:t>
                              </w:r>
                            </w:ins>
                          </w:p>
                          <w:p w14:paraId="1624C90B" w14:textId="77777777" w:rsidR="00543C8D" w:rsidRPr="00980579" w:rsidRDefault="00543C8D" w:rsidP="00CD5B26">
                            <w:pPr>
                              <w:pStyle w:val="Didascalia1"/>
                              <w:rPr>
                                <w:rFonts w:ascii="Calibri" w:hAnsi="Calibri" w:cs="Calibri"/>
                                <w:i w:val="0"/>
                                <w:sz w:val="16"/>
                                <w:szCs w:val="16"/>
                                <w:lang w:val="en-US"/>
                              </w:rPr>
                            </w:pPr>
                          </w:p>
                        </w:txbxContent>
                      </wps:txbx>
                      <wps:bodyPr rot="0" vert="horz" wrap="square" lIns="0" tIns="0" rIns="0" bIns="0" anchor="t" anchorCtr="0" upright="1">
                        <a:noAutofit/>
                      </wps:bodyPr>
                    </wps:wsp>
                  </a:graphicData>
                </a:graphic>
              </wp:inline>
            </w:drawing>
          </mc:Choice>
          <mc:Fallback>
            <w:pict>
              <v:shape w14:anchorId="7E9A1AC9" id="_x0000_s1035" type="#_x0000_t202" style="width:258.05pt;height:19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" stroked="f">
                <o:lock v:ext="edit" aspectratio="t"/>
                <v:textbox inset="0,0,0,0">
                  <w:txbxContent>
                    <w:p w14:paraId="72B53352" w14:textId="0D8E49F2" w:rsidR="00543C8D" w:rsidRPr="00980579" w:rsidRDefault="00543C8D" w:rsidP="006E2D0F">
                      <w:pPr>
                        <w:pStyle w:val="Didascalia1"/>
                        <w:rPr>
                          <w:rFonts w:ascii="Calibri" w:hAnsi="Calibri" w:cs="Calibri"/>
                          <w:i w:val="0"/>
                          <w:sz w:val="16"/>
                        </w:rPr>
                      </w:pPr>
                      <w:r w:rsidRPr="007C7C01">
                        <w:rPr>
                          <w:noProof/>
                          <w:lang w:eastAsia="it-IT" w:bidi="ar-SA"/>
                        </w:rPr>
                        <w:drawing>
                          <wp:inline distT="0" distB="0" distL="0" distR="0" wp14:anchorId="312146E8" wp14:editId="35E0D669">
                            <wp:extent cx="3162300" cy="2133600"/>
                            <wp:effectExtent l="0" t="0" r="0" b="0"/>
                            <wp:docPr id="49" name="Grafico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57"/>
                                    <pic:cNvPicPr>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62300" cy="2133600"/>
                                    </a:xfrm>
                                    <a:prstGeom prst="rect">
                                      <a:avLst/>
                                    </a:prstGeom>
                                    <a:noFill/>
                                    <a:ln>
                                      <a:noFill/>
                                    </a:ln>
                                  </pic:spPr>
                                </pic:pic>
                              </a:graphicData>
                            </a:graphic>
                          </wp:inline>
                        </w:drawing>
                      </w:r>
                    </w:p>
                    <w:p w14:paraId="2C7EC3A8" w14:textId="4DFA2419" w:rsidR="00543C8D" w:rsidRPr="00980579" w:rsidRDefault="00543C8D" w:rsidP="006E2D0F">
                      <w:pPr>
                        <w:pStyle w:val="Didascalia1"/>
                        <w:rPr>
                          <w:rFonts w:ascii="Calibri" w:hAnsi="Calibri" w:cs="Calibri"/>
                          <w:i w:val="0"/>
                          <w:sz w:val="16"/>
                          <w:lang w:val="en-US"/>
                        </w:rPr>
                      </w:pPr>
                      <w:r w:rsidRPr="00980579">
                        <w:rPr>
                          <w:rFonts w:ascii="Calibri" w:hAnsi="Calibri" w:cs="Calibri"/>
                          <w:i w:val="0"/>
                          <w:sz w:val="16"/>
                          <w:lang w:val="en-US"/>
                        </w:rPr>
                        <w:t>Fig</w:t>
                      </w:r>
                      <w:ins w:id="897" w:author="Proofed" w:date="2021-03-11T14:30:00Z">
                        <w:r>
                          <w:rPr>
                            <w:rFonts w:ascii="Calibri" w:hAnsi="Calibri" w:cs="Calibri"/>
                            <w:i w:val="0"/>
                            <w:sz w:val="16"/>
                            <w:lang w:val="en-US"/>
                          </w:rPr>
                          <w:t>ure</w:t>
                        </w:r>
                      </w:ins>
                      <w:del w:id="898" w:author="Proofed" w:date="2021-03-11T14:30:00Z">
                        <w:r w:rsidRPr="00980579" w:rsidDel="002E4EC8">
                          <w:rPr>
                            <w:rFonts w:ascii="Calibri" w:hAnsi="Calibri" w:cs="Calibri"/>
                            <w:i w:val="0"/>
                            <w:sz w:val="16"/>
                            <w:lang w:val="en-US"/>
                          </w:rPr>
                          <w:delText>.</w:delText>
                        </w:r>
                      </w:del>
                      <w:r w:rsidRPr="00980579">
                        <w:rPr>
                          <w:rFonts w:ascii="Calibri" w:hAnsi="Calibri" w:cs="Calibri"/>
                          <w:i w:val="0"/>
                          <w:sz w:val="16"/>
                          <w:lang w:val="en-US"/>
                        </w:rPr>
                        <w:t xml:space="preserve"> 9. Load vs</w:t>
                      </w:r>
                      <w:ins w:id="899" w:author="Proofed" w:date="2021-03-11T14:30:00Z">
                        <w:r>
                          <w:rPr>
                            <w:rFonts w:ascii="Calibri" w:hAnsi="Calibri" w:cs="Calibri"/>
                            <w:i w:val="0"/>
                            <w:sz w:val="16"/>
                            <w:lang w:val="en-US"/>
                          </w:rPr>
                          <w:t>.</w:t>
                        </w:r>
                      </w:ins>
                      <w:r w:rsidRPr="00980579">
                        <w:rPr>
                          <w:rFonts w:ascii="Calibri" w:hAnsi="Calibri" w:cs="Calibri"/>
                          <w:i w:val="0"/>
                          <w:sz w:val="16"/>
                          <w:lang w:val="en-US"/>
                        </w:rPr>
                        <w:t xml:space="preserve"> </w:t>
                      </w:r>
                      <w:del w:id="900" w:author="Proofed" w:date="2021-03-11T14:30:00Z">
                        <w:r w:rsidRPr="00980579" w:rsidDel="002E4EC8">
                          <w:rPr>
                            <w:rFonts w:ascii="Calibri" w:hAnsi="Calibri" w:cs="Calibri"/>
                            <w:i w:val="0"/>
                            <w:sz w:val="16"/>
                            <w:lang w:val="en-US"/>
                          </w:rPr>
                          <w:delText>D</w:delText>
                        </w:r>
                      </w:del>
                      <w:ins w:id="901" w:author="Proofed" w:date="2021-03-11T14:30:00Z">
                        <w:r>
                          <w:rPr>
                            <w:rFonts w:ascii="Calibri" w:hAnsi="Calibri" w:cs="Calibri"/>
                            <w:i w:val="0"/>
                            <w:sz w:val="16"/>
                            <w:lang w:val="en-US"/>
                          </w:rPr>
                          <w:t>d</w:t>
                        </w:r>
                      </w:ins>
                      <w:r w:rsidRPr="00980579">
                        <w:rPr>
                          <w:rFonts w:ascii="Calibri" w:hAnsi="Calibri" w:cs="Calibri"/>
                          <w:i w:val="0"/>
                          <w:sz w:val="16"/>
                          <w:lang w:val="en-US"/>
                        </w:rPr>
                        <w:t xml:space="preserve">isplacement diagrams of </w:t>
                      </w:r>
                      <w:ins w:id="902" w:author="Proofed" w:date="2021-03-11T14:30:00Z">
                        <w:r>
                          <w:rPr>
                            <w:rFonts w:ascii="Calibri" w:hAnsi="Calibri" w:cs="Calibri"/>
                            <w:i w:val="0"/>
                            <w:sz w:val="16"/>
                            <w:lang w:val="en-US"/>
                          </w:rPr>
                          <w:t xml:space="preserve">the </w:t>
                        </w:r>
                      </w:ins>
                      <w:r w:rsidRPr="00980579">
                        <w:rPr>
                          <w:rFonts w:ascii="Calibri" w:hAnsi="Calibri" w:cs="Calibri"/>
                          <w:i w:val="0"/>
                          <w:sz w:val="16"/>
                          <w:lang w:val="en-US"/>
                        </w:rPr>
                        <w:t>transducers for specimen 1</w:t>
                      </w:r>
                      <w:ins w:id="903" w:author="Proofed" w:date="2021-03-11T17:33:00Z">
                        <w:r>
                          <w:rPr>
                            <w:rFonts w:ascii="Calibri" w:hAnsi="Calibri" w:cs="Calibri"/>
                            <w:i w:val="0"/>
                            <w:sz w:val="16"/>
                            <w:lang w:val="en-US"/>
                          </w:rPr>
                          <w:t>.</w:t>
                        </w:r>
                      </w:ins>
                    </w:p>
                    <w:p w14:paraId="1624C90B" w14:textId="77777777" w:rsidR="00543C8D" w:rsidRPr="00980579" w:rsidRDefault="00543C8D" w:rsidP="00CD5B26">
                      <w:pPr>
                        <w:pStyle w:val="Didascalia1"/>
                        <w:rPr>
                          <w:rFonts w:ascii="Calibri" w:hAnsi="Calibri" w:cs="Calibri"/>
                          <w:i w:val="0"/>
                          <w:sz w:val="16"/>
                          <w:szCs w:val="16"/>
                          <w:lang w:val="en-US"/>
                        </w:rPr>
                      </w:pPr>
                    </w:p>
                  </w:txbxContent>
                </v:textbox>
                <w10:anchorlock/>
              </v:shape>
            </w:pict>
          </mc:Fallback>
        </mc:AlternateContent>
      </w:r>
    </w:p>
    <w:p w14:paraId="66A977F3" w14:textId="77777777" w:rsidR="006E2D0F" w:rsidRPr="002B1AF0" w:rsidRDefault="00B859D0" w:rsidP="00B859D0">
      <w:pPr>
        <w:pStyle w:val="Level2Title"/>
        <w:keepNext/>
      </w:pPr>
      <w:r w:rsidRPr="002B1AF0">
        <w:t>Diagonal compressive test on the second specimen</w:t>
      </w:r>
    </w:p>
    <w:p w14:paraId="0E6BA555" w14:textId="2485FE92" w:rsidR="00B859D0" w:rsidRPr="002B1AF0" w:rsidRDefault="00B859D0" w:rsidP="00B859D0">
      <w:r w:rsidRPr="002B1AF0">
        <w:t xml:space="preserve">The same test set up was used to </w:t>
      </w:r>
      <w:del w:id="904" w:author="Proofed" w:date="2021-03-11T14:30:00Z">
        <w:r w:rsidRPr="002B1AF0" w:rsidDel="002E4EC8">
          <w:delText xml:space="preserve">perform the </w:delText>
        </w:r>
      </w:del>
      <w:r w:rsidRPr="002B1AF0">
        <w:t>analyse</w:t>
      </w:r>
      <w:del w:id="905" w:author="Proofed" w:date="2021-03-11T14:30:00Z">
        <w:r w:rsidRPr="002B1AF0" w:rsidDel="002E4EC8">
          <w:delText>s</w:delText>
        </w:r>
      </w:del>
      <w:r w:rsidRPr="002B1AF0">
        <w:t xml:space="preserve"> </w:t>
      </w:r>
      <w:del w:id="906" w:author="Proofed" w:date="2021-03-11T14:30:00Z">
        <w:r w:rsidRPr="002B1AF0" w:rsidDel="002E4EC8">
          <w:delText xml:space="preserve">on </w:delText>
        </w:r>
      </w:del>
      <w:r w:rsidRPr="002B1AF0">
        <w:t xml:space="preserve">specimen number 2. In this case, the test was stopped at the formation of the first damage and when the diagram </w:t>
      </w:r>
      <w:del w:id="907" w:author="Proofed" w:date="2021-03-11T14:30:00Z">
        <w:r w:rsidRPr="002B1AF0" w:rsidDel="002E4EC8">
          <w:delText xml:space="preserve">was </w:delText>
        </w:r>
      </w:del>
      <w:r w:rsidRPr="002B1AF0">
        <w:t xml:space="preserve">arrived </w:t>
      </w:r>
      <w:r w:rsidR="001D7D95" w:rsidRPr="002B1AF0">
        <w:t xml:space="preserve">at </w:t>
      </w:r>
      <w:r w:rsidRPr="002B1AF0">
        <w:t xml:space="preserve">the </w:t>
      </w:r>
      <w:ins w:id="908" w:author="Proofed" w:date="2021-03-11T14:30:00Z">
        <w:r w:rsidR="002E4EC8">
          <w:t xml:space="preserve">end </w:t>
        </w:r>
      </w:ins>
      <w:del w:id="909" w:author="Proofed" w:date="2021-03-11T14:30:00Z">
        <w:r w:rsidRPr="002B1AF0" w:rsidDel="002E4EC8">
          <w:delText xml:space="preserve">finish </w:delText>
        </w:r>
      </w:del>
      <w:r w:rsidRPr="002B1AF0">
        <w:t>of a linear elastic branch. The recorded p</w:t>
      </w:r>
      <w:r w:rsidR="00386EF6" w:rsidRPr="002B1AF0">
        <w:t xml:space="preserve">eak load </w:t>
      </w:r>
      <w:del w:id="910" w:author="Proofed" w:date="2021-03-11T14:30:00Z">
        <w:r w:rsidR="00386EF6" w:rsidRPr="002B1AF0" w:rsidDel="002E4EC8">
          <w:delText>i</w:delText>
        </w:r>
      </w:del>
      <w:ins w:id="911" w:author="Proofed" w:date="2021-03-11T14:31:00Z">
        <w:r w:rsidR="002E4EC8">
          <w:t>wa</w:t>
        </w:r>
      </w:ins>
      <w:r w:rsidR="00386EF6" w:rsidRPr="002B1AF0">
        <w:t>s 46</w:t>
      </w:r>
      <w:r w:rsidR="00955A0F" w:rsidRPr="002B1AF0">
        <w:t>.77</w:t>
      </w:r>
      <w:r w:rsidR="00386EF6" w:rsidRPr="002B1AF0">
        <w:t xml:space="preserve"> </w:t>
      </w:r>
      <w:proofErr w:type="spellStart"/>
      <w:r w:rsidR="00386EF6" w:rsidRPr="002B1AF0">
        <w:t>kN</w:t>
      </w:r>
      <w:proofErr w:type="spellEnd"/>
      <w:r w:rsidR="00386EF6" w:rsidRPr="002B1AF0">
        <w:t xml:space="preserve"> (Figure</w:t>
      </w:r>
      <w:r w:rsidR="005F7194" w:rsidRPr="002B1AF0">
        <w:t xml:space="preserve"> 10</w:t>
      </w:r>
      <w:r w:rsidRPr="002B1AF0">
        <w:t>).</w:t>
      </w:r>
    </w:p>
    <w:p w14:paraId="52B2719D" w14:textId="2734FD41" w:rsidR="003A42A7" w:rsidRPr="002B1AF0" w:rsidRDefault="00B859D0" w:rsidP="003A42A7">
      <w:r w:rsidRPr="002B1AF0">
        <w:t xml:space="preserve">The shear strength of the </w:t>
      </w:r>
      <w:r w:rsidR="00386EF6" w:rsidRPr="002B1AF0">
        <w:t xml:space="preserve">wall </w:t>
      </w:r>
      <w:r w:rsidR="00386EF6" w:rsidRPr="00D8391E">
        <w:rPr>
          <w:i/>
          <w:iCs/>
          <w:rPrChange w:id="912" w:author="Proofed" w:date="2021-03-11T17:34:00Z">
            <w:rPr/>
          </w:rPrChange>
        </w:rPr>
        <w:t>Ss</w:t>
      </w:r>
      <w:r w:rsidR="00386EF6" w:rsidRPr="002B1AF0">
        <w:t xml:space="preserve"> was evaluated using </w:t>
      </w:r>
      <w:ins w:id="913" w:author="Proofed" w:date="2021-03-11T14:31:00Z">
        <w:r w:rsidR="002E4EC8">
          <w:t xml:space="preserve">Eq. </w:t>
        </w:r>
      </w:ins>
      <w:del w:id="914" w:author="Proofed" w:date="2021-03-11T14:31:00Z">
        <w:r w:rsidR="00386EF6" w:rsidRPr="002B1AF0" w:rsidDel="002E4EC8">
          <w:delText xml:space="preserve">equation </w:delText>
        </w:r>
      </w:del>
      <w:del w:id="915" w:author="Proofed" w:date="2021-03-11T17:34:00Z">
        <w:r w:rsidRPr="002B1AF0" w:rsidDel="00D8391E">
          <w:delText>(</w:delText>
        </w:r>
      </w:del>
      <w:r w:rsidR="00386EF6" w:rsidRPr="002B1AF0">
        <w:t>9</w:t>
      </w:r>
      <w:del w:id="916" w:author="Proofed" w:date="2021-03-11T17:34:00Z">
        <w:r w:rsidR="00386EF6" w:rsidRPr="002B1AF0" w:rsidDel="00D8391E">
          <w:delText>)</w:delText>
        </w:r>
      </w:del>
      <w:ins w:id="917" w:author="Proofed" w:date="2021-03-11T14:31:00Z">
        <w:r w:rsidR="002E4EC8">
          <w:t xml:space="preserve">, with </w:t>
        </w:r>
      </w:ins>
      <w:del w:id="918" w:author="Proofed" w:date="2021-03-11T14:31:00Z">
        <w:r w:rsidR="00386EF6" w:rsidRPr="002B1AF0" w:rsidDel="002E4EC8">
          <w:delText>;</w:delText>
        </w:r>
        <w:r w:rsidR="003A42A7" w:rsidRPr="002B1AF0" w:rsidDel="002E4EC8">
          <w:delText xml:space="preserve"> </w:delText>
        </w:r>
      </w:del>
      <w:r w:rsidR="003A42A7" w:rsidRPr="002B1AF0">
        <w:t xml:space="preserve">the value corresponding to the peak loads </w:t>
      </w:r>
      <w:del w:id="919" w:author="Proofed" w:date="2021-03-11T14:31:00Z">
        <w:r w:rsidR="003A42A7" w:rsidRPr="002B1AF0" w:rsidDel="002E4EC8">
          <w:delText>is</w:delText>
        </w:r>
      </w:del>
      <w:ins w:id="920" w:author="Proofed" w:date="2021-03-11T14:31:00Z">
        <w:r w:rsidR="002E4EC8">
          <w:t>=</w:t>
        </w:r>
      </w:ins>
      <w:r w:rsidR="003A42A7" w:rsidRPr="002B1AF0">
        <w:t xml:space="preserve"> 0.73 MPa.</w:t>
      </w:r>
    </w:p>
    <w:p w14:paraId="22BD75AB" w14:textId="3D8B5BC4" w:rsidR="00B859D0" w:rsidRPr="002B1AF0" w:rsidRDefault="00FA346A" w:rsidP="007B27DC">
      <w:pPr>
        <w:ind w:firstLine="0"/>
      </w:pPr>
      <w:r w:rsidRPr="002B1AF0">
        <w:rPr>
          <w:noProof/>
        </w:rPr>
        <mc:AlternateContent>
          <mc:Choice Requires="wps">
            <w:drawing>
              <wp:inline distT="0" distB="0" distL="0" distR="0" wp14:anchorId="7292A923" wp14:editId="5FCC60E5">
                <wp:extent cx="3248025" cy="2584174"/>
                <wp:effectExtent l="0" t="0" r="9525" b="6985"/>
                <wp:docPr id="1"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8025" cy="2584174"/>
                        </a:xfrm>
                        <a:prstGeom prst="rect">
                          <a:avLst/>
                        </a:prstGeom>
                        <a:solidFill>
                          <a:srgbClr val="FFFFFF"/>
                        </a:solidFill>
                        <a:ln>
                          <a:noFill/>
                        </a:ln>
                      </wps:spPr>
                      <wps:txbx>
                        <w:txbxContent>
                          <w:p w14:paraId="147E665D" w14:textId="1511E2C4" w:rsidR="00543C8D" w:rsidRPr="00980579" w:rsidRDefault="00543C8D" w:rsidP="003A42A7">
                            <w:pPr>
                              <w:pStyle w:val="Didascalia1"/>
                              <w:rPr>
                                <w:rFonts w:ascii="Calibri" w:hAnsi="Calibri" w:cs="Calibri"/>
                                <w:i w:val="0"/>
                                <w:sz w:val="16"/>
                              </w:rPr>
                            </w:pPr>
                            <w:r w:rsidRPr="005146AC">
                              <w:rPr>
                                <w:noProof/>
                                <w:lang w:eastAsia="it-IT" w:bidi="ar-SA"/>
                              </w:rPr>
                              <w:drawing>
                                <wp:inline distT="0" distB="0" distL="0" distR="0" wp14:anchorId="64A9ED06" wp14:editId="44629599">
                                  <wp:extent cx="3162300" cy="2124075"/>
                                  <wp:effectExtent l="0" t="0" r="0" b="0"/>
                                  <wp:docPr id="50" name="Grafico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90"/>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62300" cy="2124075"/>
                                          </a:xfrm>
                                          <a:prstGeom prst="rect">
                                            <a:avLst/>
                                          </a:prstGeom>
                                          <a:noFill/>
                                          <a:ln>
                                            <a:noFill/>
                                          </a:ln>
                                        </pic:spPr>
                                      </pic:pic>
                                    </a:graphicData>
                                  </a:graphic>
                                </wp:inline>
                              </w:drawing>
                            </w:r>
                          </w:p>
                          <w:p w14:paraId="5029B096" w14:textId="3EAE1D77" w:rsidR="00543C8D" w:rsidRPr="00980579" w:rsidRDefault="00543C8D" w:rsidP="003A42A7">
                            <w:pPr>
                              <w:pStyle w:val="Didascalia1"/>
                              <w:rPr>
                                <w:rFonts w:ascii="Calibri" w:hAnsi="Calibri" w:cs="Calibri"/>
                                <w:i w:val="0"/>
                                <w:sz w:val="16"/>
                                <w:lang w:val="en-US"/>
                              </w:rPr>
                            </w:pPr>
                            <w:r w:rsidRPr="00980579">
                              <w:rPr>
                                <w:rFonts w:ascii="Calibri" w:hAnsi="Calibri" w:cs="Calibri"/>
                                <w:i w:val="0"/>
                                <w:sz w:val="16"/>
                                <w:lang w:val="en-US"/>
                              </w:rPr>
                              <w:t>Fig</w:t>
                            </w:r>
                            <w:del w:id="921" w:author="Proofed" w:date="2021-03-11T14:31:00Z">
                              <w:r w:rsidRPr="00980579" w:rsidDel="002E4EC8">
                                <w:rPr>
                                  <w:rFonts w:ascii="Calibri" w:hAnsi="Calibri" w:cs="Calibri"/>
                                  <w:i w:val="0"/>
                                  <w:sz w:val="16"/>
                                  <w:lang w:val="en-US"/>
                                </w:rPr>
                                <w:delText>.</w:delText>
                              </w:r>
                            </w:del>
                            <w:ins w:id="922" w:author="Proofed" w:date="2021-03-11T14:31:00Z">
                              <w:r>
                                <w:rPr>
                                  <w:rFonts w:ascii="Calibri" w:hAnsi="Calibri" w:cs="Calibri"/>
                                  <w:i w:val="0"/>
                                  <w:sz w:val="16"/>
                                  <w:lang w:val="en-US"/>
                                </w:rPr>
                                <w:t>ure</w:t>
                              </w:r>
                            </w:ins>
                            <w:r w:rsidRPr="00980579">
                              <w:rPr>
                                <w:rFonts w:ascii="Calibri" w:hAnsi="Calibri" w:cs="Calibri"/>
                                <w:i w:val="0"/>
                                <w:sz w:val="16"/>
                                <w:lang w:val="en-US"/>
                              </w:rPr>
                              <w:t xml:space="preserve"> 10. Load vs</w:t>
                            </w:r>
                            <w:ins w:id="923" w:author="Proofed" w:date="2021-03-11T14:31:00Z">
                              <w:r>
                                <w:rPr>
                                  <w:rFonts w:ascii="Calibri" w:hAnsi="Calibri" w:cs="Calibri"/>
                                  <w:i w:val="0"/>
                                  <w:sz w:val="16"/>
                                  <w:lang w:val="en-US"/>
                                </w:rPr>
                                <w:t>.</w:t>
                              </w:r>
                            </w:ins>
                            <w:r w:rsidRPr="00980579">
                              <w:rPr>
                                <w:rFonts w:ascii="Calibri" w:hAnsi="Calibri" w:cs="Calibri"/>
                                <w:i w:val="0"/>
                                <w:sz w:val="16"/>
                                <w:lang w:val="en-US"/>
                              </w:rPr>
                              <w:t xml:space="preserve"> </w:t>
                            </w:r>
                            <w:del w:id="924" w:author="Proofed" w:date="2021-03-11T14:31:00Z">
                              <w:r w:rsidRPr="00980579" w:rsidDel="002E4EC8">
                                <w:rPr>
                                  <w:rFonts w:ascii="Calibri" w:hAnsi="Calibri" w:cs="Calibri"/>
                                  <w:i w:val="0"/>
                                  <w:sz w:val="16"/>
                                  <w:lang w:val="en-US"/>
                                </w:rPr>
                                <w:delText>D</w:delText>
                              </w:r>
                            </w:del>
                            <w:ins w:id="925" w:author="Proofed" w:date="2021-03-11T14:31:00Z">
                              <w:r>
                                <w:rPr>
                                  <w:rFonts w:ascii="Calibri" w:hAnsi="Calibri" w:cs="Calibri"/>
                                  <w:i w:val="0"/>
                                  <w:sz w:val="16"/>
                                  <w:lang w:val="en-US"/>
                                </w:rPr>
                                <w:t>d</w:t>
                              </w:r>
                            </w:ins>
                            <w:r w:rsidRPr="00980579">
                              <w:rPr>
                                <w:rFonts w:ascii="Calibri" w:hAnsi="Calibri" w:cs="Calibri"/>
                                <w:i w:val="0"/>
                                <w:sz w:val="16"/>
                                <w:lang w:val="en-US"/>
                              </w:rPr>
                              <w:t>isplacement diagrams of transducers for unreinforce</w:t>
                            </w:r>
                            <w:r>
                              <w:rPr>
                                <w:rFonts w:ascii="Calibri" w:hAnsi="Calibri" w:cs="Calibri"/>
                                <w:i w:val="0"/>
                                <w:sz w:val="16"/>
                                <w:lang w:val="en-US"/>
                              </w:rPr>
                              <w:t>d</w:t>
                            </w:r>
                            <w:r w:rsidRPr="00980579">
                              <w:rPr>
                                <w:rFonts w:ascii="Calibri" w:hAnsi="Calibri" w:cs="Calibri"/>
                                <w:i w:val="0"/>
                                <w:sz w:val="16"/>
                                <w:lang w:val="en-US"/>
                              </w:rPr>
                              <w:t xml:space="preserve"> specimen 2</w:t>
                            </w:r>
                            <w:ins w:id="926" w:author="Proofed" w:date="2021-03-13T10:38:00Z">
                              <w:r w:rsidR="00991700">
                                <w:rPr>
                                  <w:rFonts w:ascii="Calibri" w:hAnsi="Calibri" w:cs="Calibri"/>
                                  <w:i w:val="0"/>
                                  <w:sz w:val="16"/>
                                  <w:lang w:val="en-US"/>
                                </w:rPr>
                                <w:t>.</w:t>
                              </w:r>
                            </w:ins>
                          </w:p>
                          <w:p w14:paraId="6A684A2C" w14:textId="77777777" w:rsidR="00543C8D" w:rsidRPr="00980579" w:rsidRDefault="00543C8D" w:rsidP="003A42A7">
                            <w:pPr>
                              <w:pStyle w:val="Didascalia1"/>
                              <w:rPr>
                                <w:rFonts w:ascii="Calibri" w:hAnsi="Calibri" w:cs="Calibri"/>
                                <w:i w:val="0"/>
                                <w:sz w:val="16"/>
                                <w:szCs w:val="16"/>
                                <w:lang w:val="en-US"/>
                              </w:rPr>
                            </w:pPr>
                          </w:p>
                        </w:txbxContent>
                      </wps:txbx>
                      <wps:bodyPr rot="0" vert="horz" wrap="square" lIns="0" tIns="0" rIns="0" bIns="0" anchor="t" anchorCtr="0" upright="1">
                        <a:noAutofit/>
                      </wps:bodyPr>
                    </wps:wsp>
                  </a:graphicData>
                </a:graphic>
              </wp:inline>
            </w:drawing>
          </mc:Choice>
          <mc:Fallback>
            <w:pict>
              <v:shape w14:anchorId="7292A923" id="_x0000_s1036" type="#_x0000_t202" style="width:255.75pt;height:2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" stroked="f">
                <o:lock v:ext="edit" aspectratio="t"/>
                <v:textbox inset="0,0,0,0">
                  <w:txbxContent>
                    <w:p w14:paraId="147E665D" w14:textId="1511E2C4" w:rsidR="00543C8D" w:rsidRPr="00980579" w:rsidRDefault="00543C8D" w:rsidP="003A42A7">
                      <w:pPr>
                        <w:pStyle w:val="Didascalia1"/>
                        <w:rPr>
                          <w:rFonts w:ascii="Calibri" w:hAnsi="Calibri" w:cs="Calibri"/>
                          <w:i w:val="0"/>
                          <w:sz w:val="16"/>
                        </w:rPr>
                      </w:pPr>
                      <w:r w:rsidRPr="005146AC">
                        <w:rPr>
                          <w:noProof/>
                          <w:lang w:eastAsia="it-IT" w:bidi="ar-SA"/>
                        </w:rPr>
                        <w:drawing>
                          <wp:inline distT="0" distB="0" distL="0" distR="0" wp14:anchorId="64A9ED06" wp14:editId="44629599">
                            <wp:extent cx="3162300" cy="2124075"/>
                            <wp:effectExtent l="0" t="0" r="0" b="0"/>
                            <wp:docPr id="50" name="Grafico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90"/>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62300" cy="2124075"/>
                                    </a:xfrm>
                                    <a:prstGeom prst="rect">
                                      <a:avLst/>
                                    </a:prstGeom>
                                    <a:noFill/>
                                    <a:ln>
                                      <a:noFill/>
                                    </a:ln>
                                  </pic:spPr>
                                </pic:pic>
                              </a:graphicData>
                            </a:graphic>
                          </wp:inline>
                        </w:drawing>
                      </w:r>
                    </w:p>
                    <w:p w14:paraId="5029B096" w14:textId="3EAE1D77" w:rsidR="00543C8D" w:rsidRPr="00980579" w:rsidRDefault="00543C8D" w:rsidP="003A42A7">
                      <w:pPr>
                        <w:pStyle w:val="Didascalia1"/>
                        <w:rPr>
                          <w:rFonts w:ascii="Calibri" w:hAnsi="Calibri" w:cs="Calibri"/>
                          <w:i w:val="0"/>
                          <w:sz w:val="16"/>
                          <w:lang w:val="en-US"/>
                        </w:rPr>
                      </w:pPr>
                      <w:r w:rsidRPr="00980579">
                        <w:rPr>
                          <w:rFonts w:ascii="Calibri" w:hAnsi="Calibri" w:cs="Calibri"/>
                          <w:i w:val="0"/>
                          <w:sz w:val="16"/>
                          <w:lang w:val="en-US"/>
                        </w:rPr>
                        <w:t>Fig</w:t>
                      </w:r>
                      <w:del w:id="927" w:author="Proofed" w:date="2021-03-11T14:31:00Z">
                        <w:r w:rsidRPr="00980579" w:rsidDel="002E4EC8">
                          <w:rPr>
                            <w:rFonts w:ascii="Calibri" w:hAnsi="Calibri" w:cs="Calibri"/>
                            <w:i w:val="0"/>
                            <w:sz w:val="16"/>
                            <w:lang w:val="en-US"/>
                          </w:rPr>
                          <w:delText>.</w:delText>
                        </w:r>
                      </w:del>
                      <w:ins w:id="928" w:author="Proofed" w:date="2021-03-11T14:31:00Z">
                        <w:r>
                          <w:rPr>
                            <w:rFonts w:ascii="Calibri" w:hAnsi="Calibri" w:cs="Calibri"/>
                            <w:i w:val="0"/>
                            <w:sz w:val="16"/>
                            <w:lang w:val="en-US"/>
                          </w:rPr>
                          <w:t>ure</w:t>
                        </w:r>
                      </w:ins>
                      <w:r w:rsidRPr="00980579">
                        <w:rPr>
                          <w:rFonts w:ascii="Calibri" w:hAnsi="Calibri" w:cs="Calibri"/>
                          <w:i w:val="0"/>
                          <w:sz w:val="16"/>
                          <w:lang w:val="en-US"/>
                        </w:rPr>
                        <w:t xml:space="preserve"> 10. Load vs</w:t>
                      </w:r>
                      <w:ins w:id="929" w:author="Proofed" w:date="2021-03-11T14:31:00Z">
                        <w:r>
                          <w:rPr>
                            <w:rFonts w:ascii="Calibri" w:hAnsi="Calibri" w:cs="Calibri"/>
                            <w:i w:val="0"/>
                            <w:sz w:val="16"/>
                            <w:lang w:val="en-US"/>
                          </w:rPr>
                          <w:t>.</w:t>
                        </w:r>
                      </w:ins>
                      <w:r w:rsidRPr="00980579">
                        <w:rPr>
                          <w:rFonts w:ascii="Calibri" w:hAnsi="Calibri" w:cs="Calibri"/>
                          <w:i w:val="0"/>
                          <w:sz w:val="16"/>
                          <w:lang w:val="en-US"/>
                        </w:rPr>
                        <w:t xml:space="preserve"> </w:t>
                      </w:r>
                      <w:del w:id="930" w:author="Proofed" w:date="2021-03-11T14:31:00Z">
                        <w:r w:rsidRPr="00980579" w:rsidDel="002E4EC8">
                          <w:rPr>
                            <w:rFonts w:ascii="Calibri" w:hAnsi="Calibri" w:cs="Calibri"/>
                            <w:i w:val="0"/>
                            <w:sz w:val="16"/>
                            <w:lang w:val="en-US"/>
                          </w:rPr>
                          <w:delText>D</w:delText>
                        </w:r>
                      </w:del>
                      <w:ins w:id="931" w:author="Proofed" w:date="2021-03-11T14:31:00Z">
                        <w:r>
                          <w:rPr>
                            <w:rFonts w:ascii="Calibri" w:hAnsi="Calibri" w:cs="Calibri"/>
                            <w:i w:val="0"/>
                            <w:sz w:val="16"/>
                            <w:lang w:val="en-US"/>
                          </w:rPr>
                          <w:t>d</w:t>
                        </w:r>
                      </w:ins>
                      <w:r w:rsidRPr="00980579">
                        <w:rPr>
                          <w:rFonts w:ascii="Calibri" w:hAnsi="Calibri" w:cs="Calibri"/>
                          <w:i w:val="0"/>
                          <w:sz w:val="16"/>
                          <w:lang w:val="en-US"/>
                        </w:rPr>
                        <w:t>isplacement diagrams of transducers for unreinforce</w:t>
                      </w:r>
                      <w:r>
                        <w:rPr>
                          <w:rFonts w:ascii="Calibri" w:hAnsi="Calibri" w:cs="Calibri"/>
                          <w:i w:val="0"/>
                          <w:sz w:val="16"/>
                          <w:lang w:val="en-US"/>
                        </w:rPr>
                        <w:t>d</w:t>
                      </w:r>
                      <w:r w:rsidRPr="00980579">
                        <w:rPr>
                          <w:rFonts w:ascii="Calibri" w:hAnsi="Calibri" w:cs="Calibri"/>
                          <w:i w:val="0"/>
                          <w:sz w:val="16"/>
                          <w:lang w:val="en-US"/>
                        </w:rPr>
                        <w:t xml:space="preserve"> specimen 2</w:t>
                      </w:r>
                      <w:ins w:id="932" w:author="Proofed" w:date="2021-03-13T10:38:00Z">
                        <w:r w:rsidR="00991700">
                          <w:rPr>
                            <w:rFonts w:ascii="Calibri" w:hAnsi="Calibri" w:cs="Calibri"/>
                            <w:i w:val="0"/>
                            <w:sz w:val="16"/>
                            <w:lang w:val="en-US"/>
                          </w:rPr>
                          <w:t>.</w:t>
                        </w:r>
                      </w:ins>
                    </w:p>
                    <w:p w14:paraId="6A684A2C" w14:textId="77777777" w:rsidR="00543C8D" w:rsidRPr="00980579" w:rsidRDefault="00543C8D" w:rsidP="003A42A7">
                      <w:pPr>
                        <w:pStyle w:val="Didascalia1"/>
                        <w:rPr>
                          <w:rFonts w:ascii="Calibri" w:hAnsi="Calibri" w:cs="Calibri"/>
                          <w:i w:val="0"/>
                          <w:sz w:val="16"/>
                          <w:szCs w:val="16"/>
                          <w:lang w:val="en-US"/>
                        </w:rPr>
                      </w:pPr>
                    </w:p>
                  </w:txbxContent>
                </v:textbox>
                <w10:anchorlock/>
              </v:shape>
            </w:pict>
          </mc:Fallback>
        </mc:AlternateContent>
      </w:r>
    </w:p>
    <w:p w14:paraId="0EB679FA" w14:textId="77777777" w:rsidR="002E4EC8" w:rsidRDefault="002E4EC8" w:rsidP="007B27DC">
      <w:pPr>
        <w:rPr>
          <w:ins w:id="933" w:author="Proofed" w:date="2021-03-11T14:31:00Z"/>
        </w:rPr>
      </w:pPr>
    </w:p>
    <w:p w14:paraId="5957EE99" w14:textId="6F997EDF" w:rsidR="007B27DC" w:rsidRDefault="003A42A7" w:rsidP="002E4EC8">
      <w:pPr>
        <w:ind w:firstLine="0"/>
        <w:rPr>
          <w:ins w:id="934" w:author="Proofed" w:date="2021-03-11T14:37:00Z"/>
        </w:rPr>
      </w:pPr>
      <w:r w:rsidRPr="002B1AF0">
        <w:t xml:space="preserve">When </w:t>
      </w:r>
      <w:del w:id="935" w:author="Proofed" w:date="2021-03-11T17:35:00Z">
        <w:r w:rsidRPr="002B1AF0" w:rsidDel="00D8391E">
          <w:delText xml:space="preserve">the first </w:delText>
        </w:r>
      </w:del>
      <w:r w:rsidRPr="002B1AF0">
        <w:t xml:space="preserve">damage </w:t>
      </w:r>
      <w:ins w:id="936" w:author="Proofed" w:date="2021-03-11T17:35:00Z">
        <w:r w:rsidR="00D8391E">
          <w:t xml:space="preserve">began to </w:t>
        </w:r>
      </w:ins>
      <w:r w:rsidR="00386EF6" w:rsidRPr="002B1AF0">
        <w:t>develop</w:t>
      </w:r>
      <w:del w:id="937" w:author="Proofed" w:date="2021-03-11T17:35:00Z">
        <w:r w:rsidR="00386EF6" w:rsidRPr="002B1AF0" w:rsidDel="00D8391E">
          <w:delText>ed</w:delText>
        </w:r>
      </w:del>
      <w:r w:rsidRPr="002B1AF0">
        <w:t xml:space="preserve"> in the specimen, the test was stopped, and the specimen was repaired and reinforced. Three B</w:t>
      </w:r>
      <w:del w:id="938" w:author="Proofed" w:date="2021-03-11T17:35:00Z">
        <w:r w:rsidRPr="002B1AF0" w:rsidDel="00D8391E">
          <w:delText>asalt</w:delText>
        </w:r>
      </w:del>
      <w:r w:rsidRPr="002B1AF0">
        <w:t xml:space="preserve">-FRCM strips of 100 mm were placed at the side of the wall </w:t>
      </w:r>
      <w:ins w:id="939" w:author="Proofed" w:date="2021-03-11T17:35:00Z">
        <w:r w:rsidR="00D8391E">
          <w:t xml:space="preserve">featuring </w:t>
        </w:r>
      </w:ins>
      <w:del w:id="940" w:author="Proofed" w:date="2021-03-11T17:35:00Z">
        <w:r w:rsidRPr="002B1AF0" w:rsidDel="00D8391E">
          <w:delText>characteri</w:delText>
        </w:r>
      </w:del>
      <w:del w:id="941" w:author="Proofed" w:date="2021-03-11T14:32:00Z">
        <w:r w:rsidRPr="002B1AF0" w:rsidDel="002E4EC8">
          <w:delText>z</w:delText>
        </w:r>
      </w:del>
      <w:del w:id="942" w:author="Proofed" w:date="2021-03-11T17:35:00Z">
        <w:r w:rsidRPr="002B1AF0" w:rsidDel="00D8391E">
          <w:delText xml:space="preserve">ed by </w:delText>
        </w:r>
      </w:del>
      <w:r w:rsidR="0060451B" w:rsidRPr="002B1AF0">
        <w:t xml:space="preserve">a </w:t>
      </w:r>
      <w:del w:id="943" w:author="Proofed" w:date="2021-03-13T10:38:00Z">
        <w:r w:rsidR="00386EF6" w:rsidRPr="002B1AF0" w:rsidDel="00991700">
          <w:delText xml:space="preserve">layer of </w:delText>
        </w:r>
      </w:del>
      <w:del w:id="944" w:author="Proofed" w:date="2021-03-11T14:32:00Z">
        <w:r w:rsidR="00386EF6" w:rsidRPr="002B1AF0" w:rsidDel="002E4EC8">
          <w:delText>two</w:delText>
        </w:r>
      </w:del>
      <w:ins w:id="945" w:author="Proofed" w:date="2021-03-11T14:32:00Z">
        <w:r w:rsidR="002E4EC8">
          <w:t>2-</w:t>
        </w:r>
      </w:ins>
      <w:del w:id="946" w:author="Proofed" w:date="2021-03-11T14:32:00Z">
        <w:r w:rsidR="00386EF6" w:rsidRPr="002B1AF0" w:rsidDel="002E4EC8">
          <w:delText xml:space="preserve"> </w:delText>
        </w:r>
      </w:del>
      <w:r w:rsidR="00386EF6" w:rsidRPr="002B1AF0">
        <w:t xml:space="preserve">cm </w:t>
      </w:r>
      <w:ins w:id="947" w:author="Proofed" w:date="2021-03-13T10:38:00Z">
        <w:r w:rsidR="00991700" w:rsidRPr="00991700">
          <w:t xml:space="preserve">layer of </w:t>
        </w:r>
      </w:ins>
      <w:del w:id="948" w:author="Proofed" w:date="2021-03-11T14:32:00Z">
        <w:r w:rsidR="00386EF6" w:rsidRPr="002B1AF0" w:rsidDel="002E4EC8">
          <w:delText xml:space="preserve">of </w:delText>
        </w:r>
      </w:del>
      <w:r w:rsidR="00386EF6" w:rsidRPr="002B1AF0">
        <w:t>mortar (Figure</w:t>
      </w:r>
      <w:r w:rsidRPr="002B1AF0">
        <w:t xml:space="preserve"> </w:t>
      </w:r>
      <w:r w:rsidR="005F7194" w:rsidRPr="002B1AF0">
        <w:t>11</w:t>
      </w:r>
      <w:r w:rsidRPr="002B1AF0">
        <w:t xml:space="preserve">). </w:t>
      </w:r>
      <w:r w:rsidR="004125DF" w:rsidRPr="002B1AF0">
        <w:t xml:space="preserve">The B-FRCM </w:t>
      </w:r>
      <w:ins w:id="949" w:author="Proofed" w:date="2021-03-11T14:32:00Z">
        <w:r w:rsidR="002E4EC8">
          <w:t xml:space="preserve">strips were </w:t>
        </w:r>
      </w:ins>
      <w:del w:id="950" w:author="Proofed" w:date="2021-03-11T14:32:00Z">
        <w:r w:rsidR="004125DF" w:rsidRPr="002B1AF0" w:rsidDel="002E4EC8">
          <w:delText xml:space="preserve">is </w:delText>
        </w:r>
      </w:del>
      <w:r w:rsidR="004125DF" w:rsidRPr="002B1AF0">
        <w:t xml:space="preserve">chosen </w:t>
      </w:r>
      <w:ins w:id="951" w:author="Proofed" w:date="2021-03-11T14:32:00Z">
        <w:r w:rsidR="002E4EC8">
          <w:t xml:space="preserve">since </w:t>
        </w:r>
      </w:ins>
      <w:del w:id="952" w:author="Proofed" w:date="2021-03-11T14:32:00Z">
        <w:r w:rsidR="004125DF" w:rsidRPr="002B1AF0" w:rsidDel="002E4EC8">
          <w:delText xml:space="preserve">because guarantees </w:delText>
        </w:r>
      </w:del>
      <w:r w:rsidR="004125DF" w:rsidRPr="002B1AF0">
        <w:t>compatibility with the support</w:t>
      </w:r>
      <w:ins w:id="953" w:author="Proofed" w:date="2021-03-11T14:32:00Z">
        <w:r w:rsidR="002E4EC8">
          <w:t xml:space="preserve"> was ensured</w:t>
        </w:r>
      </w:ins>
      <w:r w:rsidR="004125DF" w:rsidRPr="002B1AF0">
        <w:t xml:space="preserve"> and </w:t>
      </w:r>
      <w:ins w:id="954" w:author="Proofed" w:date="2021-03-11T14:33:00Z">
        <w:r w:rsidR="002E4EC8">
          <w:t xml:space="preserve">since they are </w:t>
        </w:r>
      </w:ins>
      <w:del w:id="955" w:author="Proofed" w:date="2021-03-11T14:33:00Z">
        <w:r w:rsidR="004125DF" w:rsidRPr="002B1AF0" w:rsidDel="002E4EC8">
          <w:delText xml:space="preserve">is </w:delText>
        </w:r>
      </w:del>
      <w:r w:rsidR="004125DF" w:rsidRPr="002B1AF0">
        <w:t>characteri</w:t>
      </w:r>
      <w:del w:id="956" w:author="Proofed" w:date="2021-03-11T14:33:00Z">
        <w:r w:rsidR="004125DF" w:rsidRPr="002B1AF0" w:rsidDel="002E4EC8">
          <w:delText>z</w:delText>
        </w:r>
      </w:del>
      <w:ins w:id="957" w:author="Proofed" w:date="2021-03-11T14:33:00Z">
        <w:r w:rsidR="002E4EC8">
          <w:t>s</w:t>
        </w:r>
      </w:ins>
      <w:r w:rsidR="004125DF" w:rsidRPr="002B1AF0">
        <w:t>e</w:t>
      </w:r>
      <w:r w:rsidR="0060451B" w:rsidRPr="002B1AF0">
        <w:t>d</w:t>
      </w:r>
      <w:r w:rsidR="004125DF" w:rsidRPr="002B1AF0">
        <w:t xml:space="preserve"> by</w:t>
      </w:r>
      <w:del w:id="958" w:author="Proofed" w:date="2021-03-11T14:33:00Z">
        <w:r w:rsidR="004125DF" w:rsidRPr="002B1AF0" w:rsidDel="002E4EC8">
          <w:delText>:</w:delText>
        </w:r>
      </w:del>
      <w:ins w:id="959" w:author="Proofed" w:date="2021-03-11T14:33:00Z">
        <w:r w:rsidR="002E4EC8">
          <w:t xml:space="preserve"> a</w:t>
        </w:r>
      </w:ins>
      <w:r w:rsidR="004125DF" w:rsidRPr="002B1AF0">
        <w:t xml:space="preserve"> tensile strength and</w:t>
      </w:r>
      <w:ins w:id="960" w:author="Proofed" w:date="2021-03-11T14:33:00Z">
        <w:r w:rsidR="002E4EC8">
          <w:t xml:space="preserve"> a</w:t>
        </w:r>
      </w:ins>
      <w:r w:rsidR="004125DF" w:rsidRPr="002B1AF0">
        <w:t xml:space="preserve"> Young’s modulus </w:t>
      </w:r>
      <w:del w:id="961" w:author="Proofed" w:date="2021-03-11T14:34:00Z">
        <w:r w:rsidR="004125DF" w:rsidRPr="002B1AF0" w:rsidDel="002E4EC8">
          <w:delText xml:space="preserve">for basalt fibers </w:delText>
        </w:r>
        <w:r w:rsidR="0060451B" w:rsidRPr="002B1AF0" w:rsidDel="002E4EC8">
          <w:delText>of</w:delText>
        </w:r>
        <w:r w:rsidR="004125DF" w:rsidRPr="002B1AF0" w:rsidDel="002E4EC8">
          <w:delText xml:space="preserve"> 301.5 MPa and 16 GPa </w:delText>
        </w:r>
      </w:del>
      <w:del w:id="962" w:author="Proofed" w:date="2021-03-11T14:35:00Z">
        <w:r w:rsidR="004125DF" w:rsidRPr="002B1AF0" w:rsidDel="00C91C01">
          <w:delText xml:space="preserve">respectively, while those for B-FRCM </w:delText>
        </w:r>
      </w:del>
      <w:ins w:id="963" w:author="Proofed" w:date="2021-03-11T14:35:00Z">
        <w:r w:rsidR="00C91C01">
          <w:t xml:space="preserve">of </w:t>
        </w:r>
      </w:ins>
      <w:del w:id="964" w:author="Proofed" w:date="2021-03-11T14:35:00Z">
        <w:r w:rsidR="004125DF" w:rsidRPr="002B1AF0" w:rsidDel="00C91C01">
          <w:delText xml:space="preserve">are </w:delText>
        </w:r>
      </w:del>
      <w:r w:rsidR="004125DF" w:rsidRPr="002B1AF0">
        <w:t xml:space="preserve">134 MPa and 19 </w:t>
      </w:r>
      <w:proofErr w:type="spellStart"/>
      <w:r w:rsidR="004125DF" w:rsidRPr="002B1AF0">
        <w:t>GPa</w:t>
      </w:r>
      <w:proofErr w:type="spellEnd"/>
      <w:ins w:id="965" w:author="Proofed" w:date="2021-03-11T14:35:00Z">
        <w:r w:rsidR="00C91C01">
          <w:t xml:space="preserve">, respectively, while those for </w:t>
        </w:r>
      </w:ins>
      <w:ins w:id="966" w:author="Proofed" w:date="2021-03-11T14:34:00Z">
        <w:r w:rsidR="002E4EC8" w:rsidRPr="002E4EC8">
          <w:t xml:space="preserve">basalt </w:t>
        </w:r>
      </w:ins>
      <w:ins w:id="967" w:author="Proofed" w:date="2021-03-11T14:36:00Z">
        <w:r w:rsidR="00C91C01" w:rsidRPr="002E4EC8">
          <w:t>fibres</w:t>
        </w:r>
      </w:ins>
      <w:ins w:id="968" w:author="Proofed" w:date="2021-03-11T14:34:00Z">
        <w:r w:rsidR="002E4EC8" w:rsidRPr="002E4EC8">
          <w:t xml:space="preserve"> </w:t>
        </w:r>
      </w:ins>
      <w:ins w:id="969" w:author="Proofed" w:date="2021-03-11T14:35:00Z">
        <w:r w:rsidR="00C91C01">
          <w:t>are</w:t>
        </w:r>
      </w:ins>
      <w:ins w:id="970" w:author="Proofed" w:date="2021-03-11T14:34:00Z">
        <w:r w:rsidR="002E4EC8" w:rsidRPr="002E4EC8">
          <w:t xml:space="preserve"> </w:t>
        </w:r>
      </w:ins>
      <w:ins w:id="971" w:author="Proofed" w:date="2021-03-11T14:36:00Z">
        <w:r w:rsidR="00C91C01">
          <w:t xml:space="preserve">generally </w:t>
        </w:r>
      </w:ins>
      <w:ins w:id="972" w:author="Proofed" w:date="2021-03-11T14:34:00Z">
        <w:r w:rsidR="002E4EC8" w:rsidRPr="002E4EC8">
          <w:t xml:space="preserve">301.5 MPa and 16 </w:t>
        </w:r>
        <w:proofErr w:type="spellStart"/>
        <w:r w:rsidR="002E4EC8" w:rsidRPr="002E4EC8">
          <w:t>GPa</w:t>
        </w:r>
      </w:ins>
      <w:proofErr w:type="spellEnd"/>
      <w:r w:rsidR="004125DF" w:rsidRPr="002B1AF0">
        <w:t xml:space="preserve"> </w:t>
      </w:r>
      <w:r w:rsidR="00425E35" w:rsidRPr="002B1AF0">
        <w:fldChar w:fldCharType="begin"/>
      </w:r>
      <w:r w:rsidR="00425E35" w:rsidRPr="002B1AF0">
        <w:instrText xml:space="preserve"> REF _Ref43279169 \r \h </w:instrText>
      </w:r>
      <w:r w:rsidR="009B5B05" w:rsidRPr="002B1AF0">
        <w:instrText xml:space="preserve"> \* MERGEFORMAT </w:instrText>
      </w:r>
      <w:r w:rsidR="00425E35" w:rsidRPr="002B1AF0">
        <w:fldChar w:fldCharType="separate"/>
      </w:r>
      <w:r w:rsidR="005E3CB8" w:rsidRPr="002B1AF0">
        <w:t>[22]</w:t>
      </w:r>
      <w:r w:rsidR="00425E35" w:rsidRPr="002B1AF0">
        <w:fldChar w:fldCharType="end"/>
      </w:r>
      <w:r w:rsidR="004125DF" w:rsidRPr="002B1AF0">
        <w:t xml:space="preserve">. </w:t>
      </w:r>
      <w:r w:rsidRPr="002B1AF0">
        <w:t>In order to measure the strains on the</w:t>
      </w:r>
      <w:ins w:id="973" w:author="Proofed" w:date="2021-03-11T14:35:00Z">
        <w:r w:rsidR="00C91C01">
          <w:t xml:space="preserve"> strips,</w:t>
        </w:r>
      </w:ins>
      <w:del w:id="974" w:author="Proofed" w:date="2021-03-11T14:35:00Z">
        <w:r w:rsidRPr="002B1AF0" w:rsidDel="00C91C01">
          <w:delText>m,</w:delText>
        </w:r>
      </w:del>
      <w:r w:rsidRPr="002B1AF0">
        <w:t xml:space="preserve"> two strain gauges were applied </w:t>
      </w:r>
      <w:r w:rsidR="0060451B" w:rsidRPr="002B1AF0">
        <w:t>to the</w:t>
      </w:r>
      <w:r w:rsidRPr="002B1AF0">
        <w:t xml:space="preserve"> central strip in </w:t>
      </w:r>
      <w:ins w:id="975" w:author="Proofed" w:date="2021-03-11T14:35:00Z">
        <w:r w:rsidR="00C91C01">
          <w:t xml:space="preserve">relation </w:t>
        </w:r>
      </w:ins>
      <w:del w:id="976" w:author="Proofed" w:date="2021-03-11T14:35:00Z">
        <w:r w:rsidRPr="002B1AF0" w:rsidDel="00C91C01">
          <w:delText xml:space="preserve">correspondence </w:delText>
        </w:r>
      </w:del>
      <w:r w:rsidR="0060451B" w:rsidRPr="002B1AF0">
        <w:t>to</w:t>
      </w:r>
      <w:r w:rsidRPr="002B1AF0">
        <w:t xml:space="preserve"> the </w:t>
      </w:r>
      <w:del w:id="977" w:author="Proofed" w:date="2021-03-11T14:36:00Z">
        <w:r w:rsidRPr="002B1AF0" w:rsidDel="00C91C01">
          <w:delText>fibers</w:delText>
        </w:r>
      </w:del>
      <w:ins w:id="978" w:author="Proofed" w:date="2021-03-11T14:36:00Z">
        <w:r w:rsidR="00C91C01" w:rsidRPr="002B1AF0">
          <w:t>fibres</w:t>
        </w:r>
      </w:ins>
      <w:r w:rsidRPr="002B1AF0">
        <w:t xml:space="preserve"> perpendicular to the cracks. </w:t>
      </w:r>
      <w:ins w:id="979" w:author="Proofed" w:date="2021-03-11T17:36:00Z">
        <w:r w:rsidR="00D8391E">
          <w:t>Following this</w:t>
        </w:r>
      </w:ins>
      <w:del w:id="980" w:author="Proofed" w:date="2021-03-11T17:36:00Z">
        <w:r w:rsidRPr="002B1AF0" w:rsidDel="00D8391E">
          <w:delText>Then</w:delText>
        </w:r>
      </w:del>
      <w:r w:rsidRPr="002B1AF0">
        <w:t xml:space="preserve">, the test was repeated on the reinforced specimen until </w:t>
      </w:r>
      <w:ins w:id="981" w:author="Proofed" w:date="2021-03-11T14:36:00Z">
        <w:r w:rsidR="00C91C01">
          <w:t xml:space="preserve">it </w:t>
        </w:r>
      </w:ins>
      <w:r w:rsidRPr="002B1AF0">
        <w:t>collapse</w:t>
      </w:r>
      <w:ins w:id="982" w:author="Proofed" w:date="2021-03-11T14:37:00Z">
        <w:r w:rsidR="00C91C01">
          <w:t>d</w:t>
        </w:r>
      </w:ins>
      <w:r w:rsidRPr="002B1AF0">
        <w:t>.</w:t>
      </w:r>
    </w:p>
    <w:p w14:paraId="68CA6125" w14:textId="77777777" w:rsidR="00C91C01" w:rsidRPr="002B1AF0" w:rsidRDefault="00C91C01">
      <w:pPr>
        <w:ind w:firstLine="0"/>
        <w:pPrChange w:id="983" w:author="Proofed" w:date="2021-03-11T14:31:00Z">
          <w:pPr/>
        </w:pPrChange>
      </w:pPr>
    </w:p>
    <w:p w14:paraId="1D693661" w14:textId="39CE9975" w:rsidR="003A42A7" w:rsidRPr="002B1AF0" w:rsidRDefault="00FA346A" w:rsidP="007B27DC">
      <w:r w:rsidRPr="002B1AF0">
        <w:rPr>
          <w:noProof/>
        </w:rPr>
        <w:lastRenderedPageBreak/>
        <mc:AlternateContent>
          <mc:Choice Requires="wps">
            <w:drawing>
              <wp:inline distT="0" distB="0" distL="0" distR="0" wp14:anchorId="791E3E0C" wp14:editId="6ADCF5CD">
                <wp:extent cx="2946400" cy="4406900"/>
                <wp:effectExtent l="0" t="0" r="0" b="0"/>
                <wp:docPr id="60"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46400" cy="4406900"/>
                        </a:xfrm>
                        <a:prstGeom prst="rect">
                          <a:avLst/>
                        </a:prstGeom>
                        <a:solidFill>
                          <a:srgbClr val="FFFFFF"/>
                        </a:solidFill>
                        <a:ln>
                          <a:noFill/>
                        </a:ln>
                      </wps:spPr>
                      <wps:txbx>
                        <w:txbxContent>
                          <w:p w14:paraId="1A043816" w14:textId="1A9FD21C" w:rsidR="00543C8D" w:rsidRPr="00980579" w:rsidRDefault="00543C8D" w:rsidP="007B27DC">
                            <w:pPr>
                              <w:pStyle w:val="Didascalia1"/>
                              <w:rPr>
                                <w:rFonts w:ascii="Calibri" w:hAnsi="Calibri" w:cs="Calibri"/>
                                <w:i w:val="0"/>
                                <w:sz w:val="16"/>
                              </w:rPr>
                            </w:pPr>
                            <w:r w:rsidRPr="00980579">
                              <w:rPr>
                                <w:rFonts w:ascii="Calibri" w:hAnsi="Calibri" w:cs="Calibri"/>
                                <w:noProof/>
                                <w:sz w:val="16"/>
                              </w:rPr>
                              <w:drawing>
                                <wp:inline distT="0" distB="0" distL="0" distR="0" wp14:anchorId="65F6E89A" wp14:editId="416A0071">
                                  <wp:extent cx="2181225" cy="1981200"/>
                                  <wp:effectExtent l="0" t="0" r="0" b="0"/>
                                  <wp:docPr id="51" name="Bild 5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5"/>
                                          <pic:cNvPicPr>
                                            <a:picLocks noChangeAspect="1" noChangeArrowheads="1"/>
                                          </pic:cNvPicPr>
                                        </pic:nvPicPr>
                                        <pic:blipFill>
                                          <a:blip r:embed="rId43">
                                            <a:extLst>
                                              <a:ext uri="{28A0092B-C50C-407E-A947-70E740481C1C}">
                                                <a14:useLocalDpi xmlns:a14="http://schemas.microsoft.com/office/drawing/2010/main" val="0"/>
                                              </a:ext>
                                            </a:extLst>
                                          </a:blip>
                                          <a:srcRect b="2539"/>
                                          <a:stretch>
                                            <a:fillRect/>
                                          </a:stretch>
                                        </pic:blipFill>
                                        <pic:spPr bwMode="auto">
                                          <a:xfrm>
                                            <a:off x="0" y="0"/>
                                            <a:ext cx="2181225" cy="1981200"/>
                                          </a:xfrm>
                                          <a:prstGeom prst="rect">
                                            <a:avLst/>
                                          </a:prstGeom>
                                          <a:noFill/>
                                          <a:ln>
                                            <a:noFill/>
                                          </a:ln>
                                        </pic:spPr>
                                      </pic:pic>
                                    </a:graphicData>
                                  </a:graphic>
                                </wp:inline>
                              </w:drawing>
                            </w:r>
                          </w:p>
                          <w:p w14:paraId="2EE86914" w14:textId="103A2236" w:rsidR="00543C8D" w:rsidRPr="00980579" w:rsidRDefault="00543C8D" w:rsidP="007B27DC">
                            <w:pPr>
                              <w:pStyle w:val="Didascalia1"/>
                              <w:rPr>
                                <w:rFonts w:ascii="Calibri" w:hAnsi="Calibri" w:cs="Calibri"/>
                                <w:i w:val="0"/>
                                <w:sz w:val="16"/>
                              </w:rPr>
                            </w:pPr>
                            <w:r w:rsidRPr="00980579">
                              <w:rPr>
                                <w:rFonts w:ascii="Calibri" w:hAnsi="Calibri" w:cs="Calibri"/>
                                <w:noProof/>
                                <w:sz w:val="16"/>
                              </w:rPr>
                              <w:drawing>
                                <wp:inline distT="0" distB="0" distL="0" distR="0" wp14:anchorId="4C464B97" wp14:editId="54670BBD">
                                  <wp:extent cx="2162175" cy="1990725"/>
                                  <wp:effectExtent l="0" t="0" r="0" b="0"/>
                                  <wp:docPr id="52" name="Bild 5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62175" cy="1990725"/>
                                          </a:xfrm>
                                          <a:prstGeom prst="rect">
                                            <a:avLst/>
                                          </a:prstGeom>
                                          <a:noFill/>
                                          <a:ln>
                                            <a:noFill/>
                                          </a:ln>
                                        </pic:spPr>
                                      </pic:pic>
                                    </a:graphicData>
                                  </a:graphic>
                                </wp:inline>
                              </w:drawing>
                            </w:r>
                          </w:p>
                          <w:p w14:paraId="2513E9E0" w14:textId="40F3C773" w:rsidR="00543C8D" w:rsidRPr="00980579" w:rsidRDefault="00543C8D" w:rsidP="007B27DC">
                            <w:pPr>
                              <w:pStyle w:val="Didascalia1"/>
                              <w:rPr>
                                <w:rFonts w:ascii="Calibri" w:hAnsi="Calibri" w:cs="Calibri"/>
                                <w:i w:val="0"/>
                                <w:sz w:val="16"/>
                                <w:lang w:val="en-US"/>
                              </w:rPr>
                            </w:pPr>
                            <w:r w:rsidRPr="00980579">
                              <w:rPr>
                                <w:rFonts w:ascii="Calibri" w:hAnsi="Calibri" w:cs="Calibri"/>
                                <w:i w:val="0"/>
                                <w:sz w:val="16"/>
                                <w:lang w:val="en-US"/>
                              </w:rPr>
                              <w:t>Fig</w:t>
                            </w:r>
                            <w:del w:id="984" w:author="Proofed" w:date="2021-03-11T14:37:00Z">
                              <w:r w:rsidRPr="00980579" w:rsidDel="00C91C01">
                                <w:rPr>
                                  <w:rFonts w:ascii="Calibri" w:hAnsi="Calibri" w:cs="Calibri"/>
                                  <w:i w:val="0"/>
                                  <w:sz w:val="16"/>
                                  <w:lang w:val="en-US"/>
                                </w:rPr>
                                <w:delText>.</w:delText>
                              </w:r>
                            </w:del>
                            <w:ins w:id="985" w:author="Proofed" w:date="2021-03-11T14:37:00Z">
                              <w:r>
                                <w:rPr>
                                  <w:rFonts w:ascii="Calibri" w:hAnsi="Calibri" w:cs="Calibri"/>
                                  <w:i w:val="0"/>
                                  <w:sz w:val="16"/>
                                  <w:lang w:val="en-US"/>
                                </w:rPr>
                                <w:t>ure</w:t>
                              </w:r>
                            </w:ins>
                            <w:r w:rsidRPr="00980579">
                              <w:rPr>
                                <w:rFonts w:ascii="Calibri" w:hAnsi="Calibri" w:cs="Calibri"/>
                                <w:i w:val="0"/>
                                <w:sz w:val="16"/>
                                <w:lang w:val="en-US"/>
                              </w:rPr>
                              <w:t xml:space="preserve"> 11. Specimen 2 before and after reinforcement</w:t>
                            </w:r>
                            <w:ins w:id="986" w:author="Proofed" w:date="2021-03-11T14:37:00Z">
                              <w:r>
                                <w:rPr>
                                  <w:rFonts w:ascii="Calibri" w:hAnsi="Calibri" w:cs="Calibri"/>
                                  <w:i w:val="0"/>
                                  <w:sz w:val="16"/>
                                  <w:lang w:val="en-US"/>
                                </w:rPr>
                                <w:t>.</w:t>
                              </w:r>
                            </w:ins>
                          </w:p>
                        </w:txbxContent>
                      </wps:txbx>
                      <wps:bodyPr rot="0" vert="horz" wrap="square" lIns="0" tIns="0" rIns="0" bIns="0" anchor="t" anchorCtr="0" upright="1">
                        <a:noAutofit/>
                      </wps:bodyPr>
                    </wps:wsp>
                  </a:graphicData>
                </a:graphic>
              </wp:inline>
            </w:drawing>
          </mc:Choice>
          <mc:Fallback>
            <w:pict>
              <v:shape w14:anchorId="791E3E0C" id="_x0000_s1037" type="#_x0000_t202" style="width:232pt;height: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" stroked="f">
                <o:lock v:ext="edit" aspectratio="t"/>
                <v:textbox inset="0,0,0,0">
                  <w:txbxContent>
                    <w:p w14:paraId="1A043816" w14:textId="1A9FD21C" w:rsidR="00543C8D" w:rsidRPr="00980579" w:rsidRDefault="00543C8D" w:rsidP="007B27DC">
                      <w:pPr>
                        <w:pStyle w:val="Didascalia1"/>
                        <w:rPr>
                          <w:rFonts w:ascii="Calibri" w:hAnsi="Calibri" w:cs="Calibri"/>
                          <w:i w:val="0"/>
                          <w:sz w:val="16"/>
                        </w:rPr>
                      </w:pPr>
                      <w:r w:rsidRPr="00980579">
                        <w:rPr>
                          <w:rFonts w:ascii="Calibri" w:hAnsi="Calibri" w:cs="Calibri"/>
                          <w:noProof/>
                          <w:sz w:val="16"/>
                        </w:rPr>
                        <w:drawing>
                          <wp:inline distT="0" distB="0" distL="0" distR="0" wp14:anchorId="65F6E89A" wp14:editId="416A0071">
                            <wp:extent cx="2181225" cy="1981200"/>
                            <wp:effectExtent l="0" t="0" r="0" b="0"/>
                            <wp:docPr id="51" name="Bild 5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5"/>
                                    <pic:cNvPicPr>
                                      <a:picLocks noChangeAspect="1" noChangeArrowheads="1"/>
                                    </pic:cNvPicPr>
                                  </pic:nvPicPr>
                                  <pic:blipFill>
                                    <a:blip r:embed="rId43">
                                      <a:extLst>
                                        <a:ext uri="{28A0092B-C50C-407E-A947-70E740481C1C}">
                                          <a14:useLocalDpi xmlns:a14="http://schemas.microsoft.com/office/drawing/2010/main" val="0"/>
                                        </a:ext>
                                      </a:extLst>
                                    </a:blip>
                                    <a:srcRect b="2539"/>
                                    <a:stretch>
                                      <a:fillRect/>
                                    </a:stretch>
                                  </pic:blipFill>
                                  <pic:spPr bwMode="auto">
                                    <a:xfrm>
                                      <a:off x="0" y="0"/>
                                      <a:ext cx="2181225" cy="1981200"/>
                                    </a:xfrm>
                                    <a:prstGeom prst="rect">
                                      <a:avLst/>
                                    </a:prstGeom>
                                    <a:noFill/>
                                    <a:ln>
                                      <a:noFill/>
                                    </a:ln>
                                  </pic:spPr>
                                </pic:pic>
                              </a:graphicData>
                            </a:graphic>
                          </wp:inline>
                        </w:drawing>
                      </w:r>
                    </w:p>
                    <w:p w14:paraId="2EE86914" w14:textId="103A2236" w:rsidR="00543C8D" w:rsidRPr="00980579" w:rsidRDefault="00543C8D" w:rsidP="007B27DC">
                      <w:pPr>
                        <w:pStyle w:val="Didascalia1"/>
                        <w:rPr>
                          <w:rFonts w:ascii="Calibri" w:hAnsi="Calibri" w:cs="Calibri"/>
                          <w:i w:val="0"/>
                          <w:sz w:val="16"/>
                        </w:rPr>
                      </w:pPr>
                      <w:r w:rsidRPr="00980579">
                        <w:rPr>
                          <w:rFonts w:ascii="Calibri" w:hAnsi="Calibri" w:cs="Calibri"/>
                          <w:noProof/>
                          <w:sz w:val="16"/>
                        </w:rPr>
                        <w:drawing>
                          <wp:inline distT="0" distB="0" distL="0" distR="0" wp14:anchorId="4C464B97" wp14:editId="54670BBD">
                            <wp:extent cx="2162175" cy="1990725"/>
                            <wp:effectExtent l="0" t="0" r="0" b="0"/>
                            <wp:docPr id="52" name="Bild 5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62175" cy="1990725"/>
                                    </a:xfrm>
                                    <a:prstGeom prst="rect">
                                      <a:avLst/>
                                    </a:prstGeom>
                                    <a:noFill/>
                                    <a:ln>
                                      <a:noFill/>
                                    </a:ln>
                                  </pic:spPr>
                                </pic:pic>
                              </a:graphicData>
                            </a:graphic>
                          </wp:inline>
                        </w:drawing>
                      </w:r>
                    </w:p>
                    <w:p w14:paraId="2513E9E0" w14:textId="40F3C773" w:rsidR="00543C8D" w:rsidRPr="00980579" w:rsidRDefault="00543C8D" w:rsidP="007B27DC">
                      <w:pPr>
                        <w:pStyle w:val="Didascalia1"/>
                        <w:rPr>
                          <w:rFonts w:ascii="Calibri" w:hAnsi="Calibri" w:cs="Calibri"/>
                          <w:i w:val="0"/>
                          <w:sz w:val="16"/>
                          <w:lang w:val="en-US"/>
                        </w:rPr>
                      </w:pPr>
                      <w:r w:rsidRPr="00980579">
                        <w:rPr>
                          <w:rFonts w:ascii="Calibri" w:hAnsi="Calibri" w:cs="Calibri"/>
                          <w:i w:val="0"/>
                          <w:sz w:val="16"/>
                          <w:lang w:val="en-US"/>
                        </w:rPr>
                        <w:t>Fig</w:t>
                      </w:r>
                      <w:del w:id="987" w:author="Proofed" w:date="2021-03-11T14:37:00Z">
                        <w:r w:rsidRPr="00980579" w:rsidDel="00C91C01">
                          <w:rPr>
                            <w:rFonts w:ascii="Calibri" w:hAnsi="Calibri" w:cs="Calibri"/>
                            <w:i w:val="0"/>
                            <w:sz w:val="16"/>
                            <w:lang w:val="en-US"/>
                          </w:rPr>
                          <w:delText>.</w:delText>
                        </w:r>
                      </w:del>
                      <w:ins w:id="988" w:author="Proofed" w:date="2021-03-11T14:37:00Z">
                        <w:r>
                          <w:rPr>
                            <w:rFonts w:ascii="Calibri" w:hAnsi="Calibri" w:cs="Calibri"/>
                            <w:i w:val="0"/>
                            <w:sz w:val="16"/>
                            <w:lang w:val="en-US"/>
                          </w:rPr>
                          <w:t>ure</w:t>
                        </w:r>
                      </w:ins>
                      <w:r w:rsidRPr="00980579">
                        <w:rPr>
                          <w:rFonts w:ascii="Calibri" w:hAnsi="Calibri" w:cs="Calibri"/>
                          <w:i w:val="0"/>
                          <w:sz w:val="16"/>
                          <w:lang w:val="en-US"/>
                        </w:rPr>
                        <w:t xml:space="preserve"> 11. Specimen 2 before and after reinforcement</w:t>
                      </w:r>
                      <w:ins w:id="989" w:author="Proofed" w:date="2021-03-11T14:37:00Z">
                        <w:r>
                          <w:rPr>
                            <w:rFonts w:ascii="Calibri" w:hAnsi="Calibri" w:cs="Calibri"/>
                            <w:i w:val="0"/>
                            <w:sz w:val="16"/>
                            <w:lang w:val="en-US"/>
                          </w:rPr>
                          <w:t>.</w:t>
                        </w:r>
                      </w:ins>
                    </w:p>
                  </w:txbxContent>
                </v:textbox>
                <w10:anchorlock/>
              </v:shape>
            </w:pict>
          </mc:Fallback>
        </mc:AlternateContent>
      </w:r>
    </w:p>
    <w:p w14:paraId="6857F610" w14:textId="722398D5" w:rsidR="007B27DC" w:rsidRPr="002B1AF0" w:rsidRDefault="003A42A7" w:rsidP="00A819BC">
      <w:r w:rsidRPr="002B1AF0">
        <w:t>The maximum value of the load recorded during the reinforce</w:t>
      </w:r>
      <w:ins w:id="990" w:author="Proofed" w:date="2021-03-13T10:39:00Z">
        <w:r w:rsidR="00DC61E3">
          <w:t>ment</w:t>
        </w:r>
      </w:ins>
      <w:del w:id="991" w:author="Proofed" w:date="2021-03-13T10:39:00Z">
        <w:r w:rsidRPr="002B1AF0" w:rsidDel="00DC61E3">
          <w:delText>d</w:delText>
        </w:r>
      </w:del>
      <w:r w:rsidR="00386EF6" w:rsidRPr="002B1AF0">
        <w:t xml:space="preserve"> test </w:t>
      </w:r>
      <w:r w:rsidR="0060451B" w:rsidRPr="002B1AF0">
        <w:t>was</w:t>
      </w:r>
      <w:r w:rsidR="00386EF6" w:rsidRPr="002B1AF0">
        <w:t xml:space="preserve"> 66.48 </w:t>
      </w:r>
      <w:proofErr w:type="spellStart"/>
      <w:r w:rsidR="00386EF6" w:rsidRPr="002B1AF0">
        <w:t>kN</w:t>
      </w:r>
      <w:proofErr w:type="spellEnd"/>
      <w:r w:rsidR="00386EF6" w:rsidRPr="002B1AF0">
        <w:t xml:space="preserve"> (Figure</w:t>
      </w:r>
      <w:r w:rsidRPr="002B1AF0">
        <w:t xml:space="preserve"> </w:t>
      </w:r>
      <w:r w:rsidR="005F7194" w:rsidRPr="002B1AF0">
        <w:t>12</w:t>
      </w:r>
      <w:r w:rsidRPr="002B1AF0">
        <w:t xml:space="preserve">). At this load value, a failure of the </w:t>
      </w:r>
      <w:del w:id="992" w:author="Proofed" w:date="2021-03-11T14:37:00Z">
        <w:r w:rsidRPr="002B1AF0" w:rsidDel="00C91C01">
          <w:delText>Basalt-FRCM (B</w:delText>
        </w:r>
      </w:del>
      <w:ins w:id="993" w:author="Proofed" w:date="2021-03-11T14:37:00Z">
        <w:r w:rsidR="00C91C01">
          <w:t>B</w:t>
        </w:r>
      </w:ins>
      <w:r w:rsidRPr="002B1AF0">
        <w:t>-FR</w:t>
      </w:r>
      <w:r w:rsidR="00FA145E" w:rsidRPr="002B1AF0">
        <w:t>CM</w:t>
      </w:r>
      <w:del w:id="994" w:author="Proofed" w:date="2021-03-11T14:37:00Z">
        <w:r w:rsidR="00FA145E" w:rsidRPr="002B1AF0" w:rsidDel="00C91C01">
          <w:delText>)</w:delText>
        </w:r>
      </w:del>
      <w:r w:rsidR="00FA145E" w:rsidRPr="002B1AF0">
        <w:t xml:space="preserve"> reinforcement occurred </w:t>
      </w:r>
      <w:r w:rsidR="00425E35" w:rsidRPr="002B1AF0">
        <w:fldChar w:fldCharType="begin"/>
      </w:r>
      <w:r w:rsidR="00425E35" w:rsidRPr="002B1AF0">
        <w:instrText xml:space="preserve"> REF _Ref43279188 \r \h </w:instrText>
      </w:r>
      <w:r w:rsidR="009B5B05" w:rsidRPr="002B1AF0">
        <w:instrText xml:space="preserve"> \* MERGEFORMAT </w:instrText>
      </w:r>
      <w:r w:rsidR="00425E35" w:rsidRPr="002B1AF0">
        <w:fldChar w:fldCharType="separate"/>
      </w:r>
      <w:r w:rsidR="005E3CB8" w:rsidRPr="002B1AF0">
        <w:t>[42]</w:t>
      </w:r>
      <w:r w:rsidR="00425E35" w:rsidRPr="002B1AF0">
        <w:fldChar w:fldCharType="end"/>
      </w:r>
      <w:r w:rsidR="00425E35" w:rsidRPr="002B1AF0">
        <w:t>,</w:t>
      </w:r>
      <w:ins w:id="995" w:author="Proofed" w:date="2021-03-11T14:37:00Z">
        <w:r w:rsidR="00C91C01">
          <w:t xml:space="preserve"> </w:t>
        </w:r>
      </w:ins>
      <w:r w:rsidR="00425E35" w:rsidRPr="002B1AF0">
        <w:fldChar w:fldCharType="begin"/>
      </w:r>
      <w:r w:rsidR="00425E35" w:rsidRPr="002B1AF0">
        <w:instrText xml:space="preserve"> REF _Ref43279189 \r \h </w:instrText>
      </w:r>
      <w:r w:rsidR="009B5B05" w:rsidRPr="002B1AF0">
        <w:instrText xml:space="preserve"> \* MERGEFORMAT </w:instrText>
      </w:r>
      <w:r w:rsidR="00425E35" w:rsidRPr="002B1AF0">
        <w:fldChar w:fldCharType="separate"/>
      </w:r>
      <w:r w:rsidR="005E3CB8" w:rsidRPr="002B1AF0">
        <w:t>[43]</w:t>
      </w:r>
      <w:r w:rsidR="00425E35" w:rsidRPr="002B1AF0">
        <w:fldChar w:fldCharType="end"/>
      </w:r>
      <w:ins w:id="996" w:author="Proofed" w:date="2021-03-11T14:37:00Z">
        <w:r w:rsidR="00C91C01">
          <w:t xml:space="preserve">, which was </w:t>
        </w:r>
      </w:ins>
      <w:del w:id="997" w:author="Proofed" w:date="2021-03-11T14:37:00Z">
        <w:r w:rsidRPr="002B1AF0" w:rsidDel="00C91C01">
          <w:delText>. The collapse of the reinforcement strip happens through</w:delText>
        </w:r>
      </w:del>
      <w:ins w:id="998" w:author="Proofed" w:date="2021-03-11T14:37:00Z">
        <w:r w:rsidR="00C91C01">
          <w:t xml:space="preserve">due to </w:t>
        </w:r>
      </w:ins>
      <w:ins w:id="999" w:author="Proofed" w:date="2021-03-11T17:05:00Z">
        <w:r w:rsidR="00005E08">
          <w:t xml:space="preserve">the </w:t>
        </w:r>
      </w:ins>
      <w:del w:id="1000" w:author="Proofed" w:date="2021-03-11T14:38:00Z">
        <w:r w:rsidRPr="002B1AF0" w:rsidDel="00C91C01">
          <w:delText xml:space="preserve"> </w:delText>
        </w:r>
      </w:del>
      <w:r w:rsidRPr="002B1AF0">
        <w:t xml:space="preserve">debonding </w:t>
      </w:r>
      <w:ins w:id="1001" w:author="Proofed" w:date="2021-03-11T14:38:00Z">
        <w:r w:rsidR="00C91C01">
          <w:t xml:space="preserve">following </w:t>
        </w:r>
      </w:ins>
      <w:del w:id="1002" w:author="Proofed" w:date="2021-03-11T14:38:00Z">
        <w:r w:rsidRPr="002B1AF0" w:rsidDel="00C91C01">
          <w:delText xml:space="preserve">with </w:delText>
        </w:r>
      </w:del>
      <w:r w:rsidR="00EF389B" w:rsidRPr="002B1AF0">
        <w:t xml:space="preserve">the </w:t>
      </w:r>
      <w:r w:rsidRPr="002B1AF0">
        <w:t>cohesiv</w:t>
      </w:r>
      <w:r w:rsidR="00386EF6" w:rsidRPr="002B1AF0">
        <w:t>e failure of the substrate (Figure</w:t>
      </w:r>
      <w:r w:rsidRPr="002B1AF0">
        <w:t xml:space="preserve"> </w:t>
      </w:r>
      <w:r w:rsidR="005F7194" w:rsidRPr="002B1AF0">
        <w:t>13</w:t>
      </w:r>
      <w:r w:rsidRPr="002B1AF0">
        <w:t>).</w:t>
      </w:r>
    </w:p>
    <w:p w14:paraId="1187A0F4" w14:textId="4DDBEF28" w:rsidR="00B859D0" w:rsidRPr="002B1AF0" w:rsidRDefault="00FA346A" w:rsidP="007B27DC">
      <w:pPr>
        <w:ind w:firstLine="0"/>
      </w:pPr>
      <w:r w:rsidRPr="002B1AF0">
        <w:rPr>
          <w:noProof/>
        </w:rPr>
        <mc:AlternateContent>
          <mc:Choice Requires="wps">
            <w:drawing>
              <wp:inline distT="0" distB="0" distL="0" distR="0" wp14:anchorId="4D2A5445" wp14:editId="3CA35F19">
                <wp:extent cx="3133725" cy="2581275"/>
                <wp:effectExtent l="0" t="0" r="9525" b="9525"/>
                <wp:docPr id="62"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33725" cy="2581275"/>
                        </a:xfrm>
                        <a:prstGeom prst="rect">
                          <a:avLst/>
                        </a:prstGeom>
                        <a:solidFill>
                          <a:srgbClr val="FFFFFF"/>
                        </a:solidFill>
                        <a:ln>
                          <a:noFill/>
                        </a:ln>
                      </wps:spPr>
                      <wps:txbx>
                        <w:txbxContent>
                          <w:p w14:paraId="04025099" w14:textId="10114CED" w:rsidR="00543C8D" w:rsidRPr="00980579" w:rsidRDefault="00543C8D" w:rsidP="007B27DC">
                            <w:pPr>
                              <w:pStyle w:val="Didascalia1"/>
                              <w:rPr>
                                <w:rFonts w:ascii="Calibri" w:hAnsi="Calibri" w:cs="Calibri"/>
                                <w:i w:val="0"/>
                                <w:sz w:val="16"/>
                              </w:rPr>
                            </w:pPr>
                            <w:r w:rsidRPr="003B1182">
                              <w:rPr>
                                <w:noProof/>
                                <w:lang w:eastAsia="it-IT" w:bidi="ar-SA"/>
                              </w:rPr>
                              <w:drawing>
                                <wp:inline distT="0" distB="0" distL="0" distR="0" wp14:anchorId="3FCEAC0F" wp14:editId="79DF8C2B">
                                  <wp:extent cx="3019425" cy="1943100"/>
                                  <wp:effectExtent l="0" t="0" r="0" b="0"/>
                                  <wp:docPr id="53" name="Grafico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64"/>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19425" cy="1943100"/>
                                          </a:xfrm>
                                          <a:prstGeom prst="rect">
                                            <a:avLst/>
                                          </a:prstGeom>
                                          <a:noFill/>
                                          <a:ln>
                                            <a:noFill/>
                                          </a:ln>
                                        </pic:spPr>
                                      </pic:pic>
                                    </a:graphicData>
                                  </a:graphic>
                                </wp:inline>
                              </w:drawing>
                            </w:r>
                          </w:p>
                          <w:p w14:paraId="67DAB361" w14:textId="1ABFFBF2" w:rsidR="00543C8D" w:rsidRPr="00980579" w:rsidRDefault="00543C8D" w:rsidP="007B27DC">
                            <w:pPr>
                              <w:pStyle w:val="Didascalia1"/>
                              <w:rPr>
                                <w:rFonts w:ascii="Calibri" w:hAnsi="Calibri" w:cs="Calibri"/>
                                <w:i w:val="0"/>
                                <w:sz w:val="16"/>
                                <w:lang w:val="en-US"/>
                              </w:rPr>
                            </w:pPr>
                            <w:r w:rsidRPr="00980579">
                              <w:rPr>
                                <w:rFonts w:ascii="Calibri" w:hAnsi="Calibri" w:cs="Calibri"/>
                                <w:i w:val="0"/>
                                <w:sz w:val="16"/>
                                <w:lang w:val="en-US"/>
                              </w:rPr>
                              <w:t>Fig</w:t>
                            </w:r>
                            <w:ins w:id="1003" w:author="Proofed" w:date="2021-03-11T14:38:00Z">
                              <w:r>
                                <w:rPr>
                                  <w:rFonts w:ascii="Calibri" w:hAnsi="Calibri" w:cs="Calibri"/>
                                  <w:i w:val="0"/>
                                  <w:sz w:val="16"/>
                                  <w:lang w:val="en-US"/>
                                </w:rPr>
                                <w:t>ure</w:t>
                              </w:r>
                            </w:ins>
                            <w:del w:id="1004" w:author="Proofed" w:date="2021-03-11T14:38:00Z">
                              <w:r w:rsidRPr="00980579" w:rsidDel="00C91C01">
                                <w:rPr>
                                  <w:rFonts w:ascii="Calibri" w:hAnsi="Calibri" w:cs="Calibri"/>
                                  <w:i w:val="0"/>
                                  <w:sz w:val="16"/>
                                  <w:lang w:val="en-US"/>
                                </w:rPr>
                                <w:delText>.</w:delText>
                              </w:r>
                            </w:del>
                            <w:r w:rsidRPr="00980579">
                              <w:rPr>
                                <w:rFonts w:ascii="Calibri" w:hAnsi="Calibri" w:cs="Calibri"/>
                                <w:i w:val="0"/>
                                <w:sz w:val="16"/>
                                <w:lang w:val="en-US"/>
                              </w:rPr>
                              <w:t xml:space="preserve"> 12. Load </w:t>
                            </w:r>
                            <w:del w:id="1005" w:author="Proofed" w:date="2021-03-11T14:38:00Z">
                              <w:r w:rsidRPr="00980579" w:rsidDel="00C91C01">
                                <w:rPr>
                                  <w:rFonts w:ascii="Calibri" w:hAnsi="Calibri" w:cs="Calibri"/>
                                  <w:i w:val="0"/>
                                  <w:sz w:val="16"/>
                                  <w:lang w:val="en-US"/>
                                </w:rPr>
                                <w:delText>V</w:delText>
                              </w:r>
                            </w:del>
                            <w:ins w:id="1006" w:author="Proofed" w:date="2021-03-11T14:38:00Z">
                              <w:r>
                                <w:rPr>
                                  <w:rFonts w:ascii="Calibri" w:hAnsi="Calibri" w:cs="Calibri"/>
                                  <w:i w:val="0"/>
                                  <w:sz w:val="16"/>
                                  <w:lang w:val="en-US"/>
                                </w:rPr>
                                <w:t>v</w:t>
                              </w:r>
                            </w:ins>
                            <w:r w:rsidRPr="00980579">
                              <w:rPr>
                                <w:rFonts w:ascii="Calibri" w:hAnsi="Calibri" w:cs="Calibri"/>
                                <w:i w:val="0"/>
                                <w:sz w:val="16"/>
                                <w:lang w:val="en-US"/>
                              </w:rPr>
                              <w:t>s</w:t>
                            </w:r>
                            <w:ins w:id="1007" w:author="Proofed" w:date="2021-03-11T14:38:00Z">
                              <w:r>
                                <w:rPr>
                                  <w:rFonts w:ascii="Calibri" w:hAnsi="Calibri" w:cs="Calibri"/>
                                  <w:i w:val="0"/>
                                  <w:sz w:val="16"/>
                                  <w:lang w:val="en-US"/>
                                </w:rPr>
                                <w:t>.</w:t>
                              </w:r>
                            </w:ins>
                            <w:r w:rsidRPr="00980579">
                              <w:rPr>
                                <w:rFonts w:ascii="Calibri" w:hAnsi="Calibri" w:cs="Calibri"/>
                                <w:i w:val="0"/>
                                <w:sz w:val="16"/>
                                <w:lang w:val="en-US"/>
                              </w:rPr>
                              <w:t xml:space="preserve"> </w:t>
                            </w:r>
                            <w:del w:id="1008" w:author="Proofed" w:date="2021-03-11T14:38:00Z">
                              <w:r w:rsidRPr="00980579" w:rsidDel="00C91C01">
                                <w:rPr>
                                  <w:rFonts w:ascii="Calibri" w:hAnsi="Calibri" w:cs="Calibri"/>
                                  <w:i w:val="0"/>
                                  <w:sz w:val="16"/>
                                  <w:lang w:val="en-US"/>
                                </w:rPr>
                                <w:delText>D</w:delText>
                              </w:r>
                            </w:del>
                            <w:ins w:id="1009" w:author="Proofed" w:date="2021-03-11T14:38:00Z">
                              <w:r>
                                <w:rPr>
                                  <w:rFonts w:ascii="Calibri" w:hAnsi="Calibri" w:cs="Calibri"/>
                                  <w:i w:val="0"/>
                                  <w:sz w:val="16"/>
                                  <w:lang w:val="en-US"/>
                                </w:rPr>
                                <w:t>d</w:t>
                              </w:r>
                            </w:ins>
                            <w:r w:rsidRPr="00980579">
                              <w:rPr>
                                <w:rFonts w:ascii="Calibri" w:hAnsi="Calibri" w:cs="Calibri"/>
                                <w:i w:val="0"/>
                                <w:sz w:val="16"/>
                                <w:lang w:val="en-US"/>
                              </w:rPr>
                              <w:t xml:space="preserve">isplacement diagrams of </w:t>
                            </w:r>
                            <w:ins w:id="1010" w:author="Proofed" w:date="2021-03-11T14:38:00Z">
                              <w:r>
                                <w:rPr>
                                  <w:rFonts w:ascii="Calibri" w:hAnsi="Calibri" w:cs="Calibri"/>
                                  <w:i w:val="0"/>
                                  <w:sz w:val="16"/>
                                  <w:lang w:val="en-US"/>
                                </w:rPr>
                                <w:t xml:space="preserve">the </w:t>
                              </w:r>
                            </w:ins>
                            <w:r w:rsidRPr="00980579">
                              <w:rPr>
                                <w:rFonts w:ascii="Calibri" w:hAnsi="Calibri" w:cs="Calibri"/>
                                <w:i w:val="0"/>
                                <w:sz w:val="16"/>
                                <w:lang w:val="en-US"/>
                              </w:rPr>
                              <w:t>transducers for reinforce</w:t>
                            </w:r>
                            <w:r>
                              <w:rPr>
                                <w:rFonts w:ascii="Calibri" w:hAnsi="Calibri" w:cs="Calibri"/>
                                <w:i w:val="0"/>
                                <w:sz w:val="16"/>
                                <w:lang w:val="en-US"/>
                              </w:rPr>
                              <w:t xml:space="preserve">ment </w:t>
                            </w:r>
                            <w:ins w:id="1011" w:author="Proofed" w:date="2021-03-11T17:05:00Z">
                              <w:r>
                                <w:rPr>
                                  <w:rFonts w:ascii="Calibri" w:hAnsi="Calibri" w:cs="Calibri"/>
                                  <w:i w:val="0"/>
                                  <w:sz w:val="16"/>
                                  <w:lang w:val="en-US"/>
                                </w:rPr>
                                <w:t xml:space="preserve">of </w:t>
                              </w:r>
                            </w:ins>
                            <w:r w:rsidRPr="00980579">
                              <w:rPr>
                                <w:rFonts w:ascii="Calibri" w:hAnsi="Calibri" w:cs="Calibri"/>
                                <w:i w:val="0"/>
                                <w:sz w:val="16"/>
                                <w:lang w:val="en-US"/>
                              </w:rPr>
                              <w:t>specimen 2</w:t>
                            </w:r>
                            <w:ins w:id="1012" w:author="Proofed" w:date="2021-03-11T17:04:00Z">
                              <w:r>
                                <w:rPr>
                                  <w:rFonts w:ascii="Calibri" w:hAnsi="Calibri" w:cs="Calibri"/>
                                  <w:i w:val="0"/>
                                  <w:sz w:val="16"/>
                                  <w:lang w:val="en-US"/>
                                </w:rPr>
                                <w:t>.</w:t>
                              </w:r>
                            </w:ins>
                          </w:p>
                          <w:p w14:paraId="4C207A1D" w14:textId="77777777" w:rsidR="00543C8D" w:rsidRPr="00980579" w:rsidRDefault="00543C8D" w:rsidP="007B27DC">
                            <w:pPr>
                              <w:pStyle w:val="Didascalia1"/>
                              <w:rPr>
                                <w:rFonts w:ascii="Calibri" w:hAnsi="Calibri" w:cs="Calibri"/>
                                <w:i w:val="0"/>
                                <w:sz w:val="16"/>
                                <w:szCs w:val="16"/>
                                <w:lang w:val="en-US"/>
                              </w:rPr>
                            </w:pPr>
                          </w:p>
                        </w:txbxContent>
                      </wps:txbx>
                      <wps:bodyPr rot="0" vert="horz" wrap="square" lIns="0" tIns="0" rIns="0" bIns="0" anchor="t" anchorCtr="0" upright="1">
                        <a:noAutofit/>
                      </wps:bodyPr>
                    </wps:wsp>
                  </a:graphicData>
                </a:graphic>
              </wp:inline>
            </w:drawing>
          </mc:Choice>
          <mc:Fallback>
            <w:pict>
              <v:shape w14:anchorId="4D2A5445" id="_x0000_s1038" type="#_x0000_t202" style="width:246.75pt;height:20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" stroked="f">
                <o:lock v:ext="edit" aspectratio="t"/>
                <v:textbox inset="0,0,0,0">
                  <w:txbxContent>
                    <w:p w14:paraId="04025099" w14:textId="10114CED" w:rsidR="00543C8D" w:rsidRPr="00980579" w:rsidRDefault="00543C8D" w:rsidP="007B27DC">
                      <w:pPr>
                        <w:pStyle w:val="Didascalia1"/>
                        <w:rPr>
                          <w:rFonts w:ascii="Calibri" w:hAnsi="Calibri" w:cs="Calibri"/>
                          <w:i w:val="0"/>
                          <w:sz w:val="16"/>
                        </w:rPr>
                      </w:pPr>
                      <w:r w:rsidRPr="003B1182">
                        <w:rPr>
                          <w:noProof/>
                          <w:lang w:eastAsia="it-IT" w:bidi="ar-SA"/>
                        </w:rPr>
                        <w:drawing>
                          <wp:inline distT="0" distB="0" distL="0" distR="0" wp14:anchorId="3FCEAC0F" wp14:editId="79DF8C2B">
                            <wp:extent cx="3019425" cy="1943100"/>
                            <wp:effectExtent l="0" t="0" r="0" b="0"/>
                            <wp:docPr id="53" name="Grafico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64"/>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19425" cy="1943100"/>
                                    </a:xfrm>
                                    <a:prstGeom prst="rect">
                                      <a:avLst/>
                                    </a:prstGeom>
                                    <a:noFill/>
                                    <a:ln>
                                      <a:noFill/>
                                    </a:ln>
                                  </pic:spPr>
                                </pic:pic>
                              </a:graphicData>
                            </a:graphic>
                          </wp:inline>
                        </w:drawing>
                      </w:r>
                    </w:p>
                    <w:p w14:paraId="67DAB361" w14:textId="1ABFFBF2" w:rsidR="00543C8D" w:rsidRPr="00980579" w:rsidRDefault="00543C8D" w:rsidP="007B27DC">
                      <w:pPr>
                        <w:pStyle w:val="Didascalia1"/>
                        <w:rPr>
                          <w:rFonts w:ascii="Calibri" w:hAnsi="Calibri" w:cs="Calibri"/>
                          <w:i w:val="0"/>
                          <w:sz w:val="16"/>
                          <w:lang w:val="en-US"/>
                        </w:rPr>
                      </w:pPr>
                      <w:r w:rsidRPr="00980579">
                        <w:rPr>
                          <w:rFonts w:ascii="Calibri" w:hAnsi="Calibri" w:cs="Calibri"/>
                          <w:i w:val="0"/>
                          <w:sz w:val="16"/>
                          <w:lang w:val="en-US"/>
                        </w:rPr>
                        <w:t>Fig</w:t>
                      </w:r>
                      <w:ins w:id="1013" w:author="Proofed" w:date="2021-03-11T14:38:00Z">
                        <w:r>
                          <w:rPr>
                            <w:rFonts w:ascii="Calibri" w:hAnsi="Calibri" w:cs="Calibri"/>
                            <w:i w:val="0"/>
                            <w:sz w:val="16"/>
                            <w:lang w:val="en-US"/>
                          </w:rPr>
                          <w:t>ure</w:t>
                        </w:r>
                      </w:ins>
                      <w:del w:id="1014" w:author="Proofed" w:date="2021-03-11T14:38:00Z">
                        <w:r w:rsidRPr="00980579" w:rsidDel="00C91C01">
                          <w:rPr>
                            <w:rFonts w:ascii="Calibri" w:hAnsi="Calibri" w:cs="Calibri"/>
                            <w:i w:val="0"/>
                            <w:sz w:val="16"/>
                            <w:lang w:val="en-US"/>
                          </w:rPr>
                          <w:delText>.</w:delText>
                        </w:r>
                      </w:del>
                      <w:r w:rsidRPr="00980579">
                        <w:rPr>
                          <w:rFonts w:ascii="Calibri" w:hAnsi="Calibri" w:cs="Calibri"/>
                          <w:i w:val="0"/>
                          <w:sz w:val="16"/>
                          <w:lang w:val="en-US"/>
                        </w:rPr>
                        <w:t xml:space="preserve"> 12. Load </w:t>
                      </w:r>
                      <w:del w:id="1015" w:author="Proofed" w:date="2021-03-11T14:38:00Z">
                        <w:r w:rsidRPr="00980579" w:rsidDel="00C91C01">
                          <w:rPr>
                            <w:rFonts w:ascii="Calibri" w:hAnsi="Calibri" w:cs="Calibri"/>
                            <w:i w:val="0"/>
                            <w:sz w:val="16"/>
                            <w:lang w:val="en-US"/>
                          </w:rPr>
                          <w:delText>V</w:delText>
                        </w:r>
                      </w:del>
                      <w:ins w:id="1016" w:author="Proofed" w:date="2021-03-11T14:38:00Z">
                        <w:r>
                          <w:rPr>
                            <w:rFonts w:ascii="Calibri" w:hAnsi="Calibri" w:cs="Calibri"/>
                            <w:i w:val="0"/>
                            <w:sz w:val="16"/>
                            <w:lang w:val="en-US"/>
                          </w:rPr>
                          <w:t>v</w:t>
                        </w:r>
                      </w:ins>
                      <w:r w:rsidRPr="00980579">
                        <w:rPr>
                          <w:rFonts w:ascii="Calibri" w:hAnsi="Calibri" w:cs="Calibri"/>
                          <w:i w:val="0"/>
                          <w:sz w:val="16"/>
                          <w:lang w:val="en-US"/>
                        </w:rPr>
                        <w:t>s</w:t>
                      </w:r>
                      <w:ins w:id="1017" w:author="Proofed" w:date="2021-03-11T14:38:00Z">
                        <w:r>
                          <w:rPr>
                            <w:rFonts w:ascii="Calibri" w:hAnsi="Calibri" w:cs="Calibri"/>
                            <w:i w:val="0"/>
                            <w:sz w:val="16"/>
                            <w:lang w:val="en-US"/>
                          </w:rPr>
                          <w:t>.</w:t>
                        </w:r>
                      </w:ins>
                      <w:r w:rsidRPr="00980579">
                        <w:rPr>
                          <w:rFonts w:ascii="Calibri" w:hAnsi="Calibri" w:cs="Calibri"/>
                          <w:i w:val="0"/>
                          <w:sz w:val="16"/>
                          <w:lang w:val="en-US"/>
                        </w:rPr>
                        <w:t xml:space="preserve"> </w:t>
                      </w:r>
                      <w:del w:id="1018" w:author="Proofed" w:date="2021-03-11T14:38:00Z">
                        <w:r w:rsidRPr="00980579" w:rsidDel="00C91C01">
                          <w:rPr>
                            <w:rFonts w:ascii="Calibri" w:hAnsi="Calibri" w:cs="Calibri"/>
                            <w:i w:val="0"/>
                            <w:sz w:val="16"/>
                            <w:lang w:val="en-US"/>
                          </w:rPr>
                          <w:delText>D</w:delText>
                        </w:r>
                      </w:del>
                      <w:ins w:id="1019" w:author="Proofed" w:date="2021-03-11T14:38:00Z">
                        <w:r>
                          <w:rPr>
                            <w:rFonts w:ascii="Calibri" w:hAnsi="Calibri" w:cs="Calibri"/>
                            <w:i w:val="0"/>
                            <w:sz w:val="16"/>
                            <w:lang w:val="en-US"/>
                          </w:rPr>
                          <w:t>d</w:t>
                        </w:r>
                      </w:ins>
                      <w:r w:rsidRPr="00980579">
                        <w:rPr>
                          <w:rFonts w:ascii="Calibri" w:hAnsi="Calibri" w:cs="Calibri"/>
                          <w:i w:val="0"/>
                          <w:sz w:val="16"/>
                          <w:lang w:val="en-US"/>
                        </w:rPr>
                        <w:t xml:space="preserve">isplacement diagrams of </w:t>
                      </w:r>
                      <w:ins w:id="1020" w:author="Proofed" w:date="2021-03-11T14:38:00Z">
                        <w:r>
                          <w:rPr>
                            <w:rFonts w:ascii="Calibri" w:hAnsi="Calibri" w:cs="Calibri"/>
                            <w:i w:val="0"/>
                            <w:sz w:val="16"/>
                            <w:lang w:val="en-US"/>
                          </w:rPr>
                          <w:t xml:space="preserve">the </w:t>
                        </w:r>
                      </w:ins>
                      <w:r w:rsidRPr="00980579">
                        <w:rPr>
                          <w:rFonts w:ascii="Calibri" w:hAnsi="Calibri" w:cs="Calibri"/>
                          <w:i w:val="0"/>
                          <w:sz w:val="16"/>
                          <w:lang w:val="en-US"/>
                        </w:rPr>
                        <w:t>transducers for reinforce</w:t>
                      </w:r>
                      <w:r>
                        <w:rPr>
                          <w:rFonts w:ascii="Calibri" w:hAnsi="Calibri" w:cs="Calibri"/>
                          <w:i w:val="0"/>
                          <w:sz w:val="16"/>
                          <w:lang w:val="en-US"/>
                        </w:rPr>
                        <w:t xml:space="preserve">ment </w:t>
                      </w:r>
                      <w:ins w:id="1021" w:author="Proofed" w:date="2021-03-11T17:05:00Z">
                        <w:r>
                          <w:rPr>
                            <w:rFonts w:ascii="Calibri" w:hAnsi="Calibri" w:cs="Calibri"/>
                            <w:i w:val="0"/>
                            <w:sz w:val="16"/>
                            <w:lang w:val="en-US"/>
                          </w:rPr>
                          <w:t xml:space="preserve">of </w:t>
                        </w:r>
                      </w:ins>
                      <w:r w:rsidRPr="00980579">
                        <w:rPr>
                          <w:rFonts w:ascii="Calibri" w:hAnsi="Calibri" w:cs="Calibri"/>
                          <w:i w:val="0"/>
                          <w:sz w:val="16"/>
                          <w:lang w:val="en-US"/>
                        </w:rPr>
                        <w:t>specimen 2</w:t>
                      </w:r>
                      <w:ins w:id="1022" w:author="Proofed" w:date="2021-03-11T17:04:00Z">
                        <w:r>
                          <w:rPr>
                            <w:rFonts w:ascii="Calibri" w:hAnsi="Calibri" w:cs="Calibri"/>
                            <w:i w:val="0"/>
                            <w:sz w:val="16"/>
                            <w:lang w:val="en-US"/>
                          </w:rPr>
                          <w:t>.</w:t>
                        </w:r>
                      </w:ins>
                    </w:p>
                    <w:p w14:paraId="4C207A1D" w14:textId="77777777" w:rsidR="00543C8D" w:rsidRPr="00980579" w:rsidRDefault="00543C8D" w:rsidP="007B27DC">
                      <w:pPr>
                        <w:pStyle w:val="Didascalia1"/>
                        <w:rPr>
                          <w:rFonts w:ascii="Calibri" w:hAnsi="Calibri" w:cs="Calibri"/>
                          <w:i w:val="0"/>
                          <w:sz w:val="16"/>
                          <w:szCs w:val="16"/>
                          <w:lang w:val="en-US"/>
                        </w:rPr>
                      </w:pPr>
                    </w:p>
                  </w:txbxContent>
                </v:textbox>
                <w10:anchorlock/>
              </v:shape>
            </w:pict>
          </mc:Fallback>
        </mc:AlternateContent>
      </w:r>
    </w:p>
    <w:p w14:paraId="1B365BA7" w14:textId="41689F4C" w:rsidR="00FA145E" w:rsidRPr="002B1AF0" w:rsidDel="00C91C01" w:rsidRDefault="00FA145E">
      <w:pPr>
        <w:ind w:firstLine="0"/>
        <w:rPr>
          <w:del w:id="1023" w:author="Proofed" w:date="2021-03-11T14:40:00Z"/>
        </w:rPr>
        <w:pPrChange w:id="1024" w:author="Proofed" w:date="2021-03-11T14:38:00Z">
          <w:pPr/>
        </w:pPrChange>
      </w:pPr>
      <w:del w:id="1025" w:author="Proofed" w:date="2021-03-11T14:38:00Z">
        <w:r w:rsidRPr="002B1AF0" w:rsidDel="00C91C01">
          <w:delText>In order t</w:delText>
        </w:r>
      </w:del>
      <w:ins w:id="1026" w:author="Proofed" w:date="2021-03-11T14:38:00Z">
        <w:r w:rsidR="00C91C01">
          <w:t>T</w:t>
        </w:r>
      </w:ins>
      <w:r w:rsidRPr="002B1AF0">
        <w:t>o obtain the value of the strain that occurred in the reinforced basalt fib</w:t>
      </w:r>
      <w:del w:id="1027" w:author="Proofed" w:date="2021-03-11T14:38:00Z">
        <w:r w:rsidRPr="002B1AF0" w:rsidDel="00C91C01">
          <w:delText>e</w:delText>
        </w:r>
      </w:del>
      <w:r w:rsidRPr="002B1AF0">
        <w:t>r</w:t>
      </w:r>
      <w:ins w:id="1028" w:author="Proofed" w:date="2021-03-11T14:38:00Z">
        <w:r w:rsidR="00C91C01">
          <w:t>e</w:t>
        </w:r>
      </w:ins>
      <w:r w:rsidRPr="002B1AF0">
        <w:t xml:space="preserve"> </w:t>
      </w:r>
      <w:r w:rsidR="00AB637F" w:rsidRPr="002B1AF0">
        <w:t>during the test</w:t>
      </w:r>
      <w:r w:rsidRPr="002B1AF0">
        <w:t xml:space="preserve">, two strain gauges </w:t>
      </w:r>
      <w:r w:rsidR="00A309E6" w:rsidRPr="002B1AF0">
        <w:t>were</w:t>
      </w:r>
      <w:r w:rsidRPr="002B1AF0">
        <w:t xml:space="preserve"> applied </w:t>
      </w:r>
      <w:r w:rsidR="00A309E6" w:rsidRPr="002B1AF0">
        <w:t>to the</w:t>
      </w:r>
      <w:r w:rsidRPr="002B1AF0">
        <w:t xml:space="preserve"> central part of the diagonal B</w:t>
      </w:r>
      <w:ins w:id="1029" w:author="Proofed" w:date="2021-03-11T14:39:00Z">
        <w:r w:rsidR="00C91C01">
          <w:t>-</w:t>
        </w:r>
      </w:ins>
      <w:r w:rsidRPr="002B1AF0">
        <w:t>FR</w:t>
      </w:r>
      <w:ins w:id="1030" w:author="Proofed" w:date="2021-03-11T14:39:00Z">
        <w:r w:rsidR="00C91C01">
          <w:t>CM</w:t>
        </w:r>
      </w:ins>
      <w:del w:id="1031" w:author="Proofed" w:date="2021-03-11T14:39:00Z">
        <w:r w:rsidRPr="002B1AF0" w:rsidDel="00C91C01">
          <w:delText>P</w:delText>
        </w:r>
      </w:del>
      <w:r w:rsidRPr="002B1AF0">
        <w:t>.</w:t>
      </w:r>
      <w:ins w:id="1032" w:author="Proofed" w:date="2021-03-11T14:40:00Z">
        <w:r w:rsidR="00C91C01">
          <w:t xml:space="preserve"> </w:t>
        </w:r>
      </w:ins>
    </w:p>
    <w:p w14:paraId="0F66D330" w14:textId="62904298" w:rsidR="00FA145E" w:rsidRPr="002B1AF0" w:rsidRDefault="00FA145E">
      <w:pPr>
        <w:ind w:firstLine="0"/>
        <w:pPrChange w:id="1033" w:author="Proofed" w:date="2021-03-11T14:40:00Z">
          <w:pPr/>
        </w:pPrChange>
      </w:pPr>
      <w:r w:rsidRPr="002B1AF0">
        <w:t>A strain gauge is a device</w:t>
      </w:r>
      <w:r w:rsidR="00AB637F" w:rsidRPr="002B1AF0">
        <w:t xml:space="preserve"> commonly</w:t>
      </w:r>
      <w:r w:rsidRPr="002B1AF0">
        <w:t xml:space="preserve"> used </w:t>
      </w:r>
      <w:del w:id="1034" w:author="Proofed" w:date="2021-03-11T14:39:00Z">
        <w:r w:rsidR="00AB637F" w:rsidRPr="002B1AF0" w:rsidDel="00C91C01">
          <w:delText xml:space="preserve">in order </w:delText>
        </w:r>
      </w:del>
      <w:r w:rsidR="00AB637F" w:rsidRPr="002B1AF0">
        <w:t>to obtain the</w:t>
      </w:r>
      <w:r w:rsidRPr="002B1AF0">
        <w:t xml:space="preserve"> strain on </w:t>
      </w:r>
      <w:r w:rsidR="004125DF" w:rsidRPr="002B1AF0">
        <w:t>a</w:t>
      </w:r>
      <w:r w:rsidRPr="002B1AF0">
        <w:t xml:space="preserve"> specimen subject</w:t>
      </w:r>
      <w:ins w:id="1035" w:author="Proofed" w:date="2021-03-11T14:39:00Z">
        <w:r w:rsidR="00C91C01">
          <w:t>ed</w:t>
        </w:r>
      </w:ins>
      <w:r w:rsidRPr="002B1AF0">
        <w:t xml:space="preserve"> to different type</w:t>
      </w:r>
      <w:ins w:id="1036" w:author="Proofed" w:date="2021-03-11T14:39:00Z">
        <w:r w:rsidR="00C91C01">
          <w:t>s</w:t>
        </w:r>
      </w:ins>
      <w:r w:rsidRPr="002B1AF0">
        <w:t xml:space="preserve"> of stress, </w:t>
      </w:r>
      <w:ins w:id="1037" w:author="Proofed" w:date="2021-03-11T14:40:00Z">
        <w:r w:rsidR="00C91C01">
          <w:t xml:space="preserve">such as </w:t>
        </w:r>
      </w:ins>
      <w:del w:id="1038" w:author="Proofed" w:date="2021-03-11T14:40:00Z">
        <w:r w:rsidRPr="002B1AF0" w:rsidDel="00C91C01">
          <w:delText xml:space="preserve">for </w:delText>
        </w:r>
      </w:del>
      <w:del w:id="1039" w:author="Proofed" w:date="2021-03-11T17:36:00Z">
        <w:r w:rsidRPr="002B1AF0" w:rsidDel="007E59AD">
          <w:delText xml:space="preserve">example </w:delText>
        </w:r>
      </w:del>
      <w:r w:rsidRPr="002B1AF0">
        <w:t xml:space="preserve">compression or tensile stress. </w:t>
      </w:r>
    </w:p>
    <w:p w14:paraId="76C090C8" w14:textId="3628EA71" w:rsidR="00FA145E" w:rsidRPr="002B1AF0" w:rsidRDefault="00FA346A" w:rsidP="00AB637F">
      <w:r w:rsidRPr="002B1AF0">
        <w:rPr>
          <w:noProof/>
        </w:rPr>
        <mc:AlternateContent>
          <mc:Choice Requires="wps">
            <w:drawing>
              <wp:inline distT="0" distB="0" distL="0" distR="0" wp14:anchorId="67690987" wp14:editId="2F6E5D01">
                <wp:extent cx="2914650" cy="2419350"/>
                <wp:effectExtent l="0" t="0" r="0" b="0"/>
                <wp:docPr id="65"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4650" cy="2419350"/>
                        </a:xfrm>
                        <a:prstGeom prst="rect">
                          <a:avLst/>
                        </a:prstGeom>
                        <a:solidFill>
                          <a:srgbClr val="FFFFFF"/>
                        </a:solidFill>
                        <a:ln>
                          <a:noFill/>
                        </a:ln>
                      </wps:spPr>
                      <wps:txbx>
                        <w:txbxContent>
                          <w:p w14:paraId="41611F2E" w14:textId="7ACF2DB2" w:rsidR="00543C8D" w:rsidRPr="00980579" w:rsidRDefault="00543C8D" w:rsidP="00FA145E">
                            <w:pPr>
                              <w:pStyle w:val="Didascalia1"/>
                              <w:rPr>
                                <w:rFonts w:ascii="Calibri" w:hAnsi="Calibri" w:cs="Calibri"/>
                                <w:i w:val="0"/>
                                <w:sz w:val="16"/>
                              </w:rPr>
                            </w:pPr>
                            <w:r w:rsidRPr="00D254F6">
                              <w:rPr>
                                <w:noProof/>
                                <w:lang w:eastAsia="it-IT" w:bidi="ar-SA"/>
                              </w:rPr>
                              <w:drawing>
                                <wp:inline distT="0" distB="0" distL="0" distR="0" wp14:anchorId="76AB8ADF" wp14:editId="4F75F1EF">
                                  <wp:extent cx="2695575" cy="1933575"/>
                                  <wp:effectExtent l="0" t="0" r="0" b="0"/>
                                  <wp:docPr id="54"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95575" cy="1933575"/>
                                          </a:xfrm>
                                          <a:prstGeom prst="rect">
                                            <a:avLst/>
                                          </a:prstGeom>
                                          <a:noFill/>
                                          <a:ln>
                                            <a:noFill/>
                                          </a:ln>
                                        </pic:spPr>
                                      </pic:pic>
                                    </a:graphicData>
                                  </a:graphic>
                                </wp:inline>
                              </w:drawing>
                            </w:r>
                          </w:p>
                          <w:p w14:paraId="45F5F962" w14:textId="4E2C01C9" w:rsidR="00543C8D" w:rsidRPr="00980579" w:rsidRDefault="00543C8D" w:rsidP="00FA145E">
                            <w:pPr>
                              <w:pStyle w:val="Didascalia1"/>
                              <w:rPr>
                                <w:rFonts w:ascii="Calibri" w:hAnsi="Calibri" w:cs="Calibri"/>
                                <w:i w:val="0"/>
                                <w:sz w:val="16"/>
                                <w:lang w:val="en-US"/>
                              </w:rPr>
                            </w:pPr>
                            <w:r w:rsidRPr="00980579">
                              <w:rPr>
                                <w:rFonts w:ascii="Calibri" w:hAnsi="Calibri" w:cs="Calibri"/>
                                <w:i w:val="0"/>
                                <w:sz w:val="16"/>
                                <w:lang w:val="en-US"/>
                              </w:rPr>
                              <w:t>Fig</w:t>
                            </w:r>
                            <w:del w:id="1040" w:author="Proofed" w:date="2021-03-11T14:40:00Z">
                              <w:r w:rsidRPr="00980579" w:rsidDel="00C91C01">
                                <w:rPr>
                                  <w:rFonts w:ascii="Calibri" w:hAnsi="Calibri" w:cs="Calibri"/>
                                  <w:i w:val="0"/>
                                  <w:sz w:val="16"/>
                                  <w:lang w:val="en-US"/>
                                </w:rPr>
                                <w:delText>.</w:delText>
                              </w:r>
                            </w:del>
                            <w:ins w:id="1041" w:author="Proofed" w:date="2021-03-11T14:40:00Z">
                              <w:r>
                                <w:rPr>
                                  <w:rFonts w:ascii="Calibri" w:hAnsi="Calibri" w:cs="Calibri"/>
                                  <w:i w:val="0"/>
                                  <w:sz w:val="16"/>
                                  <w:lang w:val="en-US"/>
                                </w:rPr>
                                <w:t>ure</w:t>
                              </w:r>
                            </w:ins>
                            <w:r w:rsidRPr="00980579">
                              <w:rPr>
                                <w:rFonts w:ascii="Calibri" w:hAnsi="Calibri" w:cs="Calibri"/>
                                <w:i w:val="0"/>
                                <w:sz w:val="16"/>
                                <w:lang w:val="en-US"/>
                              </w:rPr>
                              <w:t xml:space="preserve"> 13. Collapse of the reinforcement strip</w:t>
                            </w:r>
                            <w:ins w:id="1042" w:author="Proofed" w:date="2021-03-11T14:40:00Z">
                              <w:r>
                                <w:rPr>
                                  <w:rFonts w:ascii="Calibri" w:hAnsi="Calibri" w:cs="Calibri"/>
                                  <w:i w:val="0"/>
                                  <w:sz w:val="16"/>
                                  <w:lang w:val="en-US"/>
                                </w:rPr>
                                <w:t>.</w:t>
                              </w:r>
                            </w:ins>
                          </w:p>
                          <w:p w14:paraId="086CFDFF" w14:textId="77777777" w:rsidR="00543C8D" w:rsidRPr="00980579" w:rsidRDefault="00543C8D" w:rsidP="00FA145E">
                            <w:pPr>
                              <w:pStyle w:val="Didascalia1"/>
                              <w:rPr>
                                <w:rFonts w:ascii="Calibri" w:hAnsi="Calibri" w:cs="Calibri"/>
                                <w:i w:val="0"/>
                                <w:sz w:val="16"/>
                                <w:szCs w:val="16"/>
                                <w:lang w:val="en-US"/>
                              </w:rPr>
                            </w:pPr>
                          </w:p>
                        </w:txbxContent>
                      </wps:txbx>
                      <wps:bodyPr rot="0" vert="horz" wrap="square" lIns="0" tIns="0" rIns="0" bIns="0" anchor="t" anchorCtr="0" upright="1">
                        <a:noAutofit/>
                      </wps:bodyPr>
                    </wps:wsp>
                  </a:graphicData>
                </a:graphic>
              </wp:inline>
            </w:drawing>
          </mc:Choice>
          <mc:Fallback>
            <w:pict>
              <v:shape w14:anchorId="67690987" id="_x0000_s1039" type="#_x0000_t202" style="width:229.5pt;height:1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" stroked="f">
                <o:lock v:ext="edit" aspectratio="t"/>
                <v:textbox inset="0,0,0,0">
                  <w:txbxContent>
                    <w:p w14:paraId="41611F2E" w14:textId="7ACF2DB2" w:rsidR="00543C8D" w:rsidRPr="00980579" w:rsidRDefault="00543C8D" w:rsidP="00FA145E">
                      <w:pPr>
                        <w:pStyle w:val="Didascalia1"/>
                        <w:rPr>
                          <w:rFonts w:ascii="Calibri" w:hAnsi="Calibri" w:cs="Calibri"/>
                          <w:i w:val="0"/>
                          <w:sz w:val="16"/>
                        </w:rPr>
                      </w:pPr>
                      <w:r w:rsidRPr="00D254F6">
                        <w:rPr>
                          <w:noProof/>
                          <w:lang w:eastAsia="it-IT" w:bidi="ar-SA"/>
                        </w:rPr>
                        <w:drawing>
                          <wp:inline distT="0" distB="0" distL="0" distR="0" wp14:anchorId="76AB8ADF" wp14:editId="4F75F1EF">
                            <wp:extent cx="2695575" cy="1933575"/>
                            <wp:effectExtent l="0" t="0" r="0" b="0"/>
                            <wp:docPr id="54"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95575" cy="1933575"/>
                                    </a:xfrm>
                                    <a:prstGeom prst="rect">
                                      <a:avLst/>
                                    </a:prstGeom>
                                    <a:noFill/>
                                    <a:ln>
                                      <a:noFill/>
                                    </a:ln>
                                  </pic:spPr>
                                </pic:pic>
                              </a:graphicData>
                            </a:graphic>
                          </wp:inline>
                        </w:drawing>
                      </w:r>
                    </w:p>
                    <w:p w14:paraId="45F5F962" w14:textId="4E2C01C9" w:rsidR="00543C8D" w:rsidRPr="00980579" w:rsidRDefault="00543C8D" w:rsidP="00FA145E">
                      <w:pPr>
                        <w:pStyle w:val="Didascalia1"/>
                        <w:rPr>
                          <w:rFonts w:ascii="Calibri" w:hAnsi="Calibri" w:cs="Calibri"/>
                          <w:i w:val="0"/>
                          <w:sz w:val="16"/>
                          <w:lang w:val="en-US"/>
                        </w:rPr>
                      </w:pPr>
                      <w:r w:rsidRPr="00980579">
                        <w:rPr>
                          <w:rFonts w:ascii="Calibri" w:hAnsi="Calibri" w:cs="Calibri"/>
                          <w:i w:val="0"/>
                          <w:sz w:val="16"/>
                          <w:lang w:val="en-US"/>
                        </w:rPr>
                        <w:t>Fig</w:t>
                      </w:r>
                      <w:del w:id="1043" w:author="Proofed" w:date="2021-03-11T14:40:00Z">
                        <w:r w:rsidRPr="00980579" w:rsidDel="00C91C01">
                          <w:rPr>
                            <w:rFonts w:ascii="Calibri" w:hAnsi="Calibri" w:cs="Calibri"/>
                            <w:i w:val="0"/>
                            <w:sz w:val="16"/>
                            <w:lang w:val="en-US"/>
                          </w:rPr>
                          <w:delText>.</w:delText>
                        </w:r>
                      </w:del>
                      <w:ins w:id="1044" w:author="Proofed" w:date="2021-03-11T14:40:00Z">
                        <w:r>
                          <w:rPr>
                            <w:rFonts w:ascii="Calibri" w:hAnsi="Calibri" w:cs="Calibri"/>
                            <w:i w:val="0"/>
                            <w:sz w:val="16"/>
                            <w:lang w:val="en-US"/>
                          </w:rPr>
                          <w:t>ure</w:t>
                        </w:r>
                      </w:ins>
                      <w:r w:rsidRPr="00980579">
                        <w:rPr>
                          <w:rFonts w:ascii="Calibri" w:hAnsi="Calibri" w:cs="Calibri"/>
                          <w:i w:val="0"/>
                          <w:sz w:val="16"/>
                          <w:lang w:val="en-US"/>
                        </w:rPr>
                        <w:t xml:space="preserve"> 13. Collapse of the reinforcement strip</w:t>
                      </w:r>
                      <w:ins w:id="1045" w:author="Proofed" w:date="2021-03-11T14:40:00Z">
                        <w:r>
                          <w:rPr>
                            <w:rFonts w:ascii="Calibri" w:hAnsi="Calibri" w:cs="Calibri"/>
                            <w:i w:val="0"/>
                            <w:sz w:val="16"/>
                            <w:lang w:val="en-US"/>
                          </w:rPr>
                          <w:t>.</w:t>
                        </w:r>
                      </w:ins>
                    </w:p>
                    <w:p w14:paraId="086CFDFF" w14:textId="77777777" w:rsidR="00543C8D" w:rsidRPr="00980579" w:rsidRDefault="00543C8D" w:rsidP="00FA145E">
                      <w:pPr>
                        <w:pStyle w:val="Didascalia1"/>
                        <w:rPr>
                          <w:rFonts w:ascii="Calibri" w:hAnsi="Calibri" w:cs="Calibri"/>
                          <w:i w:val="0"/>
                          <w:sz w:val="16"/>
                          <w:szCs w:val="16"/>
                          <w:lang w:val="en-US"/>
                        </w:rPr>
                      </w:pPr>
                    </w:p>
                  </w:txbxContent>
                </v:textbox>
                <w10:anchorlock/>
              </v:shape>
            </w:pict>
          </mc:Fallback>
        </mc:AlternateContent>
      </w:r>
    </w:p>
    <w:p w14:paraId="547F3946" w14:textId="6E94D30E" w:rsidR="00B859D0" w:rsidRPr="002B1AF0" w:rsidRDefault="00FA145E" w:rsidP="00C91C01">
      <w:pPr>
        <w:ind w:firstLine="0"/>
      </w:pPr>
      <w:r w:rsidRPr="002B1AF0">
        <w:t xml:space="preserve">The strain gauges </w:t>
      </w:r>
      <w:ins w:id="1046" w:author="Proofed" w:date="2021-03-11T14:40:00Z">
        <w:r w:rsidR="00C91C01">
          <w:t>used here</w:t>
        </w:r>
      </w:ins>
      <w:del w:id="1047" w:author="Proofed" w:date="2021-03-11T14:40:00Z">
        <w:r w:rsidR="00AB637F" w:rsidRPr="002B1AF0" w:rsidDel="00C91C01">
          <w:delText>employed</w:delText>
        </w:r>
        <w:r w:rsidRPr="002B1AF0" w:rsidDel="00C91C01">
          <w:delText xml:space="preserve"> in the test</w:delText>
        </w:r>
      </w:del>
      <w:r w:rsidRPr="002B1AF0">
        <w:t xml:space="preserve"> </w:t>
      </w:r>
      <w:del w:id="1048" w:author="Proofed" w:date="2021-03-11T14:40:00Z">
        <w:r w:rsidRPr="002B1AF0" w:rsidDel="00C91C01">
          <w:delText>a</w:delText>
        </w:r>
      </w:del>
      <w:ins w:id="1049" w:author="Proofed" w:date="2021-03-11T14:40:00Z">
        <w:r w:rsidR="00C91C01">
          <w:t>we</w:t>
        </w:r>
      </w:ins>
      <w:r w:rsidRPr="002B1AF0">
        <w:t>re the most common type and consist</w:t>
      </w:r>
      <w:del w:id="1050" w:author="Proofed" w:date="2021-03-11T14:40:00Z">
        <w:r w:rsidRPr="002B1AF0" w:rsidDel="00C91C01">
          <w:delText>s</w:delText>
        </w:r>
      </w:del>
      <w:ins w:id="1051" w:author="Proofed" w:date="2021-03-11T14:40:00Z">
        <w:r w:rsidR="00C91C01">
          <w:t>ed</w:t>
        </w:r>
      </w:ins>
      <w:r w:rsidRPr="002B1AF0">
        <w:t xml:space="preserve"> of an insulating flexible backing </w:t>
      </w:r>
      <w:ins w:id="1052" w:author="Proofed" w:date="2021-03-11T14:40:00Z">
        <w:r w:rsidR="00C91C01">
          <w:t xml:space="preserve">that </w:t>
        </w:r>
      </w:ins>
      <w:del w:id="1053" w:author="Proofed" w:date="2021-03-11T14:40:00Z">
        <w:r w:rsidRPr="002B1AF0" w:rsidDel="00C91C01">
          <w:delText xml:space="preserve">which </w:delText>
        </w:r>
      </w:del>
      <w:ins w:id="1054" w:author="Proofed" w:date="2021-03-11T14:41:00Z">
        <w:r w:rsidR="00C91C01">
          <w:t>exhibit</w:t>
        </w:r>
      </w:ins>
      <w:ins w:id="1055" w:author="Proofed" w:date="2021-03-11T17:05:00Z">
        <w:r w:rsidR="00005E08">
          <w:t>ed</w:t>
        </w:r>
      </w:ins>
      <w:del w:id="1056" w:author="Proofed" w:date="2021-03-11T14:41:00Z">
        <w:r w:rsidRPr="002B1AF0" w:rsidDel="00C91C01">
          <w:delText>supports</w:delText>
        </w:r>
      </w:del>
      <w:r w:rsidRPr="002B1AF0">
        <w:t xml:space="preserve"> a metallic foil pattern. The gauge </w:t>
      </w:r>
      <w:del w:id="1057" w:author="Proofed" w:date="2021-03-11T14:41:00Z">
        <w:r w:rsidRPr="002B1AF0" w:rsidDel="00C91C01">
          <w:delText>i</w:delText>
        </w:r>
      </w:del>
      <w:ins w:id="1058" w:author="Proofed" w:date="2021-03-11T14:41:00Z">
        <w:r w:rsidR="00C91C01">
          <w:t>wa</w:t>
        </w:r>
      </w:ins>
      <w:r w:rsidRPr="002B1AF0">
        <w:t xml:space="preserve">s </w:t>
      </w:r>
      <w:r w:rsidR="002A1386" w:rsidRPr="002B1AF0">
        <w:t xml:space="preserve">positioned on </w:t>
      </w:r>
      <w:del w:id="1059" w:author="Proofed" w:date="2021-03-11T14:41:00Z">
        <w:r w:rsidR="002A1386" w:rsidRPr="002B1AF0" w:rsidDel="00C91C01">
          <w:delText>the strip of</w:delText>
        </w:r>
      </w:del>
      <w:ins w:id="1060" w:author="Proofed" w:date="2021-03-11T14:41:00Z">
        <w:r w:rsidR="00C91C01">
          <w:t>the</w:t>
        </w:r>
      </w:ins>
      <w:r w:rsidR="002A1386" w:rsidRPr="002B1AF0">
        <w:t xml:space="preserve"> B-FRCM</w:t>
      </w:r>
      <w:r w:rsidRPr="002B1AF0">
        <w:t xml:space="preserve"> </w:t>
      </w:r>
      <w:ins w:id="1061" w:author="Proofed" w:date="2021-03-11T14:41:00Z">
        <w:r w:rsidR="00C91C01">
          <w:t xml:space="preserve">strip using </w:t>
        </w:r>
      </w:ins>
      <w:del w:id="1062" w:author="Proofed" w:date="2021-03-11T14:41:00Z">
        <w:r w:rsidR="002A1386" w:rsidRPr="002B1AF0" w:rsidDel="00C91C01">
          <w:delText>with</w:delText>
        </w:r>
        <w:r w:rsidRPr="002B1AF0" w:rsidDel="00C91C01">
          <w:delText xml:space="preserve"> a</w:delText>
        </w:r>
      </w:del>
      <w:ins w:id="1063" w:author="Proofed" w:date="2021-03-11T14:41:00Z">
        <w:r w:rsidR="00C91C01">
          <w:t>a</w:t>
        </w:r>
      </w:ins>
      <w:r w:rsidRPr="002B1AF0">
        <w:t xml:space="preserve"> cyanoacrylate</w:t>
      </w:r>
      <w:ins w:id="1064" w:author="Proofed" w:date="2021-03-11T14:42:00Z">
        <w:r w:rsidR="00C91C01">
          <w:t xml:space="preserve"> adhesive</w:t>
        </w:r>
      </w:ins>
      <w:r w:rsidRPr="002B1AF0">
        <w:t xml:space="preserve">. When </w:t>
      </w:r>
      <w:del w:id="1065" w:author="Proofed" w:date="2021-03-11T14:42:00Z">
        <w:r w:rsidRPr="002B1AF0" w:rsidDel="00C91C01">
          <w:delText xml:space="preserve">the </w:delText>
        </w:r>
      </w:del>
      <w:r w:rsidRPr="002B1AF0">
        <w:t>basalt fib</w:t>
      </w:r>
      <w:del w:id="1066" w:author="Proofed" w:date="2021-03-11T14:42:00Z">
        <w:r w:rsidRPr="002B1AF0" w:rsidDel="00C91C01">
          <w:delText>e</w:delText>
        </w:r>
      </w:del>
      <w:r w:rsidRPr="002B1AF0">
        <w:t>r</w:t>
      </w:r>
      <w:ins w:id="1067" w:author="Proofed" w:date="2021-03-11T14:42:00Z">
        <w:r w:rsidR="00C91C01">
          <w:t>e</w:t>
        </w:r>
      </w:ins>
      <w:r w:rsidRPr="002B1AF0">
        <w:t xml:space="preserve">s </w:t>
      </w:r>
      <w:del w:id="1068" w:author="Proofed" w:date="2021-03-11T14:42:00Z">
        <w:r w:rsidR="000F2545" w:rsidRPr="002B1AF0" w:rsidDel="00C91C01">
          <w:delText>a</w:delText>
        </w:r>
      </w:del>
      <w:ins w:id="1069" w:author="Proofed" w:date="2021-03-11T14:42:00Z">
        <w:r w:rsidR="00C91C01">
          <w:t>a</w:t>
        </w:r>
      </w:ins>
      <w:r w:rsidR="000F2545" w:rsidRPr="002B1AF0">
        <w:t>re</w:t>
      </w:r>
      <w:r w:rsidRPr="002B1AF0">
        <w:t xml:space="preserve"> deformed, the foil is deformed, causing </w:t>
      </w:r>
      <w:ins w:id="1070" w:author="Proofed" w:date="2021-03-11T14:42:00Z">
        <w:r w:rsidR="00C91C01">
          <w:t xml:space="preserve">the </w:t>
        </w:r>
      </w:ins>
      <w:del w:id="1071" w:author="Proofed" w:date="2021-03-11T14:42:00Z">
        <w:r w:rsidRPr="002B1AF0" w:rsidDel="00C91C01">
          <w:delText xml:space="preserve">its </w:delText>
        </w:r>
      </w:del>
      <w:r w:rsidRPr="002B1AF0">
        <w:t>electrical resistance to change</w:t>
      </w:r>
      <w:ins w:id="1072" w:author="Proofed" w:date="2021-03-11T14:42:00Z">
        <w:r w:rsidR="00C91C01">
          <w:t xml:space="preserve">, with this </w:t>
        </w:r>
      </w:ins>
      <w:del w:id="1073" w:author="Proofed" w:date="2021-03-11T14:42:00Z">
        <w:r w:rsidRPr="002B1AF0" w:rsidDel="00C91C01">
          <w:delText xml:space="preserve">. This resistance </w:delText>
        </w:r>
      </w:del>
      <w:r w:rsidRPr="002B1AF0">
        <w:t xml:space="preserve">change, </w:t>
      </w:r>
      <w:del w:id="1074" w:author="Proofed" w:date="2021-03-11T14:43:00Z">
        <w:r w:rsidRPr="002B1AF0" w:rsidDel="00C91C01">
          <w:delText>usually</w:delText>
        </w:r>
      </w:del>
      <w:ins w:id="1075" w:author="Proofed" w:date="2021-03-11T14:43:00Z">
        <w:r w:rsidR="00C91C01" w:rsidRPr="002B1AF0">
          <w:t>generally</w:t>
        </w:r>
      </w:ins>
      <w:r w:rsidRPr="002B1AF0">
        <w:t xml:space="preserve"> measured using a Wheatstone bridge, </w:t>
      </w:r>
      <w:del w:id="1076" w:author="Proofed" w:date="2021-03-11T14:43:00Z">
        <w:r w:rsidRPr="002B1AF0" w:rsidDel="00C91C01">
          <w:delText xml:space="preserve">is </w:delText>
        </w:r>
      </w:del>
      <w:r w:rsidRPr="002B1AF0">
        <w:t xml:space="preserve">related to the strain </w:t>
      </w:r>
      <w:ins w:id="1077" w:author="Proofed" w:date="2021-03-11T14:43:00Z">
        <w:r w:rsidR="00C91C01">
          <w:t xml:space="preserve">imposed by </w:t>
        </w:r>
      </w:ins>
      <w:del w:id="1078" w:author="Proofed" w:date="2021-03-11T14:43:00Z">
        <w:r w:rsidRPr="002B1AF0" w:rsidDel="00C91C01">
          <w:delText xml:space="preserve">by </w:delText>
        </w:r>
      </w:del>
      <w:r w:rsidRPr="002B1AF0">
        <w:t xml:space="preserve">the quantity known as the </w:t>
      </w:r>
      <w:del w:id="1079" w:author="Proofed" w:date="2021-03-11T14:43:00Z">
        <w:r w:rsidRPr="002B1AF0" w:rsidDel="00C91C01">
          <w:delText>G</w:delText>
        </w:r>
      </w:del>
      <w:ins w:id="1080" w:author="Proofed" w:date="2021-03-11T14:43:00Z">
        <w:r w:rsidR="00C91C01">
          <w:t>g</w:t>
        </w:r>
      </w:ins>
      <w:r w:rsidRPr="002B1AF0">
        <w:t>auge factor.</w:t>
      </w:r>
    </w:p>
    <w:p w14:paraId="2FC50C92" w14:textId="53B98D02" w:rsidR="00AB637F" w:rsidRPr="002B1AF0" w:rsidDel="00C91C01" w:rsidRDefault="00AB637F" w:rsidP="00AB637F">
      <w:pPr>
        <w:rPr>
          <w:del w:id="1081" w:author="Proofed" w:date="2021-03-11T14:44:00Z"/>
        </w:rPr>
      </w:pPr>
      <w:r w:rsidRPr="002B1AF0">
        <w:t xml:space="preserve">Figure </w:t>
      </w:r>
      <w:r w:rsidR="005F7194" w:rsidRPr="002B1AF0">
        <w:t xml:space="preserve">14 </w:t>
      </w:r>
      <w:r w:rsidRPr="002B1AF0">
        <w:t>show</w:t>
      </w:r>
      <w:del w:id="1082" w:author="Proofed" w:date="2021-03-11T14:43:00Z">
        <w:r w:rsidRPr="002B1AF0" w:rsidDel="00C91C01">
          <w:delText>n</w:delText>
        </w:r>
      </w:del>
      <w:ins w:id="1083" w:author="Proofed" w:date="2021-03-11T14:43:00Z">
        <w:r w:rsidR="00C91C01">
          <w:t>s</w:t>
        </w:r>
      </w:ins>
      <w:r w:rsidRPr="002B1AF0">
        <w:t xml:space="preserve"> the </w:t>
      </w:r>
      <w:del w:id="1084" w:author="Proofed" w:date="2021-03-11T14:43:00Z">
        <w:r w:rsidRPr="002B1AF0" w:rsidDel="00C91C01">
          <w:delText>diagram S</w:delText>
        </w:r>
      </w:del>
      <w:ins w:id="1085" w:author="Proofed" w:date="2021-03-11T14:43:00Z">
        <w:r w:rsidR="00C91C01">
          <w:t>s</w:t>
        </w:r>
      </w:ins>
      <w:r w:rsidRPr="002B1AF0">
        <w:t xml:space="preserve">hear </w:t>
      </w:r>
      <w:del w:id="1086" w:author="Proofed" w:date="2021-03-11T14:43:00Z">
        <w:r w:rsidRPr="002B1AF0" w:rsidDel="00C91C01">
          <w:delText>S</w:delText>
        </w:r>
      </w:del>
      <w:ins w:id="1087" w:author="Proofed" w:date="2021-03-11T14:43:00Z">
        <w:r w:rsidR="00C91C01">
          <w:t>s</w:t>
        </w:r>
      </w:ins>
      <w:r w:rsidRPr="002B1AF0">
        <w:t xml:space="preserve">tress </w:t>
      </w:r>
      <w:del w:id="1088" w:author="Proofed" w:date="2021-03-11T14:43:00Z">
        <w:r w:rsidR="0074788C" w:rsidRPr="002B1AF0" w:rsidDel="00C91C01">
          <w:delText>V</w:delText>
        </w:r>
      </w:del>
      <w:ins w:id="1089" w:author="Proofed" w:date="2021-03-11T14:43:00Z">
        <w:r w:rsidR="00C91C01">
          <w:t>v</w:t>
        </w:r>
      </w:ins>
      <w:r w:rsidR="0074788C" w:rsidRPr="002B1AF0">
        <w:t>s</w:t>
      </w:r>
      <w:ins w:id="1090" w:author="Proofed" w:date="2021-03-11T14:44:00Z">
        <w:r w:rsidR="00C91C01">
          <w:t>.</w:t>
        </w:r>
      </w:ins>
      <w:r w:rsidRPr="002B1AF0">
        <w:t xml:space="preserve"> </w:t>
      </w:r>
      <w:del w:id="1091" w:author="Proofed" w:date="2021-03-11T14:44:00Z">
        <w:r w:rsidRPr="002B1AF0" w:rsidDel="00C91C01">
          <w:delText>S</w:delText>
        </w:r>
      </w:del>
      <w:ins w:id="1092" w:author="Proofed" w:date="2021-03-11T14:44:00Z">
        <w:r w:rsidR="00C91C01">
          <w:t>s</w:t>
        </w:r>
      </w:ins>
      <w:r w:rsidRPr="002B1AF0">
        <w:t xml:space="preserve">train </w:t>
      </w:r>
      <w:ins w:id="1093" w:author="Proofed" w:date="2021-03-11T14:44:00Z">
        <w:r w:rsidR="00C91C01">
          <w:t xml:space="preserve">diagram </w:t>
        </w:r>
      </w:ins>
      <w:r w:rsidRPr="002B1AF0">
        <w:t>obtained during the test conducted on the reinforced specimen.</w:t>
      </w:r>
      <w:ins w:id="1094" w:author="Proofed" w:date="2021-03-11T14:44:00Z">
        <w:r w:rsidR="00C91C01">
          <w:t xml:space="preserve"> Here, </w:t>
        </w:r>
      </w:ins>
      <w:del w:id="1095" w:author="Proofed" w:date="2021-03-11T14:44:00Z">
        <w:r w:rsidRPr="002B1AF0" w:rsidDel="00C91C01">
          <w:delText xml:space="preserve"> </w:delText>
        </w:r>
      </w:del>
    </w:p>
    <w:p w14:paraId="35800439" w14:textId="16CFA65E" w:rsidR="00AB637F" w:rsidRPr="002B1AF0" w:rsidRDefault="00AB637F" w:rsidP="00AB637F">
      <w:del w:id="1096" w:author="Proofed" w:date="2021-03-11T14:44:00Z">
        <w:r w:rsidRPr="002B1AF0" w:rsidDel="00C91C01">
          <w:delText>T</w:delText>
        </w:r>
      </w:del>
      <w:ins w:id="1097" w:author="Proofed" w:date="2021-03-11T14:44:00Z">
        <w:r w:rsidR="00C91C01">
          <w:t>t</w:t>
        </w:r>
      </w:ins>
      <w:r w:rsidRPr="002B1AF0">
        <w:t xml:space="preserve">he </w:t>
      </w:r>
      <w:del w:id="1098" w:author="Proofed" w:date="2021-03-11T14:44:00Z">
        <w:r w:rsidRPr="002B1AF0" w:rsidDel="00C91C01">
          <w:delText>S</w:delText>
        </w:r>
      </w:del>
      <w:ins w:id="1099" w:author="Proofed" w:date="2021-03-11T14:44:00Z">
        <w:r w:rsidR="00C91C01">
          <w:t>s</w:t>
        </w:r>
      </w:ins>
      <w:r w:rsidRPr="002B1AF0">
        <w:t xml:space="preserve">hear </w:t>
      </w:r>
      <w:del w:id="1100" w:author="Proofed" w:date="2021-03-11T14:44:00Z">
        <w:r w:rsidRPr="002B1AF0" w:rsidDel="00C91C01">
          <w:delText>S</w:delText>
        </w:r>
      </w:del>
      <w:ins w:id="1101" w:author="Proofed" w:date="2021-03-11T14:44:00Z">
        <w:r w:rsidR="00C91C01">
          <w:t>s</w:t>
        </w:r>
      </w:ins>
      <w:r w:rsidRPr="002B1AF0">
        <w:t xml:space="preserve">tress was evaluated </w:t>
      </w:r>
      <w:ins w:id="1102" w:author="Proofed" w:date="2021-03-11T14:44:00Z">
        <w:r w:rsidR="00C91C01">
          <w:t xml:space="preserve">using </w:t>
        </w:r>
      </w:ins>
      <w:del w:id="1103" w:author="Proofed" w:date="2021-03-11T14:44:00Z">
        <w:r w:rsidRPr="002B1AF0" w:rsidDel="00C91C01">
          <w:delText>by</w:delText>
        </w:r>
        <w:r w:rsidR="002A1386" w:rsidRPr="002B1AF0" w:rsidDel="00C91C01">
          <w:delText xml:space="preserve"> e</w:delText>
        </w:r>
      </w:del>
      <w:ins w:id="1104" w:author="Proofed" w:date="2021-03-11T14:44:00Z">
        <w:r w:rsidR="00C91C01">
          <w:t>E</w:t>
        </w:r>
      </w:ins>
      <w:r w:rsidR="002A1386" w:rsidRPr="002B1AF0">
        <w:t>q</w:t>
      </w:r>
      <w:ins w:id="1105" w:author="Proofed" w:date="2021-03-11T14:44:00Z">
        <w:r w:rsidR="00C91C01">
          <w:t xml:space="preserve">. </w:t>
        </w:r>
      </w:ins>
      <w:del w:id="1106" w:author="Proofed" w:date="2021-03-11T14:44:00Z">
        <w:r w:rsidR="002A1386" w:rsidRPr="002B1AF0" w:rsidDel="00C91C01">
          <w:delText xml:space="preserve">uation </w:delText>
        </w:r>
      </w:del>
      <w:r w:rsidR="002A1386" w:rsidRPr="002B1AF0">
        <w:t>9</w:t>
      </w:r>
      <w:r w:rsidR="000F2545" w:rsidRPr="002B1AF0">
        <w:t xml:space="preserve"> and </w:t>
      </w:r>
      <w:ins w:id="1107" w:author="Proofed" w:date="2021-03-11T14:44:00Z">
        <w:r w:rsidR="00C91C01">
          <w:t xml:space="preserve">was found to be </w:t>
        </w:r>
      </w:ins>
      <w:del w:id="1108" w:author="Proofed" w:date="2021-03-11T14:44:00Z">
        <w:r w:rsidR="000F2545" w:rsidRPr="002B1AF0" w:rsidDel="00C91C01">
          <w:delText xml:space="preserve">in this case is </w:delText>
        </w:r>
      </w:del>
      <w:r w:rsidR="000F2545" w:rsidRPr="002B1AF0">
        <w:t>1.04 MPa</w:t>
      </w:r>
      <w:r w:rsidR="002A1386" w:rsidRPr="002B1AF0">
        <w:t>.</w:t>
      </w:r>
    </w:p>
    <w:p w14:paraId="0B2EC79E" w14:textId="1D4A17B1" w:rsidR="00B859D0" w:rsidRPr="002B1AF0" w:rsidRDefault="00AB637F" w:rsidP="00AB637F">
      <w:r w:rsidRPr="002B1AF0">
        <w:t xml:space="preserve">The average value of the </w:t>
      </w:r>
      <w:r w:rsidR="00497C60" w:rsidRPr="002B1AF0">
        <w:t>strain</w:t>
      </w:r>
      <w:r w:rsidRPr="002B1AF0">
        <w:t xml:space="preserve"> recorded during the test by the two strain gauges was 3.25 [</w:t>
      </w:r>
      <w:proofErr w:type="spellStart"/>
      <w:r w:rsidRPr="002B1AF0">
        <w:t>μm</w:t>
      </w:r>
      <w:proofErr w:type="spellEnd"/>
      <w:r w:rsidRPr="002B1AF0">
        <w:t xml:space="preserve">/m] E-3. This value </w:t>
      </w:r>
      <w:del w:id="1109" w:author="Proofed" w:date="2021-03-11T14:45:00Z">
        <w:r w:rsidRPr="002B1AF0" w:rsidDel="00C5101D">
          <w:delText>i</w:delText>
        </w:r>
      </w:del>
      <w:ins w:id="1110" w:author="Proofed" w:date="2021-03-11T14:45:00Z">
        <w:r w:rsidR="00C5101D">
          <w:t>wa</w:t>
        </w:r>
      </w:ins>
      <w:r w:rsidRPr="002B1AF0">
        <w:t xml:space="preserve">s in </w:t>
      </w:r>
      <w:ins w:id="1111" w:author="Proofed" w:date="2021-03-11T14:45:00Z">
        <w:r w:rsidR="00C5101D">
          <w:t xml:space="preserve">line </w:t>
        </w:r>
      </w:ins>
      <w:del w:id="1112" w:author="Proofed" w:date="2021-03-11T14:45:00Z">
        <w:r w:rsidRPr="002B1AF0" w:rsidDel="00C5101D">
          <w:delText xml:space="preserve">accordance </w:delText>
        </w:r>
      </w:del>
      <w:r w:rsidRPr="002B1AF0">
        <w:t>with th</w:t>
      </w:r>
      <w:ins w:id="1113" w:author="Proofed" w:date="2021-03-13T10:41:00Z">
        <w:r w:rsidR="00DC61E3">
          <w:t>at</w:t>
        </w:r>
      </w:ins>
      <w:del w:id="1114" w:author="Proofed" w:date="2021-03-13T10:41:00Z">
        <w:r w:rsidRPr="002B1AF0" w:rsidDel="00DC61E3">
          <w:delText>e value</w:delText>
        </w:r>
      </w:del>
      <w:r w:rsidRPr="002B1AF0">
        <w:t xml:space="preserve"> prescribed by the manufacturer of the fib</w:t>
      </w:r>
      <w:del w:id="1115" w:author="Proofed" w:date="2021-03-11T14:45:00Z">
        <w:r w:rsidRPr="002B1AF0" w:rsidDel="00C5101D">
          <w:delText>e</w:delText>
        </w:r>
      </w:del>
      <w:r w:rsidRPr="002B1AF0">
        <w:t>r</w:t>
      </w:r>
      <w:ins w:id="1116" w:author="Proofed" w:date="2021-03-11T14:45:00Z">
        <w:r w:rsidR="00C5101D">
          <w:t>e,</w:t>
        </w:r>
      </w:ins>
      <w:r w:rsidRPr="002B1AF0">
        <w:t xml:space="preserve"> that </w:t>
      </w:r>
      <w:ins w:id="1117" w:author="Proofed" w:date="2021-03-11T14:45:00Z">
        <w:r w:rsidR="00C5101D">
          <w:t xml:space="preserve">is, </w:t>
        </w:r>
      </w:ins>
      <w:del w:id="1118" w:author="Proofed" w:date="2021-03-11T14:45:00Z">
        <w:r w:rsidRPr="002B1AF0" w:rsidDel="00C5101D">
          <w:delText xml:space="preserve">certifies it </w:delText>
        </w:r>
        <w:r w:rsidR="00A309E6" w:rsidRPr="002B1AF0" w:rsidDel="00C5101D">
          <w:delText xml:space="preserve">in the </w:delText>
        </w:r>
      </w:del>
      <w:ins w:id="1119" w:author="Proofed" w:date="2021-03-11T14:45:00Z">
        <w:r w:rsidR="00C5101D">
          <w:t xml:space="preserve">a </w:t>
        </w:r>
      </w:ins>
      <w:r w:rsidR="00A309E6" w:rsidRPr="002B1AF0">
        <w:t>range</w:t>
      </w:r>
      <w:r w:rsidR="002B1AF0" w:rsidRPr="002B1AF0">
        <w:t xml:space="preserve"> </w:t>
      </w:r>
      <w:ins w:id="1120" w:author="Proofed" w:date="2021-03-11T14:45:00Z">
        <w:r w:rsidR="00C5101D">
          <w:t xml:space="preserve">of </w:t>
        </w:r>
      </w:ins>
      <w:r w:rsidRPr="002B1AF0">
        <w:t>3</w:t>
      </w:r>
      <w:del w:id="1121" w:author="Proofed" w:date="2021-03-11T14:45:00Z">
        <w:r w:rsidRPr="002B1AF0" w:rsidDel="00C5101D">
          <w:delText xml:space="preserve">- </w:delText>
        </w:r>
      </w:del>
      <w:ins w:id="1122" w:author="Proofed" w:date="2021-03-11T14:45:00Z">
        <w:r w:rsidR="00C5101D">
          <w:t>–</w:t>
        </w:r>
      </w:ins>
      <w:r w:rsidRPr="002B1AF0">
        <w:t>3.5 [</w:t>
      </w:r>
      <w:proofErr w:type="spellStart"/>
      <w:r w:rsidRPr="002B1AF0">
        <w:t>μm</w:t>
      </w:r>
      <w:proofErr w:type="spellEnd"/>
      <w:r w:rsidRPr="002B1AF0">
        <w:t>/m] E-3.</w:t>
      </w:r>
    </w:p>
    <w:p w14:paraId="1CACA1C3" w14:textId="1CCC43D4" w:rsidR="00B859D0" w:rsidRPr="002B1AF0" w:rsidRDefault="00FA346A" w:rsidP="004844D8">
      <w:r w:rsidRPr="002B1AF0">
        <w:rPr>
          <w:noProof/>
        </w:rPr>
        <mc:AlternateContent>
          <mc:Choice Requires="wps">
            <w:drawing>
              <wp:inline distT="0" distB="0" distL="0" distR="0" wp14:anchorId="5547ADC1" wp14:editId="30074F28">
                <wp:extent cx="2933700" cy="2752725"/>
                <wp:effectExtent l="0" t="0" r="0" b="9525"/>
                <wp:docPr id="69"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33700" cy="2752725"/>
                        </a:xfrm>
                        <a:prstGeom prst="rect">
                          <a:avLst/>
                        </a:prstGeom>
                        <a:solidFill>
                          <a:srgbClr val="FFFFFF"/>
                        </a:solidFill>
                        <a:ln>
                          <a:noFill/>
                        </a:ln>
                      </wps:spPr>
                      <wps:txbx>
                        <w:txbxContent>
                          <w:p w14:paraId="60EA4540" w14:textId="59E490BA" w:rsidR="00543C8D" w:rsidRPr="00980579" w:rsidRDefault="00543C8D" w:rsidP="00AB637F">
                            <w:pPr>
                              <w:pStyle w:val="Didascalia1"/>
                              <w:rPr>
                                <w:rFonts w:ascii="Calibri" w:hAnsi="Calibri" w:cs="Calibri"/>
                                <w:i w:val="0"/>
                                <w:sz w:val="16"/>
                              </w:rPr>
                            </w:pPr>
                            <w:r w:rsidRPr="008A3ACE">
                              <w:rPr>
                                <w:noProof/>
                                <w:lang w:eastAsia="it-IT" w:bidi="ar-SA"/>
                              </w:rPr>
                              <w:drawing>
                                <wp:inline distT="0" distB="0" distL="0" distR="0" wp14:anchorId="2DFB7B88" wp14:editId="2C4017DD">
                                  <wp:extent cx="2886075" cy="2266950"/>
                                  <wp:effectExtent l="0" t="0" r="9525" b="0"/>
                                  <wp:docPr id="55" name="Grafico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13"/>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86075" cy="2266950"/>
                                          </a:xfrm>
                                          <a:prstGeom prst="rect">
                                            <a:avLst/>
                                          </a:prstGeom>
                                          <a:noFill/>
                                          <a:ln>
                                            <a:noFill/>
                                          </a:ln>
                                        </pic:spPr>
                                      </pic:pic>
                                    </a:graphicData>
                                  </a:graphic>
                                </wp:inline>
                              </w:drawing>
                            </w:r>
                          </w:p>
                          <w:p w14:paraId="166F9A98" w14:textId="5B2E4FDE" w:rsidR="00543C8D" w:rsidRPr="00980579" w:rsidRDefault="00543C8D" w:rsidP="002A1386">
                            <w:pPr>
                              <w:pStyle w:val="Didascalia1"/>
                              <w:rPr>
                                <w:rFonts w:ascii="Calibri" w:hAnsi="Calibri" w:cs="Calibri"/>
                                <w:i w:val="0"/>
                                <w:sz w:val="16"/>
                                <w:szCs w:val="16"/>
                                <w:lang w:val="en-US"/>
                              </w:rPr>
                            </w:pPr>
                            <w:r w:rsidRPr="00980579">
                              <w:rPr>
                                <w:rFonts w:ascii="Calibri" w:hAnsi="Calibri" w:cs="Calibri"/>
                                <w:i w:val="0"/>
                                <w:sz w:val="16"/>
                                <w:szCs w:val="16"/>
                                <w:lang w:val="en-US"/>
                              </w:rPr>
                              <w:t>Fig</w:t>
                            </w:r>
                            <w:del w:id="1123" w:author="Proofed" w:date="2021-03-11T14:57:00Z">
                              <w:r w:rsidRPr="00980579" w:rsidDel="00E73623">
                                <w:rPr>
                                  <w:rFonts w:ascii="Calibri" w:hAnsi="Calibri" w:cs="Calibri"/>
                                  <w:i w:val="0"/>
                                  <w:sz w:val="16"/>
                                  <w:szCs w:val="16"/>
                                  <w:lang w:val="en-US"/>
                                </w:rPr>
                                <w:delText>.</w:delText>
                              </w:r>
                            </w:del>
                            <w:ins w:id="1124" w:author="Proofed" w:date="2021-03-11T14:57:00Z">
                              <w:r>
                                <w:rPr>
                                  <w:rFonts w:ascii="Calibri" w:hAnsi="Calibri" w:cs="Calibri"/>
                                  <w:i w:val="0"/>
                                  <w:sz w:val="16"/>
                                  <w:szCs w:val="16"/>
                                  <w:lang w:val="en-US"/>
                                </w:rPr>
                                <w:t>ure</w:t>
                              </w:r>
                            </w:ins>
                            <w:r w:rsidRPr="00980579">
                              <w:rPr>
                                <w:rFonts w:ascii="Calibri" w:hAnsi="Calibri" w:cs="Calibri"/>
                                <w:i w:val="0"/>
                                <w:sz w:val="16"/>
                                <w:szCs w:val="16"/>
                                <w:lang w:val="en-US"/>
                              </w:rPr>
                              <w:t xml:space="preserve"> 14. Shear stress vs</w:t>
                            </w:r>
                            <w:ins w:id="1125" w:author="Proofed" w:date="2021-03-11T14:46:00Z">
                              <w:r>
                                <w:rPr>
                                  <w:rFonts w:ascii="Calibri" w:hAnsi="Calibri" w:cs="Calibri"/>
                                  <w:i w:val="0"/>
                                  <w:sz w:val="16"/>
                                  <w:szCs w:val="16"/>
                                  <w:lang w:val="en-US"/>
                                </w:rPr>
                                <w:t>.</w:t>
                              </w:r>
                            </w:ins>
                            <w:r w:rsidRPr="00980579">
                              <w:rPr>
                                <w:rFonts w:ascii="Calibri" w:hAnsi="Calibri" w:cs="Calibri"/>
                                <w:i w:val="0"/>
                                <w:sz w:val="16"/>
                                <w:szCs w:val="16"/>
                                <w:lang w:val="en-US"/>
                              </w:rPr>
                              <w:t xml:space="preserve"> strain</w:t>
                            </w:r>
                            <w:ins w:id="1126" w:author="Proofed" w:date="2021-03-11T14:46:00Z">
                              <w:r>
                                <w:rPr>
                                  <w:rFonts w:ascii="Calibri" w:hAnsi="Calibri" w:cs="Calibri"/>
                                  <w:i w:val="0"/>
                                  <w:sz w:val="16"/>
                                  <w:szCs w:val="16"/>
                                  <w:lang w:val="en-US"/>
                                </w:rPr>
                                <w:t xml:space="preserve"> diagram.</w:t>
                              </w:r>
                            </w:ins>
                          </w:p>
                        </w:txbxContent>
                      </wps:txbx>
                      <wps:bodyPr rot="0" vert="horz" wrap="square" lIns="0" tIns="0" rIns="0" bIns="0" anchor="t" anchorCtr="0" upright="1">
                        <a:noAutofit/>
                      </wps:bodyPr>
                    </wps:wsp>
                  </a:graphicData>
                </a:graphic>
              </wp:inline>
            </w:drawing>
          </mc:Choice>
          <mc:Fallback>
            <w:pict>
              <v:shape w14:anchorId="5547ADC1" id="_x0000_s1040" type="#_x0000_t202" style="width:231pt;height:21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" stroked="f">
                <o:lock v:ext="edit" aspectratio="t"/>
                <v:textbox inset="0,0,0,0">
                  <w:txbxContent>
                    <w:p w14:paraId="60EA4540" w14:textId="59E490BA" w:rsidR="00543C8D" w:rsidRPr="00980579" w:rsidRDefault="00543C8D" w:rsidP="00AB637F">
                      <w:pPr>
                        <w:pStyle w:val="Didascalia1"/>
                        <w:rPr>
                          <w:rFonts w:ascii="Calibri" w:hAnsi="Calibri" w:cs="Calibri"/>
                          <w:i w:val="0"/>
                          <w:sz w:val="16"/>
                        </w:rPr>
                      </w:pPr>
                      <w:r w:rsidRPr="008A3ACE">
                        <w:rPr>
                          <w:noProof/>
                          <w:lang w:eastAsia="it-IT" w:bidi="ar-SA"/>
                        </w:rPr>
                        <w:drawing>
                          <wp:inline distT="0" distB="0" distL="0" distR="0" wp14:anchorId="2DFB7B88" wp14:editId="2C4017DD">
                            <wp:extent cx="2886075" cy="2266950"/>
                            <wp:effectExtent l="0" t="0" r="9525" b="0"/>
                            <wp:docPr id="55" name="Grafico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13"/>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86075" cy="2266950"/>
                                    </a:xfrm>
                                    <a:prstGeom prst="rect">
                                      <a:avLst/>
                                    </a:prstGeom>
                                    <a:noFill/>
                                    <a:ln>
                                      <a:noFill/>
                                    </a:ln>
                                  </pic:spPr>
                                </pic:pic>
                              </a:graphicData>
                            </a:graphic>
                          </wp:inline>
                        </w:drawing>
                      </w:r>
                    </w:p>
                    <w:p w14:paraId="166F9A98" w14:textId="5B2E4FDE" w:rsidR="00543C8D" w:rsidRPr="00980579" w:rsidRDefault="00543C8D" w:rsidP="002A1386">
                      <w:pPr>
                        <w:pStyle w:val="Didascalia1"/>
                        <w:rPr>
                          <w:rFonts w:ascii="Calibri" w:hAnsi="Calibri" w:cs="Calibri"/>
                          <w:i w:val="0"/>
                          <w:sz w:val="16"/>
                          <w:szCs w:val="16"/>
                          <w:lang w:val="en-US"/>
                        </w:rPr>
                      </w:pPr>
                      <w:r w:rsidRPr="00980579">
                        <w:rPr>
                          <w:rFonts w:ascii="Calibri" w:hAnsi="Calibri" w:cs="Calibri"/>
                          <w:i w:val="0"/>
                          <w:sz w:val="16"/>
                          <w:szCs w:val="16"/>
                          <w:lang w:val="en-US"/>
                        </w:rPr>
                        <w:t>Fig</w:t>
                      </w:r>
                      <w:del w:id="1127" w:author="Proofed" w:date="2021-03-11T14:57:00Z">
                        <w:r w:rsidRPr="00980579" w:rsidDel="00E73623">
                          <w:rPr>
                            <w:rFonts w:ascii="Calibri" w:hAnsi="Calibri" w:cs="Calibri"/>
                            <w:i w:val="0"/>
                            <w:sz w:val="16"/>
                            <w:szCs w:val="16"/>
                            <w:lang w:val="en-US"/>
                          </w:rPr>
                          <w:delText>.</w:delText>
                        </w:r>
                      </w:del>
                      <w:ins w:id="1128" w:author="Proofed" w:date="2021-03-11T14:57:00Z">
                        <w:r>
                          <w:rPr>
                            <w:rFonts w:ascii="Calibri" w:hAnsi="Calibri" w:cs="Calibri"/>
                            <w:i w:val="0"/>
                            <w:sz w:val="16"/>
                            <w:szCs w:val="16"/>
                            <w:lang w:val="en-US"/>
                          </w:rPr>
                          <w:t>ure</w:t>
                        </w:r>
                      </w:ins>
                      <w:r w:rsidRPr="00980579">
                        <w:rPr>
                          <w:rFonts w:ascii="Calibri" w:hAnsi="Calibri" w:cs="Calibri"/>
                          <w:i w:val="0"/>
                          <w:sz w:val="16"/>
                          <w:szCs w:val="16"/>
                          <w:lang w:val="en-US"/>
                        </w:rPr>
                        <w:t xml:space="preserve"> 14. Shear stress vs</w:t>
                      </w:r>
                      <w:ins w:id="1129" w:author="Proofed" w:date="2021-03-11T14:46:00Z">
                        <w:r>
                          <w:rPr>
                            <w:rFonts w:ascii="Calibri" w:hAnsi="Calibri" w:cs="Calibri"/>
                            <w:i w:val="0"/>
                            <w:sz w:val="16"/>
                            <w:szCs w:val="16"/>
                            <w:lang w:val="en-US"/>
                          </w:rPr>
                          <w:t>.</w:t>
                        </w:r>
                      </w:ins>
                      <w:r w:rsidRPr="00980579">
                        <w:rPr>
                          <w:rFonts w:ascii="Calibri" w:hAnsi="Calibri" w:cs="Calibri"/>
                          <w:i w:val="0"/>
                          <w:sz w:val="16"/>
                          <w:szCs w:val="16"/>
                          <w:lang w:val="en-US"/>
                        </w:rPr>
                        <w:t xml:space="preserve"> strain</w:t>
                      </w:r>
                      <w:ins w:id="1130" w:author="Proofed" w:date="2021-03-11T14:46:00Z">
                        <w:r>
                          <w:rPr>
                            <w:rFonts w:ascii="Calibri" w:hAnsi="Calibri" w:cs="Calibri"/>
                            <w:i w:val="0"/>
                            <w:sz w:val="16"/>
                            <w:szCs w:val="16"/>
                            <w:lang w:val="en-US"/>
                          </w:rPr>
                          <w:t xml:space="preserve"> diagram.</w:t>
                        </w:r>
                      </w:ins>
                    </w:p>
                  </w:txbxContent>
                </v:textbox>
                <w10:anchorlock/>
              </v:shape>
            </w:pict>
          </mc:Fallback>
        </mc:AlternateContent>
      </w:r>
    </w:p>
    <w:p w14:paraId="25C67382" w14:textId="77777777" w:rsidR="00A93946" w:rsidRPr="002B1AF0" w:rsidRDefault="004844D8" w:rsidP="00FF2746">
      <w:pPr>
        <w:pStyle w:val="Level1Title"/>
      </w:pPr>
      <w:r w:rsidRPr="002B1AF0">
        <w:t>Numerical model</w:t>
      </w:r>
    </w:p>
    <w:p w14:paraId="494A0882" w14:textId="4CFA3683" w:rsidR="00280C6B" w:rsidRPr="002B1AF0" w:rsidRDefault="00F570D2" w:rsidP="00C72F40">
      <w:r w:rsidRPr="002B1AF0">
        <w:t>The principal goal</w:t>
      </w:r>
      <w:ins w:id="1131" w:author="Proofed" w:date="2021-03-11T17:37:00Z">
        <w:r w:rsidR="007E59AD">
          <w:t>s</w:t>
        </w:r>
      </w:ins>
      <w:r w:rsidRPr="002B1AF0">
        <w:t xml:space="preserve"> </w:t>
      </w:r>
      <w:r w:rsidR="00EF389B" w:rsidRPr="002B1AF0">
        <w:t>in</w:t>
      </w:r>
      <w:r w:rsidRPr="002B1AF0">
        <w:t xml:space="preserve"> the creation of </w:t>
      </w:r>
      <w:r w:rsidR="00EF389B" w:rsidRPr="002B1AF0">
        <w:t xml:space="preserve">the </w:t>
      </w:r>
      <w:r w:rsidRPr="002B1AF0">
        <w:t xml:space="preserve">numerical model </w:t>
      </w:r>
      <w:del w:id="1132" w:author="Proofed" w:date="2021-03-11T14:46:00Z">
        <w:r w:rsidRPr="002B1AF0" w:rsidDel="00C5101D">
          <w:delText>i</w:delText>
        </w:r>
      </w:del>
      <w:ins w:id="1133" w:author="Proofed" w:date="2021-03-11T14:46:00Z">
        <w:r w:rsidR="00C5101D">
          <w:t>w</w:t>
        </w:r>
      </w:ins>
      <w:ins w:id="1134" w:author="Proofed" w:date="2021-03-11T17:37:00Z">
        <w:r w:rsidR="007E59AD">
          <w:t xml:space="preserve">ere </w:t>
        </w:r>
      </w:ins>
      <w:del w:id="1135" w:author="Proofed" w:date="2021-03-11T17:37:00Z">
        <w:r w:rsidRPr="002B1AF0" w:rsidDel="007E59AD">
          <w:delText>s</w:delText>
        </w:r>
      </w:del>
      <w:del w:id="1136" w:author="Proofed" w:date="2021-03-11T14:46:00Z">
        <w:r w:rsidRPr="002B1AF0" w:rsidDel="00C5101D">
          <w:delText xml:space="preserve"> </w:delText>
        </w:r>
        <w:r w:rsidR="00EF389B" w:rsidRPr="002B1AF0" w:rsidDel="00C5101D">
          <w:delText>that of</w:delText>
        </w:r>
        <w:r w:rsidRPr="002B1AF0" w:rsidDel="00C5101D">
          <w:delText xml:space="preserve"> </w:delText>
        </w:r>
      </w:del>
      <w:r w:rsidRPr="002B1AF0">
        <w:t>repeat</w:t>
      </w:r>
      <w:r w:rsidR="00EF389B" w:rsidRPr="002B1AF0">
        <w:t>ing</w:t>
      </w:r>
      <w:r w:rsidRPr="002B1AF0">
        <w:t xml:space="preserve"> the diagonal compressive test and simulat</w:t>
      </w:r>
      <w:r w:rsidR="00EF389B" w:rsidRPr="002B1AF0">
        <w:t>ing</w:t>
      </w:r>
      <w:r w:rsidRPr="002B1AF0">
        <w:t xml:space="preserve"> the behaviour of the</w:t>
      </w:r>
      <w:del w:id="1137" w:author="Proofed" w:date="2021-03-11T14:47:00Z">
        <w:r w:rsidRPr="002B1AF0" w:rsidDel="00C5101D">
          <w:delText>se</w:delText>
        </w:r>
      </w:del>
      <w:r w:rsidRPr="002B1AF0">
        <w:t xml:space="preserve"> structures</w:t>
      </w:r>
      <w:ins w:id="1138" w:author="Proofed" w:date="2021-03-11T14:47:00Z">
        <w:r w:rsidR="00C5101D">
          <w:t xml:space="preserve"> in question</w:t>
        </w:r>
      </w:ins>
      <w:r w:rsidRPr="002B1AF0">
        <w:t xml:space="preserve">. </w:t>
      </w:r>
      <w:ins w:id="1139" w:author="Proofed" w:date="2021-03-11T14:47:00Z">
        <w:r w:rsidR="00C5101D">
          <w:t xml:space="preserve">Here, </w:t>
        </w:r>
      </w:ins>
      <w:del w:id="1140" w:author="Proofed" w:date="2021-03-11T14:47:00Z">
        <w:r w:rsidRPr="002B1AF0" w:rsidDel="00C5101D">
          <w:delText>T</w:delText>
        </w:r>
      </w:del>
      <w:ins w:id="1141" w:author="Proofed" w:date="2021-03-11T14:47:00Z">
        <w:r w:rsidR="00C5101D">
          <w:t>t</w:t>
        </w:r>
      </w:ins>
      <w:r w:rsidRPr="002B1AF0">
        <w:t xml:space="preserve">he commercial </w:t>
      </w:r>
      <w:ins w:id="1142" w:author="Proofed" w:date="2021-03-11T14:47:00Z">
        <w:r w:rsidR="00C5101D" w:rsidRPr="00C5101D">
          <w:t xml:space="preserve">computer-aided design </w:t>
        </w:r>
      </w:ins>
      <w:del w:id="1143" w:author="Proofed" w:date="2021-03-11T14:47:00Z">
        <w:r w:rsidRPr="002B1AF0" w:rsidDel="00C5101D">
          <w:delText xml:space="preserve">CAD </w:delText>
        </w:r>
      </w:del>
      <w:r w:rsidRPr="002B1AF0">
        <w:t>software</w:t>
      </w:r>
      <w:ins w:id="1144" w:author="Proofed" w:date="2021-03-11T14:47:00Z">
        <w:r w:rsidR="00C5101D">
          <w:t>,</w:t>
        </w:r>
      </w:ins>
      <w:r w:rsidRPr="002B1AF0">
        <w:t xml:space="preserve"> Rhinoceros</w:t>
      </w:r>
      <w:ins w:id="1145" w:author="Proofed" w:date="2021-03-11T14:47:00Z">
        <w:r w:rsidR="00C5101D">
          <w:t>,</w:t>
        </w:r>
      </w:ins>
      <w:r w:rsidRPr="002B1AF0">
        <w:t xml:space="preserve"> was </w:t>
      </w:r>
      <w:ins w:id="1146" w:author="Proofed" w:date="2021-03-11T14:48:00Z">
        <w:r w:rsidR="00C5101D">
          <w:t xml:space="preserve">used </w:t>
        </w:r>
      </w:ins>
      <w:del w:id="1147" w:author="Proofed" w:date="2021-03-11T14:48:00Z">
        <w:r w:rsidRPr="002B1AF0" w:rsidDel="00C5101D">
          <w:delText xml:space="preserve">employed in order </w:delText>
        </w:r>
      </w:del>
      <w:r w:rsidRPr="002B1AF0">
        <w:t xml:space="preserve">to create a simplified </w:t>
      </w:r>
      <w:r w:rsidRPr="002B1AF0">
        <w:lastRenderedPageBreak/>
        <w:t xml:space="preserve">geometrical model of the specimen. The outer timber frame, the common bricks, </w:t>
      </w:r>
      <w:ins w:id="1148" w:author="Proofed" w:date="2021-03-11T17:37:00Z">
        <w:r w:rsidR="007E59AD">
          <w:t xml:space="preserve">and </w:t>
        </w:r>
      </w:ins>
      <w:r w:rsidRPr="002B1AF0">
        <w:t xml:space="preserve">the fictile tubules </w:t>
      </w:r>
      <w:del w:id="1149" w:author="Proofed" w:date="2021-03-11T14:48:00Z">
        <w:r w:rsidRPr="002B1AF0" w:rsidDel="00C5101D">
          <w:delText>a</w:delText>
        </w:r>
      </w:del>
      <w:ins w:id="1150" w:author="Proofed" w:date="2021-03-11T14:48:00Z">
        <w:r w:rsidR="00C5101D">
          <w:t>we</w:t>
        </w:r>
      </w:ins>
      <w:r w:rsidRPr="002B1AF0">
        <w:t xml:space="preserve">re modelled </w:t>
      </w:r>
      <w:ins w:id="1151" w:author="Proofed" w:date="2021-03-11T14:48:00Z">
        <w:r w:rsidR="00C5101D">
          <w:t xml:space="preserve">separately in terms of </w:t>
        </w:r>
      </w:ins>
      <w:del w:id="1152" w:author="Proofed" w:date="2021-03-11T14:48:00Z">
        <w:r w:rsidR="00EF389B" w:rsidRPr="002B1AF0" w:rsidDel="00C5101D">
          <w:delText xml:space="preserve">apart </w:delText>
        </w:r>
        <w:r w:rsidRPr="002B1AF0" w:rsidDel="00C5101D">
          <w:delText xml:space="preserve">like </w:delText>
        </w:r>
      </w:del>
      <w:r w:rsidRPr="002B1AF0">
        <w:t xml:space="preserve">a solid composed </w:t>
      </w:r>
      <w:r w:rsidR="00EF389B" w:rsidRPr="002B1AF0">
        <w:t>of a</w:t>
      </w:r>
      <w:r w:rsidRPr="002B1AF0">
        <w:t xml:space="preserve"> surface characteri</w:t>
      </w:r>
      <w:del w:id="1153" w:author="Proofed" w:date="2021-03-11T14:48:00Z">
        <w:r w:rsidRPr="002B1AF0" w:rsidDel="00C5101D">
          <w:delText>z</w:delText>
        </w:r>
      </w:del>
      <w:ins w:id="1154" w:author="Proofed" w:date="2021-03-11T14:48:00Z">
        <w:r w:rsidR="00C5101D">
          <w:t>s</w:t>
        </w:r>
      </w:ins>
      <w:r w:rsidRPr="002B1AF0">
        <w:t xml:space="preserve">ed by </w:t>
      </w:r>
      <w:r w:rsidR="00EF389B" w:rsidRPr="002B1AF0">
        <w:t xml:space="preserve">a </w:t>
      </w:r>
      <w:r w:rsidRPr="002B1AF0">
        <w:t xml:space="preserve">normal vector facing out </w:t>
      </w:r>
      <w:r w:rsidR="00425E35" w:rsidRPr="002B1AF0">
        <w:fldChar w:fldCharType="begin"/>
      </w:r>
      <w:r w:rsidR="00425E35" w:rsidRPr="002B1AF0">
        <w:instrText xml:space="preserve"> REF _Ref43279215 \r \h </w:instrText>
      </w:r>
      <w:r w:rsidR="009B5B05" w:rsidRPr="002B1AF0">
        <w:instrText xml:space="preserve"> \* MERGEFORMAT </w:instrText>
      </w:r>
      <w:r w:rsidR="00425E35" w:rsidRPr="002B1AF0">
        <w:fldChar w:fldCharType="separate"/>
      </w:r>
      <w:r w:rsidR="005E3CB8" w:rsidRPr="002B1AF0">
        <w:t>[44]</w:t>
      </w:r>
      <w:r w:rsidR="00425E35" w:rsidRPr="002B1AF0">
        <w:fldChar w:fldCharType="end"/>
      </w:r>
      <w:r w:rsidRPr="002B1AF0">
        <w:t xml:space="preserve">. </w:t>
      </w:r>
      <w:ins w:id="1155" w:author="Proofed" w:date="2021-03-11T14:48:00Z">
        <w:r w:rsidR="00C5101D">
          <w:t>Following this</w:t>
        </w:r>
      </w:ins>
      <w:del w:id="1156" w:author="Proofed" w:date="2021-03-11T14:48:00Z">
        <w:r w:rsidRPr="002B1AF0" w:rsidDel="00C5101D">
          <w:delText>After that</w:delText>
        </w:r>
      </w:del>
      <w:r w:rsidRPr="002B1AF0">
        <w:t xml:space="preserve">, the single part </w:t>
      </w:r>
      <w:del w:id="1157" w:author="Proofed" w:date="2021-03-11T14:48:00Z">
        <w:r w:rsidRPr="002B1AF0" w:rsidDel="00C5101D">
          <w:delText>i</w:delText>
        </w:r>
      </w:del>
      <w:ins w:id="1158" w:author="Proofed" w:date="2021-03-11T14:48:00Z">
        <w:r w:rsidR="00C5101D">
          <w:t>wa</w:t>
        </w:r>
      </w:ins>
      <w:r w:rsidRPr="002B1AF0">
        <w:t xml:space="preserve">s assembled and imported </w:t>
      </w:r>
      <w:del w:id="1159" w:author="Proofed" w:date="2021-03-11T14:49:00Z">
        <w:r w:rsidRPr="002B1AF0" w:rsidDel="00C5101D">
          <w:delText xml:space="preserve">together </w:delText>
        </w:r>
      </w:del>
      <w:r w:rsidRPr="002B1AF0">
        <w:t xml:space="preserve">into the commercial </w:t>
      </w:r>
      <w:ins w:id="1160" w:author="Proofed" w:date="2021-03-11T14:50:00Z">
        <w:r w:rsidR="00C5101D" w:rsidRPr="00C5101D">
          <w:t xml:space="preserve">finite element </w:t>
        </w:r>
      </w:ins>
      <w:del w:id="1161" w:author="Proofed" w:date="2021-03-11T14:50:00Z">
        <w:r w:rsidRPr="002B1AF0" w:rsidDel="00C5101D">
          <w:delText xml:space="preserve">FE </w:delText>
        </w:r>
      </w:del>
      <w:r w:rsidRPr="002B1AF0">
        <w:t>software</w:t>
      </w:r>
      <w:ins w:id="1162" w:author="Proofed" w:date="2021-03-11T14:49:00Z">
        <w:r w:rsidR="00C5101D">
          <w:t>,</w:t>
        </w:r>
      </w:ins>
      <w:r w:rsidRPr="002B1AF0">
        <w:t xml:space="preserve"> Abaqus, where the analysis </w:t>
      </w:r>
      <w:del w:id="1163" w:author="Proofed" w:date="2021-03-11T14:49:00Z">
        <w:r w:rsidRPr="002B1AF0" w:rsidDel="00C5101D">
          <w:delText>i</w:delText>
        </w:r>
      </w:del>
      <w:ins w:id="1164" w:author="Proofed" w:date="2021-03-11T14:49:00Z">
        <w:r w:rsidR="00C5101D">
          <w:t>wa</w:t>
        </w:r>
      </w:ins>
      <w:r w:rsidRPr="002B1AF0">
        <w:t>s conducted.</w:t>
      </w:r>
    </w:p>
    <w:p w14:paraId="38354B9A" w14:textId="3886B87B" w:rsidR="00952049" w:rsidRPr="002B1AF0" w:rsidRDefault="00F570D2" w:rsidP="00F36171">
      <w:r w:rsidRPr="002B1AF0">
        <w:t xml:space="preserve">The </w:t>
      </w:r>
      <w:r w:rsidR="00F36171" w:rsidRPr="002B1AF0">
        <w:t>common</w:t>
      </w:r>
      <w:r w:rsidRPr="002B1AF0">
        <w:t xml:space="preserve"> brick</w:t>
      </w:r>
      <w:ins w:id="1165" w:author="Proofed" w:date="2021-03-11T14:50:00Z">
        <w:r w:rsidR="00C5101D">
          <w:t>s</w:t>
        </w:r>
      </w:ins>
      <w:r w:rsidRPr="002B1AF0">
        <w:t xml:space="preserve"> and the timber frame </w:t>
      </w:r>
      <w:del w:id="1166" w:author="Proofed" w:date="2021-03-11T14:50:00Z">
        <w:r w:rsidRPr="002B1AF0" w:rsidDel="00C5101D">
          <w:delText>a</w:delText>
        </w:r>
      </w:del>
      <w:ins w:id="1167" w:author="Proofed" w:date="2021-03-11T14:50:00Z">
        <w:r w:rsidR="00C5101D">
          <w:t>we</w:t>
        </w:r>
      </w:ins>
      <w:r w:rsidRPr="002B1AF0">
        <w:t xml:space="preserve">re meshed using hexahedral C3D8 finite elements (classified </w:t>
      </w:r>
      <w:ins w:id="1168" w:author="Proofed" w:date="2021-03-11T14:50:00Z">
        <w:r w:rsidR="00C5101D">
          <w:t xml:space="preserve">as </w:t>
        </w:r>
      </w:ins>
      <w:r w:rsidRPr="002B1AF0">
        <w:t xml:space="preserve">C3D8 in Abaqus), while tetrahedral elements (C3D4) </w:t>
      </w:r>
      <w:del w:id="1169" w:author="Proofed" w:date="2021-03-11T14:50:00Z">
        <w:r w:rsidRPr="002B1AF0" w:rsidDel="00C5101D">
          <w:delText>a</w:delText>
        </w:r>
      </w:del>
      <w:ins w:id="1170" w:author="Proofed" w:date="2021-03-11T14:50:00Z">
        <w:r w:rsidR="00C5101D">
          <w:t>we</w:t>
        </w:r>
      </w:ins>
      <w:r w:rsidRPr="002B1AF0">
        <w:t xml:space="preserve">re used for the fictile tubules and </w:t>
      </w:r>
      <w:ins w:id="1171" w:author="Proofed" w:date="2021-03-11T17:38:00Z">
        <w:r w:rsidR="007E59AD">
          <w:t xml:space="preserve">the </w:t>
        </w:r>
      </w:ins>
      <w:r w:rsidRPr="002B1AF0">
        <w:t xml:space="preserve">inner mortar. The final model created </w:t>
      </w:r>
      <w:del w:id="1172" w:author="Proofed" w:date="2021-03-11T14:50:00Z">
        <w:r w:rsidRPr="002B1AF0" w:rsidDel="00C5101D">
          <w:delText>i</w:delText>
        </w:r>
      </w:del>
      <w:ins w:id="1173" w:author="Proofed" w:date="2021-03-11T14:50:00Z">
        <w:r w:rsidR="00C5101D">
          <w:t>wa</w:t>
        </w:r>
      </w:ins>
      <w:r w:rsidRPr="002B1AF0">
        <w:t xml:space="preserve">s composed </w:t>
      </w:r>
      <w:r w:rsidR="00EF389B" w:rsidRPr="002B1AF0">
        <w:t>of</w:t>
      </w:r>
      <w:r w:rsidR="00F36171" w:rsidRPr="002B1AF0">
        <w:t xml:space="preserve"> </w:t>
      </w:r>
      <w:r w:rsidRPr="002B1AF0">
        <w:t>a total of 47</w:t>
      </w:r>
      <w:ins w:id="1174" w:author="Proofed" w:date="2021-03-11T14:50:00Z">
        <w:r w:rsidR="00C5101D">
          <w:t>,</w:t>
        </w:r>
      </w:ins>
      <w:r w:rsidRPr="002B1AF0">
        <w:t>093 nodes and 165</w:t>
      </w:r>
      <w:ins w:id="1175" w:author="Proofed" w:date="2021-03-11T14:50:00Z">
        <w:r w:rsidR="00C5101D">
          <w:t>,</w:t>
        </w:r>
      </w:ins>
      <w:r w:rsidRPr="002B1AF0">
        <w:t>710 elements (1</w:t>
      </w:r>
      <w:ins w:id="1176" w:author="Proofed" w:date="2021-03-11T14:51:00Z">
        <w:r w:rsidR="00C5101D">
          <w:t>,</w:t>
        </w:r>
      </w:ins>
      <w:r w:rsidRPr="002B1AF0">
        <w:t>120 C3D8 and 164</w:t>
      </w:r>
      <w:ins w:id="1177" w:author="Proofed" w:date="2021-03-11T14:51:00Z">
        <w:r w:rsidR="00C5101D">
          <w:t>,</w:t>
        </w:r>
      </w:ins>
      <w:r w:rsidRPr="002B1AF0">
        <w:t>590 C3D4)</w:t>
      </w:r>
      <w:r w:rsidR="00952049" w:rsidRPr="002B1AF0">
        <w:t xml:space="preserve"> </w:t>
      </w:r>
      <w:r w:rsidR="00425E35" w:rsidRPr="002B1AF0">
        <w:fldChar w:fldCharType="begin"/>
      </w:r>
      <w:r w:rsidR="00425E35" w:rsidRPr="002B1AF0">
        <w:instrText xml:space="preserve"> REF _Ref43278932 \r \h </w:instrText>
      </w:r>
      <w:r w:rsidR="009B5B05" w:rsidRPr="002B1AF0">
        <w:instrText xml:space="preserve"> \* MERGEFORMAT </w:instrText>
      </w:r>
      <w:r w:rsidR="00425E35" w:rsidRPr="002B1AF0">
        <w:fldChar w:fldCharType="separate"/>
      </w:r>
      <w:r w:rsidR="005E3CB8" w:rsidRPr="002B1AF0">
        <w:t>[25]</w:t>
      </w:r>
      <w:r w:rsidR="00425E35" w:rsidRPr="002B1AF0">
        <w:fldChar w:fldCharType="end"/>
      </w:r>
      <w:r w:rsidR="00425E35" w:rsidRPr="002B1AF0">
        <w:t>,</w:t>
      </w:r>
      <w:ins w:id="1178" w:author="Proofed" w:date="2021-03-11T14:51:00Z">
        <w:r w:rsidR="00C5101D">
          <w:t xml:space="preserve"> </w:t>
        </w:r>
      </w:ins>
      <w:r w:rsidR="00425E35" w:rsidRPr="002B1AF0">
        <w:fldChar w:fldCharType="begin"/>
      </w:r>
      <w:r w:rsidR="00425E35" w:rsidRPr="002B1AF0">
        <w:instrText xml:space="preserve"> REF _Ref43279055 \r \h </w:instrText>
      </w:r>
      <w:r w:rsidR="009B5B05" w:rsidRPr="002B1AF0">
        <w:instrText xml:space="preserve"> \* MERGEFORMAT </w:instrText>
      </w:r>
      <w:r w:rsidR="00425E35" w:rsidRPr="002B1AF0">
        <w:fldChar w:fldCharType="separate"/>
      </w:r>
      <w:r w:rsidR="005E3CB8" w:rsidRPr="002B1AF0">
        <w:t>[38]</w:t>
      </w:r>
      <w:r w:rsidR="00425E35" w:rsidRPr="002B1AF0">
        <w:fldChar w:fldCharType="end"/>
      </w:r>
      <w:r w:rsidRPr="002B1AF0">
        <w:t xml:space="preserve">. </w:t>
      </w:r>
      <w:del w:id="1179" w:author="Proofed" w:date="2021-03-11T14:51:00Z">
        <w:r w:rsidRPr="002B1AF0" w:rsidDel="00C5101D">
          <w:delText>In order t</w:delText>
        </w:r>
      </w:del>
      <w:ins w:id="1180" w:author="Proofed" w:date="2021-03-11T14:51:00Z">
        <w:r w:rsidR="00C5101D">
          <w:t>T</w:t>
        </w:r>
      </w:ins>
      <w:r w:rsidRPr="002B1AF0">
        <w:t xml:space="preserve">o </w:t>
      </w:r>
      <w:r w:rsidR="00EF389B" w:rsidRPr="002B1AF0">
        <w:t xml:space="preserve">calculate </w:t>
      </w:r>
      <w:r w:rsidRPr="002B1AF0">
        <w:t xml:space="preserve">the </w:t>
      </w:r>
      <w:r w:rsidR="00F36171" w:rsidRPr="002B1AF0">
        <w:t>behaviour</w:t>
      </w:r>
      <w:r w:rsidRPr="002B1AF0">
        <w:t xml:space="preserve"> of the</w:t>
      </w:r>
      <w:del w:id="1181" w:author="Proofed" w:date="2021-03-11T14:51:00Z">
        <w:r w:rsidRPr="002B1AF0" w:rsidDel="00C5101D">
          <w:delText>ir</w:delText>
        </w:r>
      </w:del>
      <w:ins w:id="1182" w:author="Proofed" w:date="2021-03-11T14:51:00Z">
        <w:r w:rsidR="00C5101D">
          <w:t xml:space="preserve"> relevant </w:t>
        </w:r>
      </w:ins>
      <w:del w:id="1183" w:author="Proofed" w:date="2021-03-11T14:51:00Z">
        <w:r w:rsidRPr="002B1AF0" w:rsidDel="00C5101D">
          <w:delText xml:space="preserve"> </w:delText>
        </w:r>
      </w:del>
      <w:r w:rsidRPr="002B1AF0">
        <w:t>bond</w:t>
      </w:r>
      <w:ins w:id="1184" w:author="Proofed" w:date="2021-03-11T14:51:00Z">
        <w:r w:rsidR="00C5101D">
          <w:t>s</w:t>
        </w:r>
      </w:ins>
      <w:r w:rsidRPr="002B1AF0">
        <w:t xml:space="preserve">, a tie constraint </w:t>
      </w:r>
      <w:del w:id="1185" w:author="Proofed" w:date="2021-03-11T14:51:00Z">
        <w:r w:rsidRPr="002B1AF0" w:rsidDel="00C5101D">
          <w:delText>i</w:delText>
        </w:r>
      </w:del>
      <w:ins w:id="1186" w:author="Proofed" w:date="2021-03-11T14:51:00Z">
        <w:r w:rsidR="00C5101D">
          <w:t>wa</w:t>
        </w:r>
      </w:ins>
      <w:r w:rsidRPr="002B1AF0">
        <w:t xml:space="preserve">s imposed between </w:t>
      </w:r>
      <w:r w:rsidR="00EF389B" w:rsidRPr="002B1AF0">
        <w:t xml:space="preserve">the </w:t>
      </w:r>
      <w:r w:rsidRPr="002B1AF0">
        <w:t xml:space="preserve">mortar and </w:t>
      </w:r>
      <w:r w:rsidR="00EF389B" w:rsidRPr="002B1AF0">
        <w:t xml:space="preserve">the </w:t>
      </w:r>
      <w:r w:rsidRPr="002B1AF0">
        <w:t>fictile tubu</w:t>
      </w:r>
      <w:r w:rsidR="00F36171" w:rsidRPr="002B1AF0">
        <w:t>les and bricks</w:t>
      </w:r>
      <w:ins w:id="1187" w:author="Proofed" w:date="2021-03-11T14:51:00Z">
        <w:r w:rsidR="00C5101D">
          <w:t xml:space="preserve">, while </w:t>
        </w:r>
      </w:ins>
      <w:del w:id="1188" w:author="Proofed" w:date="2021-03-11T14:51:00Z">
        <w:r w:rsidR="00F36171" w:rsidRPr="002B1AF0" w:rsidDel="00C5101D">
          <w:delText xml:space="preserve">. </w:delText>
        </w:r>
      </w:del>
      <w:r w:rsidR="00F36171" w:rsidRPr="002B1AF0">
        <w:t>a general contac</w:t>
      </w:r>
      <w:r w:rsidRPr="002B1AF0">
        <w:t xml:space="preserve">t </w:t>
      </w:r>
      <w:ins w:id="1189" w:author="Proofed" w:date="2021-03-11T14:51:00Z">
        <w:r w:rsidR="00C5101D">
          <w:t>w</w:t>
        </w:r>
      </w:ins>
      <w:del w:id="1190" w:author="Proofed" w:date="2021-03-11T14:51:00Z">
        <w:r w:rsidRPr="002B1AF0" w:rsidDel="00C5101D">
          <w:delText>i</w:delText>
        </w:r>
      </w:del>
      <w:ins w:id="1191" w:author="Proofed" w:date="2021-03-11T14:51:00Z">
        <w:r w:rsidR="00C5101D">
          <w:t>a</w:t>
        </w:r>
      </w:ins>
      <w:r w:rsidRPr="002B1AF0">
        <w:t xml:space="preserve">s imposed to simulate the interaction between </w:t>
      </w:r>
      <w:r w:rsidR="00EF389B" w:rsidRPr="002B1AF0">
        <w:t xml:space="preserve">the </w:t>
      </w:r>
      <w:r w:rsidRPr="002B1AF0">
        <w:t>tim</w:t>
      </w:r>
      <w:r w:rsidR="00F36171" w:rsidRPr="002B1AF0">
        <w:t>ber frame and</w:t>
      </w:r>
      <w:r w:rsidRPr="002B1AF0">
        <w:t xml:space="preserve"> </w:t>
      </w:r>
      <w:r w:rsidR="00EF389B" w:rsidRPr="002B1AF0">
        <w:t xml:space="preserve">the </w:t>
      </w:r>
      <w:r w:rsidRPr="002B1AF0">
        <w:t xml:space="preserve">mortar, </w:t>
      </w:r>
      <w:ins w:id="1192" w:author="Proofed" w:date="2021-03-11T14:52:00Z">
        <w:r w:rsidR="00C5101D">
          <w:t xml:space="preserve">returning </w:t>
        </w:r>
      </w:ins>
      <w:del w:id="1193" w:author="Proofed" w:date="2021-03-11T14:52:00Z">
        <w:r w:rsidRPr="002B1AF0" w:rsidDel="00C5101D">
          <w:delText xml:space="preserve">imposing </w:delText>
        </w:r>
      </w:del>
      <w:r w:rsidRPr="002B1AF0">
        <w:t>a friction coefficient of 0.8</w:t>
      </w:r>
      <w:r w:rsidR="00952049" w:rsidRPr="002B1AF0">
        <w:t xml:space="preserve"> </w:t>
      </w:r>
      <w:r w:rsidR="00425E35" w:rsidRPr="002B1AF0">
        <w:fldChar w:fldCharType="begin"/>
      </w:r>
      <w:r w:rsidR="00425E35" w:rsidRPr="002B1AF0">
        <w:instrText xml:space="preserve"> REF _Ref43279267 \r \h </w:instrText>
      </w:r>
      <w:r w:rsidR="009B5B05" w:rsidRPr="002B1AF0">
        <w:instrText xml:space="preserve"> \* MERGEFORMAT </w:instrText>
      </w:r>
      <w:r w:rsidR="00425E35" w:rsidRPr="002B1AF0">
        <w:fldChar w:fldCharType="separate"/>
      </w:r>
      <w:r w:rsidR="005E3CB8" w:rsidRPr="002B1AF0">
        <w:t>[45]</w:t>
      </w:r>
      <w:r w:rsidR="00425E35" w:rsidRPr="002B1AF0">
        <w:fldChar w:fldCharType="end"/>
      </w:r>
      <w:r w:rsidRPr="002B1AF0">
        <w:t>.</w:t>
      </w:r>
    </w:p>
    <w:p w14:paraId="6FA22DC1" w14:textId="0ADB4DEF" w:rsidR="008C4F25" w:rsidRPr="002B1AF0" w:rsidRDefault="00F36171" w:rsidP="00F36171">
      <w:r w:rsidRPr="002B1AF0">
        <w:t>The material</w:t>
      </w:r>
      <w:ins w:id="1194" w:author="Proofed" w:date="2021-03-13T10:43:00Z">
        <w:r w:rsidR="00DC61E3">
          <w:t>s</w:t>
        </w:r>
      </w:ins>
      <w:r w:rsidRPr="002B1AF0">
        <w:t xml:space="preserve"> of </w:t>
      </w:r>
      <w:ins w:id="1195" w:author="Proofed" w:date="2021-03-11T14:52:00Z">
        <w:r w:rsidR="00C5101D">
          <w:t xml:space="preserve">the </w:t>
        </w:r>
      </w:ins>
      <w:r w:rsidRPr="002B1AF0">
        <w:t xml:space="preserve">common bricks and </w:t>
      </w:r>
      <w:ins w:id="1196" w:author="Proofed" w:date="2021-03-11T14:52:00Z">
        <w:r w:rsidR="00C5101D">
          <w:t xml:space="preserve">the </w:t>
        </w:r>
      </w:ins>
      <w:r w:rsidRPr="002B1AF0">
        <w:t xml:space="preserve">timber frame </w:t>
      </w:r>
      <w:del w:id="1197" w:author="Proofed" w:date="2021-03-11T14:52:00Z">
        <w:r w:rsidRPr="002B1AF0" w:rsidDel="00C5101D">
          <w:delText>i</w:delText>
        </w:r>
      </w:del>
      <w:ins w:id="1198" w:author="Proofed" w:date="2021-03-11T14:52:00Z">
        <w:r w:rsidR="00C5101D">
          <w:t>w</w:t>
        </w:r>
      </w:ins>
      <w:ins w:id="1199" w:author="Proofed" w:date="2021-03-13T10:43:00Z">
        <w:r w:rsidR="00DC61E3">
          <w:t>ere</w:t>
        </w:r>
      </w:ins>
      <w:del w:id="1200" w:author="Proofed" w:date="2021-03-13T10:43:00Z">
        <w:r w:rsidRPr="002B1AF0" w:rsidDel="00DC61E3">
          <w:delText>s</w:delText>
        </w:r>
      </w:del>
      <w:r w:rsidRPr="002B1AF0">
        <w:t xml:space="preserve"> modelled </w:t>
      </w:r>
      <w:ins w:id="1201" w:author="Proofed" w:date="2021-03-11T14:52:00Z">
        <w:r w:rsidR="00C5101D">
          <w:t xml:space="preserve">in terms of </w:t>
        </w:r>
      </w:ins>
      <w:del w:id="1202" w:author="Proofed" w:date="2021-03-11T14:52:00Z">
        <w:r w:rsidRPr="002B1AF0" w:rsidDel="00C5101D">
          <w:delText xml:space="preserve">like </w:delText>
        </w:r>
      </w:del>
      <w:r w:rsidRPr="002B1AF0">
        <w:t>linear elastic material</w:t>
      </w:r>
      <w:ins w:id="1203" w:author="Proofed" w:date="2021-03-11T14:52:00Z">
        <w:r w:rsidR="00C5101D">
          <w:t>s</w:t>
        </w:r>
      </w:ins>
      <w:del w:id="1204" w:author="Proofed" w:date="2021-03-11T14:52:00Z">
        <w:r w:rsidRPr="002B1AF0" w:rsidDel="00C5101D">
          <w:delText>,</w:delText>
        </w:r>
      </w:del>
      <w:ins w:id="1205" w:author="Proofed" w:date="2021-03-11T14:52:00Z">
        <w:r w:rsidR="00C5101D">
          <w:t>.</w:t>
        </w:r>
      </w:ins>
      <w:r w:rsidRPr="002B1AF0">
        <w:t xml:space="preserve"> </w:t>
      </w:r>
      <w:del w:id="1206" w:author="Proofed" w:date="2021-03-11T14:52:00Z">
        <w:r w:rsidRPr="002B1AF0" w:rsidDel="00C5101D">
          <w:delText>s</w:delText>
        </w:r>
      </w:del>
      <w:ins w:id="1207" w:author="Proofed" w:date="2021-03-11T14:52:00Z">
        <w:r w:rsidR="00C5101D">
          <w:t>S</w:t>
        </w:r>
      </w:ins>
      <w:r w:rsidRPr="002B1AF0">
        <w:t>pecific</w:t>
      </w:r>
      <w:r w:rsidR="00EF389B" w:rsidRPr="002B1AF0">
        <w:t>ally</w:t>
      </w:r>
      <w:r w:rsidRPr="002B1AF0">
        <w:t xml:space="preserve">, the orthotropy of the wood </w:t>
      </w:r>
      <w:del w:id="1208" w:author="Proofed" w:date="2021-03-11T14:52:00Z">
        <w:r w:rsidRPr="002B1AF0" w:rsidDel="00C5101D">
          <w:delText>i</w:delText>
        </w:r>
      </w:del>
      <w:ins w:id="1209" w:author="Proofed" w:date="2021-03-11T14:52:00Z">
        <w:r w:rsidR="00C5101D">
          <w:t>wa</w:t>
        </w:r>
      </w:ins>
      <w:r w:rsidRPr="002B1AF0">
        <w:t>s not consider</w:t>
      </w:r>
      <w:r w:rsidR="00EF389B" w:rsidRPr="002B1AF0">
        <w:t>ed</w:t>
      </w:r>
      <w:del w:id="1210" w:author="Proofed" w:date="2021-03-11T14:53:00Z">
        <w:r w:rsidRPr="002B1AF0" w:rsidDel="00C5101D">
          <w:delText>,</w:delText>
        </w:r>
      </w:del>
      <w:r w:rsidRPr="002B1AF0">
        <w:t xml:space="preserve"> but </w:t>
      </w:r>
      <w:ins w:id="1211" w:author="Proofed" w:date="2021-03-11T14:53:00Z">
        <w:r w:rsidR="00C5101D">
          <w:t xml:space="preserve">was </w:t>
        </w:r>
      </w:ins>
      <w:del w:id="1212" w:author="Proofed" w:date="2021-03-11T14:53:00Z">
        <w:r w:rsidRPr="002B1AF0" w:rsidDel="00C5101D">
          <w:delText xml:space="preserve">this is </w:delText>
        </w:r>
      </w:del>
      <w:r w:rsidRPr="002B1AF0">
        <w:t>imposed as a</w:t>
      </w:r>
      <w:r w:rsidR="00EF389B" w:rsidRPr="002B1AF0">
        <w:t>n</w:t>
      </w:r>
      <w:r w:rsidRPr="002B1AF0">
        <w:t xml:space="preserve"> isotropic material </w:t>
      </w:r>
      <w:del w:id="1213" w:author="Proofed" w:date="2021-03-11T14:53:00Z">
        <w:r w:rsidRPr="002B1AF0" w:rsidDel="00C5101D">
          <w:delText xml:space="preserve">in order </w:delText>
        </w:r>
      </w:del>
      <w:r w:rsidRPr="002B1AF0">
        <w:t xml:space="preserve">to simplify the final model and </w:t>
      </w:r>
      <w:ins w:id="1214" w:author="Proofed" w:date="2021-03-11T14:53:00Z">
        <w:r w:rsidR="00C5101D">
          <w:t xml:space="preserve">to </w:t>
        </w:r>
      </w:ins>
      <w:r w:rsidRPr="002B1AF0">
        <w:t>reduce the computational burden</w:t>
      </w:r>
      <w:r w:rsidR="00CA4F29" w:rsidRPr="002B1AF0">
        <w:t xml:space="preserve"> </w:t>
      </w:r>
      <w:r w:rsidR="00425E35" w:rsidRPr="002B1AF0">
        <w:fldChar w:fldCharType="begin"/>
      </w:r>
      <w:r w:rsidR="00425E35" w:rsidRPr="002B1AF0">
        <w:instrText xml:space="preserve"> REF _Ref43279275 \r \h </w:instrText>
      </w:r>
      <w:r w:rsidR="009B5B05" w:rsidRPr="002B1AF0">
        <w:instrText xml:space="preserve"> \* MERGEFORMAT </w:instrText>
      </w:r>
      <w:r w:rsidR="00425E35" w:rsidRPr="002B1AF0">
        <w:fldChar w:fldCharType="separate"/>
      </w:r>
      <w:r w:rsidR="005E3CB8" w:rsidRPr="002B1AF0">
        <w:t>[46]</w:t>
      </w:r>
      <w:r w:rsidR="00425E35" w:rsidRPr="002B1AF0">
        <w:fldChar w:fldCharType="end"/>
      </w:r>
      <w:r w:rsidRPr="002B1AF0">
        <w:t xml:space="preserve">. </w:t>
      </w:r>
      <w:ins w:id="1215" w:author="Proofed" w:date="2021-03-11T14:53:00Z">
        <w:r w:rsidR="00C5101D">
          <w:t xml:space="preserve">This </w:t>
        </w:r>
      </w:ins>
      <w:del w:id="1216" w:author="Proofed" w:date="2021-03-11T14:53:00Z">
        <w:r w:rsidRPr="002B1AF0" w:rsidDel="00C5101D">
          <w:delText>It i</w:delText>
        </w:r>
      </w:del>
      <w:ins w:id="1217" w:author="Proofed" w:date="2021-03-11T14:53:00Z">
        <w:r w:rsidR="00C5101D">
          <w:t>wa</w:t>
        </w:r>
      </w:ins>
      <w:r w:rsidRPr="002B1AF0">
        <w:t xml:space="preserve">s possible because, during the experimental test, the timber frame </w:t>
      </w:r>
      <w:ins w:id="1218" w:author="Proofed" w:date="2021-03-11T17:39:00Z">
        <w:r w:rsidR="007E59AD">
          <w:t xml:space="preserve">experienced </w:t>
        </w:r>
      </w:ins>
      <w:del w:id="1219" w:author="Proofed" w:date="2021-03-11T14:53:00Z">
        <w:r w:rsidRPr="002B1AF0" w:rsidDel="00C5101D">
          <w:delText>i</w:delText>
        </w:r>
      </w:del>
      <w:del w:id="1220" w:author="Proofed" w:date="2021-03-11T14:54:00Z">
        <w:r w:rsidRPr="002B1AF0" w:rsidDel="00C5101D">
          <w:delText xml:space="preserve">s </w:delText>
        </w:r>
      </w:del>
      <w:r w:rsidRPr="002B1AF0">
        <w:t>damage</w:t>
      </w:r>
      <w:del w:id="1221" w:author="Proofed" w:date="2021-03-11T14:54:00Z">
        <w:r w:rsidRPr="002B1AF0" w:rsidDel="00C5101D">
          <w:delText>d</w:delText>
        </w:r>
      </w:del>
      <w:r w:rsidRPr="002B1AF0">
        <w:t xml:space="preserve"> after the mortar </w:t>
      </w:r>
      <w:ins w:id="1222" w:author="Proofed" w:date="2021-03-11T14:54:00Z">
        <w:r w:rsidR="00C5101D">
          <w:t xml:space="preserve">did </w:t>
        </w:r>
      </w:ins>
      <w:r w:rsidRPr="002B1AF0">
        <w:t xml:space="preserve">and </w:t>
      </w:r>
      <w:r w:rsidR="00EF389B" w:rsidRPr="002B1AF0">
        <w:t>d</w:t>
      </w:r>
      <w:del w:id="1223" w:author="Proofed" w:date="2021-03-11T14:54:00Z">
        <w:r w:rsidR="00EF389B" w:rsidRPr="002B1AF0" w:rsidDel="00C5101D">
          <w:delText>o</w:delText>
        </w:r>
      </w:del>
      <w:ins w:id="1224" w:author="Proofed" w:date="2021-03-11T14:54:00Z">
        <w:r w:rsidR="00C5101D">
          <w:t>id</w:t>
        </w:r>
      </w:ins>
      <w:del w:id="1225" w:author="Proofed" w:date="2021-03-11T14:54:00Z">
        <w:r w:rsidR="00EF389B" w:rsidRPr="002B1AF0" w:rsidDel="00C5101D">
          <w:delText>es</w:delText>
        </w:r>
      </w:del>
      <w:r w:rsidRPr="002B1AF0">
        <w:t xml:space="preserve"> not </w:t>
      </w:r>
      <w:ins w:id="1226" w:author="Proofed" w:date="2021-03-11T17:39:00Z">
        <w:r w:rsidR="007E59AD">
          <w:t>undergo</w:t>
        </w:r>
      </w:ins>
      <w:del w:id="1227" w:author="Proofed" w:date="2021-03-11T17:39:00Z">
        <w:r w:rsidRPr="002B1AF0" w:rsidDel="007E59AD">
          <w:delText>arrive</w:delText>
        </w:r>
      </w:del>
      <w:del w:id="1228" w:author="Proofed" w:date="2021-03-11T14:54:00Z">
        <w:r w:rsidRPr="002B1AF0" w:rsidDel="00C5101D">
          <w:delText>d</w:delText>
        </w:r>
      </w:del>
      <w:del w:id="1229" w:author="Proofed" w:date="2021-03-11T17:39:00Z">
        <w:r w:rsidRPr="002B1AF0" w:rsidDel="007E59AD">
          <w:delText xml:space="preserve"> </w:delText>
        </w:r>
        <w:r w:rsidR="00EF389B" w:rsidRPr="002B1AF0" w:rsidDel="007E59AD">
          <w:delText>at</w:delText>
        </w:r>
      </w:del>
      <w:r w:rsidRPr="002B1AF0">
        <w:t xml:space="preserve"> collapse. In</w:t>
      </w:r>
      <w:ins w:id="1230" w:author="Proofed" w:date="2021-03-11T14:54:00Z">
        <w:r w:rsidR="00C5101D">
          <w:t xml:space="preserve"> fact</w:t>
        </w:r>
      </w:ins>
      <w:del w:id="1231" w:author="Proofed" w:date="2021-03-11T14:54:00Z">
        <w:r w:rsidRPr="002B1AF0" w:rsidDel="00C5101D">
          <w:delText>stead</w:delText>
        </w:r>
      </w:del>
      <w:r w:rsidRPr="002B1AF0">
        <w:t xml:space="preserve">, </w:t>
      </w:r>
      <w:ins w:id="1232" w:author="Proofed" w:date="2021-03-11T14:54:00Z">
        <w:r w:rsidR="00C5101D">
          <w:t xml:space="preserve">the </w:t>
        </w:r>
      </w:ins>
      <w:r w:rsidRPr="002B1AF0">
        <w:t xml:space="preserve">fictile tubules and </w:t>
      </w:r>
      <w:ins w:id="1233" w:author="Proofed" w:date="2021-03-13T10:43:00Z">
        <w:r w:rsidR="00DC61E3">
          <w:t xml:space="preserve">the </w:t>
        </w:r>
      </w:ins>
      <w:r w:rsidRPr="002B1AF0">
        <w:t xml:space="preserve">mortar </w:t>
      </w:r>
      <w:del w:id="1234" w:author="Proofed" w:date="2021-03-11T14:54:00Z">
        <w:r w:rsidRPr="002B1AF0" w:rsidDel="00C5101D">
          <w:delText>a</w:delText>
        </w:r>
      </w:del>
      <w:ins w:id="1235" w:author="Proofed" w:date="2021-03-11T14:54:00Z">
        <w:r w:rsidR="00C5101D">
          <w:t>we</w:t>
        </w:r>
      </w:ins>
      <w:r w:rsidRPr="002B1AF0">
        <w:t xml:space="preserve">re simulated using </w:t>
      </w:r>
      <w:ins w:id="1236" w:author="Proofed" w:date="2021-03-11T14:55:00Z">
        <w:r w:rsidR="00E73623">
          <w:t>the c</w:t>
        </w:r>
        <w:r w:rsidR="00E73623" w:rsidRPr="00E73623">
          <w:t xml:space="preserve">oncrete </w:t>
        </w:r>
        <w:r w:rsidR="00E73623">
          <w:t>d</w:t>
        </w:r>
        <w:r w:rsidR="00E73623" w:rsidRPr="00E73623">
          <w:t xml:space="preserve">amaged </w:t>
        </w:r>
        <w:r w:rsidR="00E73623">
          <w:t>p</w:t>
        </w:r>
        <w:r w:rsidR="00E73623" w:rsidRPr="00E73623">
          <w:t xml:space="preserve">lasticity </w:t>
        </w:r>
        <w:r w:rsidR="00E73623">
          <w:t>(</w:t>
        </w:r>
      </w:ins>
      <w:r w:rsidRPr="002B1AF0">
        <w:t>CDP</w:t>
      </w:r>
      <w:ins w:id="1237" w:author="Proofed" w:date="2021-03-11T14:55:00Z">
        <w:r w:rsidR="00E73623">
          <w:t>)</w:t>
        </w:r>
      </w:ins>
      <w:r w:rsidRPr="002B1AF0">
        <w:t xml:space="preserve"> material model </w:t>
      </w:r>
      <w:del w:id="1238" w:author="Proofed" w:date="2021-03-11T14:55:00Z">
        <w:r w:rsidRPr="002B1AF0" w:rsidDel="00E73623">
          <w:delText xml:space="preserve">(Concrete Damaged Plasticity), </w:delText>
        </w:r>
      </w:del>
      <w:r w:rsidRPr="002B1AF0">
        <w:t xml:space="preserve">available in the Abaqus library. Originally, the CDP </w:t>
      </w:r>
      <w:ins w:id="1239" w:author="Proofed" w:date="2021-03-11T14:55:00Z">
        <w:r w:rsidR="00E73623">
          <w:t xml:space="preserve">model </w:t>
        </w:r>
      </w:ins>
      <w:r w:rsidRPr="002B1AF0">
        <w:t>was created to simulate the behaviour of concrete under fairly low confining pressure</w:t>
      </w:r>
      <w:ins w:id="1240" w:author="Proofed" w:date="2021-03-11T14:55:00Z">
        <w:r w:rsidR="00E73623">
          <w:t>s</w:t>
        </w:r>
      </w:ins>
      <w:ins w:id="1241" w:author="Proofed" w:date="2021-03-11T14:56:00Z">
        <w:r w:rsidR="00E73623">
          <w:t xml:space="preserve"> and</w:t>
        </w:r>
      </w:ins>
      <w:ins w:id="1242" w:author="Proofed" w:date="2021-03-11T17:40:00Z">
        <w:r w:rsidR="007E59AD">
          <w:t>,</w:t>
        </w:r>
      </w:ins>
      <w:ins w:id="1243" w:author="Proofed" w:date="2021-03-11T14:56:00Z">
        <w:r w:rsidR="00E73623">
          <w:t xml:space="preserve"> given </w:t>
        </w:r>
      </w:ins>
      <w:del w:id="1244" w:author="Proofed" w:date="2021-03-11T14:56:00Z">
        <w:r w:rsidRPr="002B1AF0" w:rsidDel="00E73623">
          <w:delText xml:space="preserve">, </w:delText>
        </w:r>
        <w:r w:rsidR="005F7194" w:rsidRPr="002B1AF0" w:rsidDel="00E73623">
          <w:delText>considering</w:delText>
        </w:r>
        <w:r w:rsidRPr="002B1AF0" w:rsidDel="00E73623">
          <w:delText xml:space="preserve"> </w:delText>
        </w:r>
      </w:del>
      <w:r w:rsidRPr="002B1AF0">
        <w:t xml:space="preserve">the damage that develops </w:t>
      </w:r>
      <w:ins w:id="1245" w:author="Proofed" w:date="2021-03-11T14:56:00Z">
        <w:r w:rsidR="00E73623">
          <w:t>here</w:t>
        </w:r>
      </w:ins>
      <w:del w:id="1246" w:author="Proofed" w:date="2021-03-11T14:56:00Z">
        <w:r w:rsidRPr="002B1AF0" w:rsidDel="00E73623">
          <w:delText>in it</w:delText>
        </w:r>
      </w:del>
      <w:r w:rsidRPr="002B1AF0">
        <w:t xml:space="preserve">, </w:t>
      </w:r>
      <w:ins w:id="1247" w:author="Proofed" w:date="2021-03-11T14:56:00Z">
        <w:r w:rsidR="00E73623">
          <w:t xml:space="preserve">the model’s </w:t>
        </w:r>
      </w:ins>
      <w:del w:id="1248" w:author="Proofed" w:date="2021-03-11T14:56:00Z">
        <w:r w:rsidRPr="002B1AF0" w:rsidDel="00E73623">
          <w:delText xml:space="preserve">its </w:delText>
        </w:r>
      </w:del>
      <w:r w:rsidRPr="002B1AF0">
        <w:t xml:space="preserve">general formulation </w:t>
      </w:r>
      <w:ins w:id="1249" w:author="Proofed" w:date="2021-03-11T17:40:00Z">
        <w:r w:rsidR="007E59AD">
          <w:t xml:space="preserve">means it can be used </w:t>
        </w:r>
      </w:ins>
      <w:del w:id="1250" w:author="Proofed" w:date="2021-03-11T17:40:00Z">
        <w:r w:rsidRPr="002B1AF0" w:rsidDel="007E59AD">
          <w:delText xml:space="preserve">allows </w:delText>
        </w:r>
      </w:del>
      <w:del w:id="1251" w:author="Proofed" w:date="2021-03-11T14:56:00Z">
        <w:r w:rsidRPr="002B1AF0" w:rsidDel="00E73623">
          <w:delText xml:space="preserve">its </w:delText>
        </w:r>
      </w:del>
      <w:del w:id="1252" w:author="Proofed" w:date="2021-03-11T17:40:00Z">
        <w:r w:rsidRPr="002B1AF0" w:rsidDel="007E59AD">
          <w:delText>us</w:delText>
        </w:r>
      </w:del>
      <w:del w:id="1253" w:author="Proofed" w:date="2021-03-11T14:56:00Z">
        <w:r w:rsidRPr="002B1AF0" w:rsidDel="00E73623">
          <w:delText xml:space="preserve">e </w:delText>
        </w:r>
      </w:del>
      <w:r w:rsidRPr="002B1AF0">
        <w:t xml:space="preserve">in the simulation of a broader range of materials </w:t>
      </w:r>
      <w:r w:rsidR="00425E35" w:rsidRPr="002B1AF0">
        <w:fldChar w:fldCharType="begin"/>
      </w:r>
      <w:r w:rsidR="00425E35" w:rsidRPr="002B1AF0">
        <w:instrText xml:space="preserve"> REF _Ref43279284 \r \h </w:instrText>
      </w:r>
      <w:r w:rsidR="009B5B05" w:rsidRPr="002B1AF0">
        <w:instrText xml:space="preserve"> \* MERGEFORMAT </w:instrText>
      </w:r>
      <w:r w:rsidR="00425E35" w:rsidRPr="002B1AF0">
        <w:fldChar w:fldCharType="separate"/>
      </w:r>
      <w:r w:rsidR="005E3CB8" w:rsidRPr="002B1AF0">
        <w:t>[47]</w:t>
      </w:r>
      <w:r w:rsidR="00425E35" w:rsidRPr="002B1AF0">
        <w:fldChar w:fldCharType="end"/>
      </w:r>
      <w:r w:rsidR="00425E35" w:rsidRPr="002B1AF0">
        <w:t>-</w:t>
      </w:r>
      <w:r w:rsidR="00425E35" w:rsidRPr="002B1AF0">
        <w:fldChar w:fldCharType="begin"/>
      </w:r>
      <w:r w:rsidR="00425E35" w:rsidRPr="002B1AF0">
        <w:instrText xml:space="preserve"> REF _Ref43279289 \r \h </w:instrText>
      </w:r>
      <w:r w:rsidR="009B5B05" w:rsidRPr="002B1AF0">
        <w:instrText xml:space="preserve"> \* MERGEFORMAT </w:instrText>
      </w:r>
      <w:r w:rsidR="00425E35" w:rsidRPr="002B1AF0">
        <w:fldChar w:fldCharType="separate"/>
      </w:r>
      <w:r w:rsidR="005E3CB8" w:rsidRPr="002B1AF0">
        <w:t>[49]</w:t>
      </w:r>
      <w:r w:rsidR="00425E35" w:rsidRPr="002B1AF0">
        <w:fldChar w:fldCharType="end"/>
      </w:r>
      <w:r w:rsidRPr="002B1AF0">
        <w:t xml:space="preserve">. Table 1 lists </w:t>
      </w:r>
      <w:ins w:id="1254" w:author="Proofed" w:date="2021-03-11T14:57:00Z">
        <w:r w:rsidR="00E73623">
          <w:t xml:space="preserve">the </w:t>
        </w:r>
      </w:ins>
      <w:r w:rsidRPr="002B1AF0">
        <w:t>Young’s modul</w:t>
      </w:r>
      <w:ins w:id="1255" w:author="Proofed" w:date="2021-03-11T17:41:00Z">
        <w:r w:rsidR="007E59AD">
          <w:t>us</w:t>
        </w:r>
      </w:ins>
      <w:del w:id="1256" w:author="Proofed" w:date="2021-03-11T17:41:00Z">
        <w:r w:rsidRPr="002B1AF0" w:rsidDel="007E59AD">
          <w:delText>i</w:delText>
        </w:r>
      </w:del>
      <w:r w:rsidRPr="002B1AF0">
        <w:t xml:space="preserve"> </w:t>
      </w:r>
      <w:ins w:id="1257" w:author="Proofed" w:date="2021-03-11T17:40:00Z">
        <w:r w:rsidR="007E59AD">
          <w:t xml:space="preserve">values </w:t>
        </w:r>
      </w:ins>
      <w:r w:rsidRPr="002B1AF0">
        <w:t xml:space="preserve">and </w:t>
      </w:r>
      <w:ins w:id="1258" w:author="Proofed" w:date="2021-03-11T17:40:00Z">
        <w:r w:rsidR="007E59AD">
          <w:t xml:space="preserve">the </w:t>
        </w:r>
      </w:ins>
      <w:r w:rsidRPr="002B1AF0">
        <w:t xml:space="preserve">Poisson’s ratios for the four materials </w:t>
      </w:r>
      <w:del w:id="1259" w:author="Proofed" w:date="2021-03-11T14:57:00Z">
        <w:r w:rsidRPr="002B1AF0" w:rsidDel="00E73623">
          <w:delText xml:space="preserve">here </w:delText>
        </w:r>
      </w:del>
      <w:r w:rsidRPr="002B1AF0">
        <w:t xml:space="preserve">considered. </w:t>
      </w:r>
      <w:ins w:id="1260" w:author="Proofed" w:date="2021-03-11T14:57:00Z">
        <w:r w:rsidR="00E73623">
          <w:t xml:space="preserve">Meanwhile, </w:t>
        </w:r>
      </w:ins>
      <w:r w:rsidRPr="002B1AF0">
        <w:t xml:space="preserve">Table 2 and Table 3 </w:t>
      </w:r>
      <w:ins w:id="1261" w:author="Proofed" w:date="2021-03-11T14:57:00Z">
        <w:r w:rsidR="00E73623">
          <w:t xml:space="preserve">present </w:t>
        </w:r>
      </w:ins>
      <w:del w:id="1262" w:author="Proofed" w:date="2021-03-11T14:57:00Z">
        <w:r w:rsidRPr="002B1AF0" w:rsidDel="00E73623">
          <w:delText xml:space="preserve">display </w:delText>
        </w:r>
      </w:del>
      <w:r w:rsidRPr="002B1AF0">
        <w:t xml:space="preserve">the tensile constitutive law </w:t>
      </w:r>
      <w:ins w:id="1263" w:author="Proofed" w:date="2021-03-11T14:57:00Z">
        <w:r w:rsidR="00E73623">
          <w:t xml:space="preserve">values </w:t>
        </w:r>
      </w:ins>
      <w:r w:rsidRPr="002B1AF0">
        <w:t xml:space="preserve">for fictile tubules and mortar, respectively, </w:t>
      </w:r>
      <w:ins w:id="1264" w:author="Proofed" w:date="2021-03-11T14:57:00Z">
        <w:r w:rsidR="00E73623">
          <w:t xml:space="preserve">as </w:t>
        </w:r>
      </w:ins>
      <w:r w:rsidRPr="002B1AF0">
        <w:t>expressed in terms of displacements and stresses.</w:t>
      </w:r>
    </w:p>
    <w:p w14:paraId="3BC24B03" w14:textId="11C4D3D7" w:rsidR="008C4F25" w:rsidRPr="002B1AF0" w:rsidRDefault="00FA346A" w:rsidP="008C4F25">
      <w:pPr>
        <w:ind w:firstLine="0"/>
      </w:pPr>
      <w:r w:rsidRPr="002B1AF0">
        <w:rPr>
          <w:noProof/>
        </w:rPr>
        <mc:AlternateContent>
          <mc:Choice Requires="wps">
            <w:drawing>
              <wp:inline distT="0" distB="0" distL="0" distR="0" wp14:anchorId="39E199DC" wp14:editId="3208AC40">
                <wp:extent cx="2885440" cy="970280"/>
                <wp:effectExtent l="0" t="0" r="0" b="0"/>
                <wp:docPr id="75"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885440" cy="970280"/>
                        </a:xfrm>
                        <a:prstGeom prst="rect">
                          <a:avLst/>
                        </a:prstGeom>
                        <a:solidFill>
                          <a:srgbClr val="FFFFFF"/>
                        </a:solidFill>
                        <a:ln>
                          <a:noFill/>
                        </a:ln>
                      </wps:spPr>
                      <wps:txbx>
                        <w:txbxContent>
                          <w:p w14:paraId="2486EE2E" w14:textId="1A0831D0" w:rsidR="00543C8D" w:rsidRPr="00980579" w:rsidRDefault="00543C8D" w:rsidP="008C4F25">
                            <w:pPr>
                              <w:pStyle w:val="Didascalia1"/>
                              <w:jc w:val="left"/>
                              <w:rPr>
                                <w:rFonts w:ascii="Calibri" w:hAnsi="Calibri" w:cs="Calibri"/>
                                <w:i w:val="0"/>
                                <w:sz w:val="16"/>
                                <w:lang w:val="en-US"/>
                              </w:rPr>
                            </w:pPr>
                            <w:r w:rsidRPr="00980579">
                              <w:rPr>
                                <w:rFonts w:ascii="Calibri" w:hAnsi="Calibri" w:cs="Calibri"/>
                                <w:i w:val="0"/>
                                <w:sz w:val="16"/>
                                <w:lang w:val="en-US"/>
                              </w:rPr>
                              <w:t>Table 1</w:t>
                            </w:r>
                            <w:ins w:id="1265" w:author="Proofed" w:date="2021-03-11T14:58:00Z">
                              <w:r>
                                <w:rPr>
                                  <w:rFonts w:ascii="Calibri" w:hAnsi="Calibri" w:cs="Calibri"/>
                                  <w:i w:val="0"/>
                                  <w:sz w:val="16"/>
                                  <w:lang w:val="en-US"/>
                                </w:rPr>
                                <w:t xml:space="preserve">. </w:t>
                              </w:r>
                            </w:ins>
                            <w:del w:id="1266" w:author="Proofed" w:date="2021-03-11T14:58:00Z">
                              <w:r w:rsidRPr="00980579" w:rsidDel="00E73623">
                                <w:rPr>
                                  <w:rFonts w:ascii="Calibri" w:hAnsi="Calibri" w:cs="Calibri"/>
                                  <w:i w:val="0"/>
                                  <w:sz w:val="16"/>
                                  <w:lang w:val="en-US"/>
                                </w:rPr>
                                <w:delText xml:space="preserve"> Values of </w:delText>
                              </w:r>
                            </w:del>
                            <w:r w:rsidRPr="00980579">
                              <w:rPr>
                                <w:rFonts w:ascii="Calibri" w:hAnsi="Calibri" w:cs="Calibri"/>
                                <w:i w:val="0"/>
                                <w:sz w:val="16"/>
                                <w:lang w:val="en-US"/>
                              </w:rPr>
                              <w:t>Young’s modulus and Poisson’s ratio</w:t>
                            </w:r>
                            <w:ins w:id="1267" w:author="Proofed" w:date="2021-03-11T14:58:00Z">
                              <w:r>
                                <w:rPr>
                                  <w:rFonts w:ascii="Calibri" w:hAnsi="Calibri" w:cs="Calibri"/>
                                  <w:i w:val="0"/>
                                  <w:sz w:val="16"/>
                                  <w:lang w:val="en-US"/>
                                </w:rPr>
                                <w:t xml:space="preserve"> values</w:t>
                              </w:r>
                            </w:ins>
                            <w:r w:rsidRPr="00980579">
                              <w:rPr>
                                <w:rFonts w:ascii="Calibri" w:hAnsi="Calibri" w:cs="Calibri"/>
                                <w:i w:val="0"/>
                                <w:sz w:val="16"/>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5"/>
                              <w:gridCol w:w="1795"/>
                              <w:gridCol w:w="1373"/>
                            </w:tblGrid>
                            <w:tr w:rsidR="00543C8D" w:rsidRPr="006460D9" w14:paraId="17DDDF00" w14:textId="77777777" w:rsidTr="00980579">
                              <w:trPr>
                                <w:jc w:val="center"/>
                              </w:trPr>
                              <w:tc>
                                <w:tcPr>
                                  <w:tcW w:w="0" w:type="auto"/>
                                  <w:tcBorders>
                                    <w:left w:val="nil"/>
                                    <w:bottom w:val="single" w:sz="4" w:space="0" w:color="auto"/>
                                    <w:right w:val="nil"/>
                                  </w:tcBorders>
                                  <w:shd w:val="clear" w:color="auto" w:fill="auto"/>
                                  <w:vAlign w:val="center"/>
                                </w:tcPr>
                                <w:p w14:paraId="676C305A" w14:textId="77777777" w:rsidR="00543C8D" w:rsidRPr="00980579" w:rsidRDefault="00543C8D" w:rsidP="008C4F25">
                                  <w:pPr>
                                    <w:pStyle w:val="table"/>
                                    <w:rPr>
                                      <w:rFonts w:ascii="Calibri" w:hAnsi="Calibri" w:cs="Calibri"/>
                                      <w:b/>
                                      <w:sz w:val="16"/>
                                    </w:rPr>
                                  </w:pPr>
                                  <w:r w:rsidRPr="00980579">
                                    <w:rPr>
                                      <w:rFonts w:ascii="Calibri" w:hAnsi="Calibri" w:cs="Calibri"/>
                                      <w:b/>
                                      <w:sz w:val="16"/>
                                    </w:rPr>
                                    <w:t>Material</w:t>
                                  </w:r>
                                </w:p>
                              </w:tc>
                              <w:tc>
                                <w:tcPr>
                                  <w:tcW w:w="0" w:type="auto"/>
                                  <w:tcBorders>
                                    <w:left w:val="nil"/>
                                    <w:bottom w:val="single" w:sz="4" w:space="0" w:color="auto"/>
                                    <w:right w:val="nil"/>
                                  </w:tcBorders>
                                  <w:shd w:val="clear" w:color="auto" w:fill="auto"/>
                                  <w:vAlign w:val="center"/>
                                </w:tcPr>
                                <w:p w14:paraId="3C87DE23" w14:textId="77777777" w:rsidR="00543C8D" w:rsidRPr="00980579" w:rsidRDefault="00543C8D" w:rsidP="008C4F25">
                                  <w:pPr>
                                    <w:pStyle w:val="table"/>
                                    <w:rPr>
                                      <w:rFonts w:ascii="Calibri" w:hAnsi="Calibri" w:cs="Calibri"/>
                                      <w:b/>
                                      <w:sz w:val="16"/>
                                    </w:rPr>
                                  </w:pPr>
                                  <w:r w:rsidRPr="00980579">
                                    <w:rPr>
                                      <w:rFonts w:ascii="Calibri" w:hAnsi="Calibri" w:cs="Calibri"/>
                                      <w:b/>
                                      <w:sz w:val="16"/>
                                    </w:rPr>
                                    <w:t>Young’s modulus [MPa]</w:t>
                                  </w:r>
                                </w:p>
                              </w:tc>
                              <w:tc>
                                <w:tcPr>
                                  <w:tcW w:w="0" w:type="auto"/>
                                  <w:tcBorders>
                                    <w:left w:val="nil"/>
                                    <w:bottom w:val="single" w:sz="4" w:space="0" w:color="auto"/>
                                    <w:right w:val="nil"/>
                                  </w:tcBorders>
                                  <w:shd w:val="clear" w:color="auto" w:fill="auto"/>
                                  <w:vAlign w:val="center"/>
                                </w:tcPr>
                                <w:p w14:paraId="4361BEB4" w14:textId="77777777" w:rsidR="00543C8D" w:rsidRPr="00980579" w:rsidRDefault="00543C8D" w:rsidP="008C4F25">
                                  <w:pPr>
                                    <w:pStyle w:val="table"/>
                                    <w:rPr>
                                      <w:rFonts w:ascii="Calibri" w:hAnsi="Calibri" w:cs="Calibri"/>
                                      <w:b/>
                                      <w:sz w:val="16"/>
                                    </w:rPr>
                                  </w:pPr>
                                  <w:r w:rsidRPr="00980579">
                                    <w:rPr>
                                      <w:rFonts w:ascii="Calibri" w:hAnsi="Calibri" w:cs="Calibri"/>
                                      <w:b/>
                                      <w:sz w:val="16"/>
                                    </w:rPr>
                                    <w:t>Poisson’s ratio [-]</w:t>
                                  </w:r>
                                </w:p>
                              </w:tc>
                            </w:tr>
                            <w:tr w:rsidR="00543C8D" w:rsidRPr="006460D9" w14:paraId="2A1A2C48" w14:textId="77777777" w:rsidTr="00980579">
                              <w:trPr>
                                <w:jc w:val="center"/>
                              </w:trPr>
                              <w:tc>
                                <w:tcPr>
                                  <w:tcW w:w="0" w:type="auto"/>
                                  <w:tcBorders>
                                    <w:left w:val="nil"/>
                                    <w:bottom w:val="nil"/>
                                    <w:right w:val="nil"/>
                                  </w:tcBorders>
                                  <w:shd w:val="clear" w:color="auto" w:fill="auto"/>
                                  <w:vAlign w:val="center"/>
                                </w:tcPr>
                                <w:p w14:paraId="35C0D426" w14:textId="77777777" w:rsidR="00543C8D" w:rsidRPr="00980579" w:rsidRDefault="00543C8D" w:rsidP="008C4F25">
                                  <w:pPr>
                                    <w:pStyle w:val="table"/>
                                    <w:rPr>
                                      <w:rFonts w:ascii="Calibri" w:hAnsi="Calibri" w:cs="Calibri"/>
                                      <w:sz w:val="16"/>
                                    </w:rPr>
                                  </w:pPr>
                                  <w:r w:rsidRPr="00980579">
                                    <w:rPr>
                                      <w:rFonts w:ascii="Calibri" w:hAnsi="Calibri" w:cs="Calibri"/>
                                      <w:sz w:val="16"/>
                                    </w:rPr>
                                    <w:t>Wood</w:t>
                                  </w:r>
                                </w:p>
                              </w:tc>
                              <w:tc>
                                <w:tcPr>
                                  <w:tcW w:w="0" w:type="auto"/>
                                  <w:tcBorders>
                                    <w:left w:val="nil"/>
                                    <w:bottom w:val="nil"/>
                                    <w:right w:val="nil"/>
                                  </w:tcBorders>
                                  <w:shd w:val="clear" w:color="auto" w:fill="auto"/>
                                  <w:vAlign w:val="center"/>
                                </w:tcPr>
                                <w:p w14:paraId="419784C8" w14:textId="77777777" w:rsidR="00543C8D" w:rsidRPr="00980579" w:rsidRDefault="00543C8D" w:rsidP="008C4F25">
                                  <w:pPr>
                                    <w:pStyle w:val="table"/>
                                    <w:rPr>
                                      <w:rFonts w:ascii="Calibri" w:hAnsi="Calibri" w:cs="Calibri"/>
                                      <w:sz w:val="16"/>
                                    </w:rPr>
                                  </w:pPr>
                                  <w:r w:rsidRPr="00980579">
                                    <w:rPr>
                                      <w:rFonts w:ascii="Calibri" w:hAnsi="Calibri" w:cs="Calibri"/>
                                      <w:sz w:val="16"/>
                                    </w:rPr>
                                    <w:t>270</w:t>
                                  </w:r>
                                </w:p>
                              </w:tc>
                              <w:tc>
                                <w:tcPr>
                                  <w:tcW w:w="0" w:type="auto"/>
                                  <w:tcBorders>
                                    <w:left w:val="nil"/>
                                    <w:bottom w:val="nil"/>
                                    <w:right w:val="nil"/>
                                  </w:tcBorders>
                                  <w:shd w:val="clear" w:color="auto" w:fill="auto"/>
                                  <w:vAlign w:val="center"/>
                                </w:tcPr>
                                <w:p w14:paraId="6CCDB15D" w14:textId="77777777" w:rsidR="00543C8D" w:rsidRPr="00980579" w:rsidRDefault="00543C8D" w:rsidP="008C4F25">
                                  <w:pPr>
                                    <w:pStyle w:val="table"/>
                                    <w:rPr>
                                      <w:rFonts w:ascii="Calibri" w:hAnsi="Calibri" w:cs="Calibri"/>
                                      <w:sz w:val="16"/>
                                    </w:rPr>
                                  </w:pPr>
                                  <w:r w:rsidRPr="00980579">
                                    <w:rPr>
                                      <w:rFonts w:ascii="Calibri" w:hAnsi="Calibri" w:cs="Calibri"/>
                                      <w:sz w:val="16"/>
                                    </w:rPr>
                                    <w:t>0.00</w:t>
                                  </w:r>
                                </w:p>
                              </w:tc>
                            </w:tr>
                            <w:tr w:rsidR="00543C8D" w:rsidRPr="006460D9" w14:paraId="1E4E48F7" w14:textId="77777777" w:rsidTr="00980579">
                              <w:trPr>
                                <w:jc w:val="center"/>
                              </w:trPr>
                              <w:tc>
                                <w:tcPr>
                                  <w:tcW w:w="0" w:type="auto"/>
                                  <w:tcBorders>
                                    <w:top w:val="nil"/>
                                    <w:left w:val="nil"/>
                                    <w:bottom w:val="nil"/>
                                    <w:right w:val="nil"/>
                                  </w:tcBorders>
                                  <w:shd w:val="clear" w:color="auto" w:fill="auto"/>
                                  <w:vAlign w:val="center"/>
                                </w:tcPr>
                                <w:p w14:paraId="4921846C" w14:textId="77777777" w:rsidR="00543C8D" w:rsidRPr="00980579" w:rsidRDefault="00543C8D" w:rsidP="008C4F25">
                                  <w:pPr>
                                    <w:pStyle w:val="table"/>
                                    <w:rPr>
                                      <w:rFonts w:ascii="Calibri" w:hAnsi="Calibri" w:cs="Calibri"/>
                                      <w:sz w:val="16"/>
                                    </w:rPr>
                                  </w:pPr>
                                  <w:r w:rsidRPr="00980579">
                                    <w:rPr>
                                      <w:rFonts w:ascii="Calibri" w:hAnsi="Calibri" w:cs="Calibri"/>
                                      <w:sz w:val="16"/>
                                    </w:rPr>
                                    <w:t>Clay (bricks)</w:t>
                                  </w:r>
                                </w:p>
                              </w:tc>
                              <w:tc>
                                <w:tcPr>
                                  <w:tcW w:w="0" w:type="auto"/>
                                  <w:tcBorders>
                                    <w:top w:val="nil"/>
                                    <w:left w:val="nil"/>
                                    <w:bottom w:val="nil"/>
                                    <w:right w:val="nil"/>
                                  </w:tcBorders>
                                  <w:shd w:val="clear" w:color="auto" w:fill="auto"/>
                                  <w:vAlign w:val="center"/>
                                </w:tcPr>
                                <w:p w14:paraId="25E1FAE7" w14:textId="77777777" w:rsidR="00543C8D" w:rsidRPr="00980579" w:rsidRDefault="00543C8D" w:rsidP="008C4F25">
                                  <w:pPr>
                                    <w:pStyle w:val="table"/>
                                    <w:rPr>
                                      <w:rFonts w:ascii="Calibri" w:hAnsi="Calibri" w:cs="Calibri"/>
                                      <w:sz w:val="16"/>
                                    </w:rPr>
                                  </w:pPr>
                                  <w:r w:rsidRPr="00980579">
                                    <w:rPr>
                                      <w:rFonts w:ascii="Calibri" w:hAnsi="Calibri" w:cs="Calibri"/>
                                      <w:sz w:val="16"/>
                                    </w:rPr>
                                    <w:t>1290</w:t>
                                  </w:r>
                                </w:p>
                              </w:tc>
                              <w:tc>
                                <w:tcPr>
                                  <w:tcW w:w="0" w:type="auto"/>
                                  <w:tcBorders>
                                    <w:top w:val="nil"/>
                                    <w:left w:val="nil"/>
                                    <w:bottom w:val="nil"/>
                                    <w:right w:val="nil"/>
                                  </w:tcBorders>
                                  <w:shd w:val="clear" w:color="auto" w:fill="auto"/>
                                  <w:vAlign w:val="center"/>
                                </w:tcPr>
                                <w:p w14:paraId="69633753" w14:textId="77777777" w:rsidR="00543C8D" w:rsidRPr="00980579" w:rsidRDefault="00543C8D" w:rsidP="008C4F25">
                                  <w:pPr>
                                    <w:pStyle w:val="table"/>
                                    <w:rPr>
                                      <w:rFonts w:ascii="Calibri" w:hAnsi="Calibri" w:cs="Calibri"/>
                                      <w:sz w:val="16"/>
                                    </w:rPr>
                                  </w:pPr>
                                  <w:r w:rsidRPr="00980579">
                                    <w:rPr>
                                      <w:rFonts w:ascii="Calibri" w:hAnsi="Calibri" w:cs="Calibri"/>
                                      <w:sz w:val="16"/>
                                    </w:rPr>
                                    <w:t>0.15</w:t>
                                  </w:r>
                                </w:p>
                              </w:tc>
                            </w:tr>
                            <w:tr w:rsidR="00543C8D" w:rsidRPr="006460D9" w14:paraId="2A096AA0" w14:textId="77777777" w:rsidTr="00980579">
                              <w:trPr>
                                <w:jc w:val="center"/>
                              </w:trPr>
                              <w:tc>
                                <w:tcPr>
                                  <w:tcW w:w="0" w:type="auto"/>
                                  <w:tcBorders>
                                    <w:top w:val="nil"/>
                                    <w:left w:val="nil"/>
                                    <w:bottom w:val="nil"/>
                                    <w:right w:val="nil"/>
                                  </w:tcBorders>
                                  <w:shd w:val="clear" w:color="auto" w:fill="auto"/>
                                  <w:vAlign w:val="center"/>
                                </w:tcPr>
                                <w:p w14:paraId="3C51EF17" w14:textId="77777777" w:rsidR="00543C8D" w:rsidRPr="00980579" w:rsidRDefault="00543C8D" w:rsidP="008C4F25">
                                  <w:pPr>
                                    <w:pStyle w:val="table"/>
                                    <w:rPr>
                                      <w:rFonts w:ascii="Calibri" w:hAnsi="Calibri" w:cs="Calibri"/>
                                      <w:sz w:val="16"/>
                                    </w:rPr>
                                  </w:pPr>
                                  <w:r w:rsidRPr="00980579">
                                    <w:rPr>
                                      <w:rFonts w:ascii="Calibri" w:hAnsi="Calibri" w:cs="Calibri"/>
                                      <w:sz w:val="16"/>
                                    </w:rPr>
                                    <w:t>Clay (tubules)</w:t>
                                  </w:r>
                                </w:p>
                              </w:tc>
                              <w:tc>
                                <w:tcPr>
                                  <w:tcW w:w="0" w:type="auto"/>
                                  <w:tcBorders>
                                    <w:top w:val="nil"/>
                                    <w:left w:val="nil"/>
                                    <w:bottom w:val="nil"/>
                                    <w:right w:val="nil"/>
                                  </w:tcBorders>
                                  <w:shd w:val="clear" w:color="auto" w:fill="auto"/>
                                  <w:vAlign w:val="center"/>
                                </w:tcPr>
                                <w:p w14:paraId="2E4E2A83" w14:textId="77777777" w:rsidR="00543C8D" w:rsidRPr="00980579" w:rsidRDefault="00543C8D" w:rsidP="008C4F25">
                                  <w:pPr>
                                    <w:pStyle w:val="table"/>
                                    <w:rPr>
                                      <w:rFonts w:ascii="Calibri" w:hAnsi="Calibri" w:cs="Calibri"/>
                                      <w:sz w:val="16"/>
                                    </w:rPr>
                                  </w:pPr>
                                  <w:r w:rsidRPr="00980579">
                                    <w:rPr>
                                      <w:rFonts w:ascii="Calibri" w:hAnsi="Calibri" w:cs="Calibri"/>
                                      <w:sz w:val="16"/>
                                    </w:rPr>
                                    <w:t>4800</w:t>
                                  </w:r>
                                </w:p>
                              </w:tc>
                              <w:tc>
                                <w:tcPr>
                                  <w:tcW w:w="0" w:type="auto"/>
                                  <w:tcBorders>
                                    <w:top w:val="nil"/>
                                    <w:left w:val="nil"/>
                                    <w:bottom w:val="nil"/>
                                    <w:right w:val="nil"/>
                                  </w:tcBorders>
                                  <w:shd w:val="clear" w:color="auto" w:fill="auto"/>
                                  <w:vAlign w:val="center"/>
                                </w:tcPr>
                                <w:p w14:paraId="07C19F50" w14:textId="77777777" w:rsidR="00543C8D" w:rsidRPr="00980579" w:rsidRDefault="00543C8D" w:rsidP="008C4F25">
                                  <w:pPr>
                                    <w:pStyle w:val="table"/>
                                    <w:rPr>
                                      <w:rFonts w:ascii="Calibri" w:hAnsi="Calibri" w:cs="Calibri"/>
                                      <w:sz w:val="16"/>
                                    </w:rPr>
                                  </w:pPr>
                                  <w:r w:rsidRPr="00980579">
                                    <w:rPr>
                                      <w:rFonts w:ascii="Calibri" w:hAnsi="Calibri" w:cs="Calibri"/>
                                      <w:sz w:val="16"/>
                                    </w:rPr>
                                    <w:t>0.15</w:t>
                                  </w:r>
                                </w:p>
                              </w:tc>
                            </w:tr>
                            <w:tr w:rsidR="00543C8D" w:rsidRPr="006460D9" w14:paraId="51040B87" w14:textId="77777777" w:rsidTr="00980579">
                              <w:trPr>
                                <w:jc w:val="center"/>
                              </w:trPr>
                              <w:tc>
                                <w:tcPr>
                                  <w:tcW w:w="0" w:type="auto"/>
                                  <w:tcBorders>
                                    <w:top w:val="nil"/>
                                    <w:left w:val="nil"/>
                                    <w:right w:val="nil"/>
                                  </w:tcBorders>
                                  <w:shd w:val="clear" w:color="auto" w:fill="auto"/>
                                  <w:vAlign w:val="center"/>
                                </w:tcPr>
                                <w:p w14:paraId="464C3632" w14:textId="77777777" w:rsidR="00543C8D" w:rsidRPr="00980579" w:rsidRDefault="00543C8D" w:rsidP="008C4F25">
                                  <w:pPr>
                                    <w:pStyle w:val="table"/>
                                    <w:rPr>
                                      <w:rFonts w:ascii="Calibri" w:hAnsi="Calibri" w:cs="Calibri"/>
                                      <w:sz w:val="16"/>
                                    </w:rPr>
                                  </w:pPr>
                                  <w:r w:rsidRPr="00980579">
                                    <w:rPr>
                                      <w:rFonts w:ascii="Calibri" w:hAnsi="Calibri" w:cs="Calibri"/>
                                      <w:sz w:val="16"/>
                                    </w:rPr>
                                    <w:t>Mortar</w:t>
                                  </w:r>
                                </w:p>
                              </w:tc>
                              <w:tc>
                                <w:tcPr>
                                  <w:tcW w:w="0" w:type="auto"/>
                                  <w:tcBorders>
                                    <w:top w:val="nil"/>
                                    <w:left w:val="nil"/>
                                    <w:right w:val="nil"/>
                                  </w:tcBorders>
                                  <w:shd w:val="clear" w:color="auto" w:fill="auto"/>
                                  <w:vAlign w:val="center"/>
                                </w:tcPr>
                                <w:p w14:paraId="74C7ED3C" w14:textId="77777777" w:rsidR="00543C8D" w:rsidRPr="00980579" w:rsidRDefault="00543C8D" w:rsidP="008C4F25">
                                  <w:pPr>
                                    <w:pStyle w:val="table"/>
                                    <w:rPr>
                                      <w:rFonts w:ascii="Calibri" w:hAnsi="Calibri" w:cs="Calibri"/>
                                      <w:sz w:val="16"/>
                                    </w:rPr>
                                  </w:pPr>
                                  <w:r w:rsidRPr="00980579">
                                    <w:rPr>
                                      <w:rFonts w:ascii="Calibri" w:hAnsi="Calibri" w:cs="Calibri"/>
                                      <w:sz w:val="16"/>
                                    </w:rPr>
                                    <w:t>275</w:t>
                                  </w:r>
                                </w:p>
                              </w:tc>
                              <w:tc>
                                <w:tcPr>
                                  <w:tcW w:w="0" w:type="auto"/>
                                  <w:tcBorders>
                                    <w:top w:val="nil"/>
                                    <w:left w:val="nil"/>
                                    <w:right w:val="nil"/>
                                  </w:tcBorders>
                                  <w:shd w:val="clear" w:color="auto" w:fill="auto"/>
                                  <w:vAlign w:val="center"/>
                                </w:tcPr>
                                <w:p w14:paraId="34E5052B" w14:textId="77777777" w:rsidR="00543C8D" w:rsidRPr="00980579" w:rsidRDefault="00543C8D" w:rsidP="008C4F25">
                                  <w:pPr>
                                    <w:pStyle w:val="table"/>
                                    <w:rPr>
                                      <w:rFonts w:ascii="Calibri" w:hAnsi="Calibri" w:cs="Calibri"/>
                                      <w:sz w:val="16"/>
                                    </w:rPr>
                                  </w:pPr>
                                  <w:r w:rsidRPr="00980579">
                                    <w:rPr>
                                      <w:rFonts w:ascii="Calibri" w:hAnsi="Calibri" w:cs="Calibri"/>
                                      <w:sz w:val="16"/>
                                    </w:rPr>
                                    <w:t>0.20</w:t>
                                  </w:r>
                                </w:p>
                              </w:tc>
                            </w:tr>
                          </w:tbl>
                          <w:p w14:paraId="233B09C5" w14:textId="77777777" w:rsidR="00543C8D" w:rsidRPr="00980579" w:rsidRDefault="00543C8D" w:rsidP="008C4F25">
                            <w:pPr>
                              <w:pStyle w:val="Didascalia1"/>
                              <w:rPr>
                                <w:rFonts w:ascii="Calibri" w:hAnsi="Calibri" w:cs="Calibri"/>
                                <w:i w:val="0"/>
                                <w:sz w:val="16"/>
                                <w:szCs w:val="16"/>
                                <w:lang w:val="en-US"/>
                              </w:rPr>
                            </w:pPr>
                          </w:p>
                        </w:txbxContent>
                      </wps:txbx>
                      <wps:bodyPr rot="0" vert="horz" wrap="square" lIns="0" tIns="0" rIns="0" bIns="0" anchor="t" anchorCtr="0" upright="1">
                        <a:noAutofit/>
                      </wps:bodyPr>
                    </wps:wsp>
                  </a:graphicData>
                </a:graphic>
              </wp:inline>
            </w:drawing>
          </mc:Choice>
          <mc:Fallback>
            <w:pict>
              <v:shape w14:anchorId="39E199DC" id="_x0000_s1041" type="#_x0000_t202" style="width:227.2pt;height:7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" stroked="f">
                <o:lock v:ext="edit" aspectratio="t"/>
                <v:textbox inset="0,0,0,0">
                  <w:txbxContent>
                    <w:p w14:paraId="2486EE2E" w14:textId="1A0831D0" w:rsidR="00543C8D" w:rsidRPr="00980579" w:rsidRDefault="00543C8D" w:rsidP="008C4F25">
                      <w:pPr>
                        <w:pStyle w:val="Didascalia1"/>
                        <w:jc w:val="left"/>
                        <w:rPr>
                          <w:rFonts w:ascii="Calibri" w:hAnsi="Calibri" w:cs="Calibri"/>
                          <w:i w:val="0"/>
                          <w:sz w:val="16"/>
                          <w:lang w:val="en-US"/>
                        </w:rPr>
                      </w:pPr>
                      <w:r w:rsidRPr="00980579">
                        <w:rPr>
                          <w:rFonts w:ascii="Calibri" w:hAnsi="Calibri" w:cs="Calibri"/>
                          <w:i w:val="0"/>
                          <w:sz w:val="16"/>
                          <w:lang w:val="en-US"/>
                        </w:rPr>
                        <w:t>Table 1</w:t>
                      </w:r>
                      <w:ins w:id="1268" w:author="Proofed" w:date="2021-03-11T14:58:00Z">
                        <w:r>
                          <w:rPr>
                            <w:rFonts w:ascii="Calibri" w:hAnsi="Calibri" w:cs="Calibri"/>
                            <w:i w:val="0"/>
                            <w:sz w:val="16"/>
                            <w:lang w:val="en-US"/>
                          </w:rPr>
                          <w:t xml:space="preserve">. </w:t>
                        </w:r>
                      </w:ins>
                      <w:del w:id="1269" w:author="Proofed" w:date="2021-03-11T14:58:00Z">
                        <w:r w:rsidRPr="00980579" w:rsidDel="00E73623">
                          <w:rPr>
                            <w:rFonts w:ascii="Calibri" w:hAnsi="Calibri" w:cs="Calibri"/>
                            <w:i w:val="0"/>
                            <w:sz w:val="16"/>
                            <w:lang w:val="en-US"/>
                          </w:rPr>
                          <w:delText xml:space="preserve"> Values of </w:delText>
                        </w:r>
                      </w:del>
                      <w:r w:rsidRPr="00980579">
                        <w:rPr>
                          <w:rFonts w:ascii="Calibri" w:hAnsi="Calibri" w:cs="Calibri"/>
                          <w:i w:val="0"/>
                          <w:sz w:val="16"/>
                          <w:lang w:val="en-US"/>
                        </w:rPr>
                        <w:t>Young’s modulus and Poisson’s ratio</w:t>
                      </w:r>
                      <w:ins w:id="1270" w:author="Proofed" w:date="2021-03-11T14:58:00Z">
                        <w:r>
                          <w:rPr>
                            <w:rFonts w:ascii="Calibri" w:hAnsi="Calibri" w:cs="Calibri"/>
                            <w:i w:val="0"/>
                            <w:sz w:val="16"/>
                            <w:lang w:val="en-US"/>
                          </w:rPr>
                          <w:t xml:space="preserve"> values</w:t>
                        </w:r>
                      </w:ins>
                      <w:r w:rsidRPr="00980579">
                        <w:rPr>
                          <w:rFonts w:ascii="Calibri" w:hAnsi="Calibri" w:cs="Calibri"/>
                          <w:i w:val="0"/>
                          <w:sz w:val="16"/>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5"/>
                        <w:gridCol w:w="1795"/>
                        <w:gridCol w:w="1373"/>
                      </w:tblGrid>
                      <w:tr w:rsidR="00543C8D" w:rsidRPr="006460D9" w14:paraId="17DDDF00" w14:textId="77777777" w:rsidTr="00980579">
                        <w:trPr>
                          <w:jc w:val="center"/>
                        </w:trPr>
                        <w:tc>
                          <w:tcPr>
                            <w:tcW w:w="0" w:type="auto"/>
                            <w:tcBorders>
                              <w:left w:val="nil"/>
                              <w:bottom w:val="single" w:sz="4" w:space="0" w:color="auto"/>
                              <w:right w:val="nil"/>
                            </w:tcBorders>
                            <w:shd w:val="clear" w:color="auto" w:fill="auto"/>
                            <w:vAlign w:val="center"/>
                          </w:tcPr>
                          <w:p w14:paraId="676C305A" w14:textId="77777777" w:rsidR="00543C8D" w:rsidRPr="00980579" w:rsidRDefault="00543C8D" w:rsidP="008C4F25">
                            <w:pPr>
                              <w:pStyle w:val="table"/>
                              <w:rPr>
                                <w:rFonts w:ascii="Calibri" w:hAnsi="Calibri" w:cs="Calibri"/>
                                <w:b/>
                                <w:sz w:val="16"/>
                              </w:rPr>
                            </w:pPr>
                            <w:r w:rsidRPr="00980579">
                              <w:rPr>
                                <w:rFonts w:ascii="Calibri" w:hAnsi="Calibri" w:cs="Calibri"/>
                                <w:b/>
                                <w:sz w:val="16"/>
                              </w:rPr>
                              <w:t>Material</w:t>
                            </w:r>
                          </w:p>
                        </w:tc>
                        <w:tc>
                          <w:tcPr>
                            <w:tcW w:w="0" w:type="auto"/>
                            <w:tcBorders>
                              <w:left w:val="nil"/>
                              <w:bottom w:val="single" w:sz="4" w:space="0" w:color="auto"/>
                              <w:right w:val="nil"/>
                            </w:tcBorders>
                            <w:shd w:val="clear" w:color="auto" w:fill="auto"/>
                            <w:vAlign w:val="center"/>
                          </w:tcPr>
                          <w:p w14:paraId="3C87DE23" w14:textId="77777777" w:rsidR="00543C8D" w:rsidRPr="00980579" w:rsidRDefault="00543C8D" w:rsidP="008C4F25">
                            <w:pPr>
                              <w:pStyle w:val="table"/>
                              <w:rPr>
                                <w:rFonts w:ascii="Calibri" w:hAnsi="Calibri" w:cs="Calibri"/>
                                <w:b/>
                                <w:sz w:val="16"/>
                              </w:rPr>
                            </w:pPr>
                            <w:r w:rsidRPr="00980579">
                              <w:rPr>
                                <w:rFonts w:ascii="Calibri" w:hAnsi="Calibri" w:cs="Calibri"/>
                                <w:b/>
                                <w:sz w:val="16"/>
                              </w:rPr>
                              <w:t>Young’s modulus [MPa]</w:t>
                            </w:r>
                          </w:p>
                        </w:tc>
                        <w:tc>
                          <w:tcPr>
                            <w:tcW w:w="0" w:type="auto"/>
                            <w:tcBorders>
                              <w:left w:val="nil"/>
                              <w:bottom w:val="single" w:sz="4" w:space="0" w:color="auto"/>
                              <w:right w:val="nil"/>
                            </w:tcBorders>
                            <w:shd w:val="clear" w:color="auto" w:fill="auto"/>
                            <w:vAlign w:val="center"/>
                          </w:tcPr>
                          <w:p w14:paraId="4361BEB4" w14:textId="77777777" w:rsidR="00543C8D" w:rsidRPr="00980579" w:rsidRDefault="00543C8D" w:rsidP="008C4F25">
                            <w:pPr>
                              <w:pStyle w:val="table"/>
                              <w:rPr>
                                <w:rFonts w:ascii="Calibri" w:hAnsi="Calibri" w:cs="Calibri"/>
                                <w:b/>
                                <w:sz w:val="16"/>
                              </w:rPr>
                            </w:pPr>
                            <w:r w:rsidRPr="00980579">
                              <w:rPr>
                                <w:rFonts w:ascii="Calibri" w:hAnsi="Calibri" w:cs="Calibri"/>
                                <w:b/>
                                <w:sz w:val="16"/>
                              </w:rPr>
                              <w:t>Poisson’s ratio [-]</w:t>
                            </w:r>
                          </w:p>
                        </w:tc>
                      </w:tr>
                      <w:tr w:rsidR="00543C8D" w:rsidRPr="006460D9" w14:paraId="2A1A2C48" w14:textId="77777777" w:rsidTr="00980579">
                        <w:trPr>
                          <w:jc w:val="center"/>
                        </w:trPr>
                        <w:tc>
                          <w:tcPr>
                            <w:tcW w:w="0" w:type="auto"/>
                            <w:tcBorders>
                              <w:left w:val="nil"/>
                              <w:bottom w:val="nil"/>
                              <w:right w:val="nil"/>
                            </w:tcBorders>
                            <w:shd w:val="clear" w:color="auto" w:fill="auto"/>
                            <w:vAlign w:val="center"/>
                          </w:tcPr>
                          <w:p w14:paraId="35C0D426" w14:textId="77777777" w:rsidR="00543C8D" w:rsidRPr="00980579" w:rsidRDefault="00543C8D" w:rsidP="008C4F25">
                            <w:pPr>
                              <w:pStyle w:val="table"/>
                              <w:rPr>
                                <w:rFonts w:ascii="Calibri" w:hAnsi="Calibri" w:cs="Calibri"/>
                                <w:sz w:val="16"/>
                              </w:rPr>
                            </w:pPr>
                            <w:r w:rsidRPr="00980579">
                              <w:rPr>
                                <w:rFonts w:ascii="Calibri" w:hAnsi="Calibri" w:cs="Calibri"/>
                                <w:sz w:val="16"/>
                              </w:rPr>
                              <w:t>Wood</w:t>
                            </w:r>
                          </w:p>
                        </w:tc>
                        <w:tc>
                          <w:tcPr>
                            <w:tcW w:w="0" w:type="auto"/>
                            <w:tcBorders>
                              <w:left w:val="nil"/>
                              <w:bottom w:val="nil"/>
                              <w:right w:val="nil"/>
                            </w:tcBorders>
                            <w:shd w:val="clear" w:color="auto" w:fill="auto"/>
                            <w:vAlign w:val="center"/>
                          </w:tcPr>
                          <w:p w14:paraId="419784C8" w14:textId="77777777" w:rsidR="00543C8D" w:rsidRPr="00980579" w:rsidRDefault="00543C8D" w:rsidP="008C4F25">
                            <w:pPr>
                              <w:pStyle w:val="table"/>
                              <w:rPr>
                                <w:rFonts w:ascii="Calibri" w:hAnsi="Calibri" w:cs="Calibri"/>
                                <w:sz w:val="16"/>
                              </w:rPr>
                            </w:pPr>
                            <w:r w:rsidRPr="00980579">
                              <w:rPr>
                                <w:rFonts w:ascii="Calibri" w:hAnsi="Calibri" w:cs="Calibri"/>
                                <w:sz w:val="16"/>
                              </w:rPr>
                              <w:t>270</w:t>
                            </w:r>
                          </w:p>
                        </w:tc>
                        <w:tc>
                          <w:tcPr>
                            <w:tcW w:w="0" w:type="auto"/>
                            <w:tcBorders>
                              <w:left w:val="nil"/>
                              <w:bottom w:val="nil"/>
                              <w:right w:val="nil"/>
                            </w:tcBorders>
                            <w:shd w:val="clear" w:color="auto" w:fill="auto"/>
                            <w:vAlign w:val="center"/>
                          </w:tcPr>
                          <w:p w14:paraId="6CCDB15D" w14:textId="77777777" w:rsidR="00543C8D" w:rsidRPr="00980579" w:rsidRDefault="00543C8D" w:rsidP="008C4F25">
                            <w:pPr>
                              <w:pStyle w:val="table"/>
                              <w:rPr>
                                <w:rFonts w:ascii="Calibri" w:hAnsi="Calibri" w:cs="Calibri"/>
                                <w:sz w:val="16"/>
                              </w:rPr>
                            </w:pPr>
                            <w:r w:rsidRPr="00980579">
                              <w:rPr>
                                <w:rFonts w:ascii="Calibri" w:hAnsi="Calibri" w:cs="Calibri"/>
                                <w:sz w:val="16"/>
                              </w:rPr>
                              <w:t>0.00</w:t>
                            </w:r>
                          </w:p>
                        </w:tc>
                      </w:tr>
                      <w:tr w:rsidR="00543C8D" w:rsidRPr="006460D9" w14:paraId="1E4E48F7" w14:textId="77777777" w:rsidTr="00980579">
                        <w:trPr>
                          <w:jc w:val="center"/>
                        </w:trPr>
                        <w:tc>
                          <w:tcPr>
                            <w:tcW w:w="0" w:type="auto"/>
                            <w:tcBorders>
                              <w:top w:val="nil"/>
                              <w:left w:val="nil"/>
                              <w:bottom w:val="nil"/>
                              <w:right w:val="nil"/>
                            </w:tcBorders>
                            <w:shd w:val="clear" w:color="auto" w:fill="auto"/>
                            <w:vAlign w:val="center"/>
                          </w:tcPr>
                          <w:p w14:paraId="4921846C" w14:textId="77777777" w:rsidR="00543C8D" w:rsidRPr="00980579" w:rsidRDefault="00543C8D" w:rsidP="008C4F25">
                            <w:pPr>
                              <w:pStyle w:val="table"/>
                              <w:rPr>
                                <w:rFonts w:ascii="Calibri" w:hAnsi="Calibri" w:cs="Calibri"/>
                                <w:sz w:val="16"/>
                              </w:rPr>
                            </w:pPr>
                            <w:r w:rsidRPr="00980579">
                              <w:rPr>
                                <w:rFonts w:ascii="Calibri" w:hAnsi="Calibri" w:cs="Calibri"/>
                                <w:sz w:val="16"/>
                              </w:rPr>
                              <w:t>Clay (bricks)</w:t>
                            </w:r>
                          </w:p>
                        </w:tc>
                        <w:tc>
                          <w:tcPr>
                            <w:tcW w:w="0" w:type="auto"/>
                            <w:tcBorders>
                              <w:top w:val="nil"/>
                              <w:left w:val="nil"/>
                              <w:bottom w:val="nil"/>
                              <w:right w:val="nil"/>
                            </w:tcBorders>
                            <w:shd w:val="clear" w:color="auto" w:fill="auto"/>
                            <w:vAlign w:val="center"/>
                          </w:tcPr>
                          <w:p w14:paraId="25E1FAE7" w14:textId="77777777" w:rsidR="00543C8D" w:rsidRPr="00980579" w:rsidRDefault="00543C8D" w:rsidP="008C4F25">
                            <w:pPr>
                              <w:pStyle w:val="table"/>
                              <w:rPr>
                                <w:rFonts w:ascii="Calibri" w:hAnsi="Calibri" w:cs="Calibri"/>
                                <w:sz w:val="16"/>
                              </w:rPr>
                            </w:pPr>
                            <w:r w:rsidRPr="00980579">
                              <w:rPr>
                                <w:rFonts w:ascii="Calibri" w:hAnsi="Calibri" w:cs="Calibri"/>
                                <w:sz w:val="16"/>
                              </w:rPr>
                              <w:t>1290</w:t>
                            </w:r>
                          </w:p>
                        </w:tc>
                        <w:tc>
                          <w:tcPr>
                            <w:tcW w:w="0" w:type="auto"/>
                            <w:tcBorders>
                              <w:top w:val="nil"/>
                              <w:left w:val="nil"/>
                              <w:bottom w:val="nil"/>
                              <w:right w:val="nil"/>
                            </w:tcBorders>
                            <w:shd w:val="clear" w:color="auto" w:fill="auto"/>
                            <w:vAlign w:val="center"/>
                          </w:tcPr>
                          <w:p w14:paraId="69633753" w14:textId="77777777" w:rsidR="00543C8D" w:rsidRPr="00980579" w:rsidRDefault="00543C8D" w:rsidP="008C4F25">
                            <w:pPr>
                              <w:pStyle w:val="table"/>
                              <w:rPr>
                                <w:rFonts w:ascii="Calibri" w:hAnsi="Calibri" w:cs="Calibri"/>
                                <w:sz w:val="16"/>
                              </w:rPr>
                            </w:pPr>
                            <w:r w:rsidRPr="00980579">
                              <w:rPr>
                                <w:rFonts w:ascii="Calibri" w:hAnsi="Calibri" w:cs="Calibri"/>
                                <w:sz w:val="16"/>
                              </w:rPr>
                              <w:t>0.15</w:t>
                            </w:r>
                          </w:p>
                        </w:tc>
                      </w:tr>
                      <w:tr w:rsidR="00543C8D" w:rsidRPr="006460D9" w14:paraId="2A096AA0" w14:textId="77777777" w:rsidTr="00980579">
                        <w:trPr>
                          <w:jc w:val="center"/>
                        </w:trPr>
                        <w:tc>
                          <w:tcPr>
                            <w:tcW w:w="0" w:type="auto"/>
                            <w:tcBorders>
                              <w:top w:val="nil"/>
                              <w:left w:val="nil"/>
                              <w:bottom w:val="nil"/>
                              <w:right w:val="nil"/>
                            </w:tcBorders>
                            <w:shd w:val="clear" w:color="auto" w:fill="auto"/>
                            <w:vAlign w:val="center"/>
                          </w:tcPr>
                          <w:p w14:paraId="3C51EF17" w14:textId="77777777" w:rsidR="00543C8D" w:rsidRPr="00980579" w:rsidRDefault="00543C8D" w:rsidP="008C4F25">
                            <w:pPr>
                              <w:pStyle w:val="table"/>
                              <w:rPr>
                                <w:rFonts w:ascii="Calibri" w:hAnsi="Calibri" w:cs="Calibri"/>
                                <w:sz w:val="16"/>
                              </w:rPr>
                            </w:pPr>
                            <w:r w:rsidRPr="00980579">
                              <w:rPr>
                                <w:rFonts w:ascii="Calibri" w:hAnsi="Calibri" w:cs="Calibri"/>
                                <w:sz w:val="16"/>
                              </w:rPr>
                              <w:t>Clay (tubules)</w:t>
                            </w:r>
                          </w:p>
                        </w:tc>
                        <w:tc>
                          <w:tcPr>
                            <w:tcW w:w="0" w:type="auto"/>
                            <w:tcBorders>
                              <w:top w:val="nil"/>
                              <w:left w:val="nil"/>
                              <w:bottom w:val="nil"/>
                              <w:right w:val="nil"/>
                            </w:tcBorders>
                            <w:shd w:val="clear" w:color="auto" w:fill="auto"/>
                            <w:vAlign w:val="center"/>
                          </w:tcPr>
                          <w:p w14:paraId="2E4E2A83" w14:textId="77777777" w:rsidR="00543C8D" w:rsidRPr="00980579" w:rsidRDefault="00543C8D" w:rsidP="008C4F25">
                            <w:pPr>
                              <w:pStyle w:val="table"/>
                              <w:rPr>
                                <w:rFonts w:ascii="Calibri" w:hAnsi="Calibri" w:cs="Calibri"/>
                                <w:sz w:val="16"/>
                              </w:rPr>
                            </w:pPr>
                            <w:r w:rsidRPr="00980579">
                              <w:rPr>
                                <w:rFonts w:ascii="Calibri" w:hAnsi="Calibri" w:cs="Calibri"/>
                                <w:sz w:val="16"/>
                              </w:rPr>
                              <w:t>4800</w:t>
                            </w:r>
                          </w:p>
                        </w:tc>
                        <w:tc>
                          <w:tcPr>
                            <w:tcW w:w="0" w:type="auto"/>
                            <w:tcBorders>
                              <w:top w:val="nil"/>
                              <w:left w:val="nil"/>
                              <w:bottom w:val="nil"/>
                              <w:right w:val="nil"/>
                            </w:tcBorders>
                            <w:shd w:val="clear" w:color="auto" w:fill="auto"/>
                            <w:vAlign w:val="center"/>
                          </w:tcPr>
                          <w:p w14:paraId="07C19F50" w14:textId="77777777" w:rsidR="00543C8D" w:rsidRPr="00980579" w:rsidRDefault="00543C8D" w:rsidP="008C4F25">
                            <w:pPr>
                              <w:pStyle w:val="table"/>
                              <w:rPr>
                                <w:rFonts w:ascii="Calibri" w:hAnsi="Calibri" w:cs="Calibri"/>
                                <w:sz w:val="16"/>
                              </w:rPr>
                            </w:pPr>
                            <w:r w:rsidRPr="00980579">
                              <w:rPr>
                                <w:rFonts w:ascii="Calibri" w:hAnsi="Calibri" w:cs="Calibri"/>
                                <w:sz w:val="16"/>
                              </w:rPr>
                              <w:t>0.15</w:t>
                            </w:r>
                          </w:p>
                        </w:tc>
                      </w:tr>
                      <w:tr w:rsidR="00543C8D" w:rsidRPr="006460D9" w14:paraId="51040B87" w14:textId="77777777" w:rsidTr="00980579">
                        <w:trPr>
                          <w:jc w:val="center"/>
                        </w:trPr>
                        <w:tc>
                          <w:tcPr>
                            <w:tcW w:w="0" w:type="auto"/>
                            <w:tcBorders>
                              <w:top w:val="nil"/>
                              <w:left w:val="nil"/>
                              <w:right w:val="nil"/>
                            </w:tcBorders>
                            <w:shd w:val="clear" w:color="auto" w:fill="auto"/>
                            <w:vAlign w:val="center"/>
                          </w:tcPr>
                          <w:p w14:paraId="464C3632" w14:textId="77777777" w:rsidR="00543C8D" w:rsidRPr="00980579" w:rsidRDefault="00543C8D" w:rsidP="008C4F25">
                            <w:pPr>
                              <w:pStyle w:val="table"/>
                              <w:rPr>
                                <w:rFonts w:ascii="Calibri" w:hAnsi="Calibri" w:cs="Calibri"/>
                                <w:sz w:val="16"/>
                              </w:rPr>
                            </w:pPr>
                            <w:r w:rsidRPr="00980579">
                              <w:rPr>
                                <w:rFonts w:ascii="Calibri" w:hAnsi="Calibri" w:cs="Calibri"/>
                                <w:sz w:val="16"/>
                              </w:rPr>
                              <w:t>Mortar</w:t>
                            </w:r>
                          </w:p>
                        </w:tc>
                        <w:tc>
                          <w:tcPr>
                            <w:tcW w:w="0" w:type="auto"/>
                            <w:tcBorders>
                              <w:top w:val="nil"/>
                              <w:left w:val="nil"/>
                              <w:right w:val="nil"/>
                            </w:tcBorders>
                            <w:shd w:val="clear" w:color="auto" w:fill="auto"/>
                            <w:vAlign w:val="center"/>
                          </w:tcPr>
                          <w:p w14:paraId="74C7ED3C" w14:textId="77777777" w:rsidR="00543C8D" w:rsidRPr="00980579" w:rsidRDefault="00543C8D" w:rsidP="008C4F25">
                            <w:pPr>
                              <w:pStyle w:val="table"/>
                              <w:rPr>
                                <w:rFonts w:ascii="Calibri" w:hAnsi="Calibri" w:cs="Calibri"/>
                                <w:sz w:val="16"/>
                              </w:rPr>
                            </w:pPr>
                            <w:r w:rsidRPr="00980579">
                              <w:rPr>
                                <w:rFonts w:ascii="Calibri" w:hAnsi="Calibri" w:cs="Calibri"/>
                                <w:sz w:val="16"/>
                              </w:rPr>
                              <w:t>275</w:t>
                            </w:r>
                          </w:p>
                        </w:tc>
                        <w:tc>
                          <w:tcPr>
                            <w:tcW w:w="0" w:type="auto"/>
                            <w:tcBorders>
                              <w:top w:val="nil"/>
                              <w:left w:val="nil"/>
                              <w:right w:val="nil"/>
                            </w:tcBorders>
                            <w:shd w:val="clear" w:color="auto" w:fill="auto"/>
                            <w:vAlign w:val="center"/>
                          </w:tcPr>
                          <w:p w14:paraId="34E5052B" w14:textId="77777777" w:rsidR="00543C8D" w:rsidRPr="00980579" w:rsidRDefault="00543C8D" w:rsidP="008C4F25">
                            <w:pPr>
                              <w:pStyle w:val="table"/>
                              <w:rPr>
                                <w:rFonts w:ascii="Calibri" w:hAnsi="Calibri" w:cs="Calibri"/>
                                <w:sz w:val="16"/>
                              </w:rPr>
                            </w:pPr>
                            <w:r w:rsidRPr="00980579">
                              <w:rPr>
                                <w:rFonts w:ascii="Calibri" w:hAnsi="Calibri" w:cs="Calibri"/>
                                <w:sz w:val="16"/>
                              </w:rPr>
                              <w:t>0.20</w:t>
                            </w:r>
                          </w:p>
                        </w:tc>
                      </w:tr>
                    </w:tbl>
                    <w:p w14:paraId="233B09C5" w14:textId="77777777" w:rsidR="00543C8D" w:rsidRPr="00980579" w:rsidRDefault="00543C8D" w:rsidP="008C4F25">
                      <w:pPr>
                        <w:pStyle w:val="Didascalia1"/>
                        <w:rPr>
                          <w:rFonts w:ascii="Calibri" w:hAnsi="Calibri" w:cs="Calibri"/>
                          <w:i w:val="0"/>
                          <w:sz w:val="16"/>
                          <w:szCs w:val="16"/>
                          <w:lang w:val="en-US"/>
                        </w:rPr>
                      </w:pPr>
                    </w:p>
                  </w:txbxContent>
                </v:textbox>
                <w10:anchorlock/>
              </v:shape>
            </w:pict>
          </mc:Fallback>
        </mc:AlternateContent>
      </w:r>
    </w:p>
    <w:p w14:paraId="27C47C58" w14:textId="2E7988E3" w:rsidR="008C4F25" w:rsidRPr="002B1AF0" w:rsidRDefault="00FA346A" w:rsidP="008C4F25">
      <w:pPr>
        <w:ind w:firstLine="0"/>
      </w:pPr>
      <w:r w:rsidRPr="002B1AF0">
        <w:rPr>
          <w:noProof/>
        </w:rPr>
        <mc:AlternateContent>
          <mc:Choice Requires="wps">
            <w:drawing>
              <wp:inline distT="0" distB="0" distL="0" distR="0" wp14:anchorId="1ED8511C" wp14:editId="6CFCD358">
                <wp:extent cx="3149600" cy="835025"/>
                <wp:effectExtent l="0" t="0" r="0" b="3175"/>
                <wp:docPr id="7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49600" cy="835025"/>
                        </a:xfrm>
                        <a:prstGeom prst="rect">
                          <a:avLst/>
                        </a:prstGeom>
                        <a:solidFill>
                          <a:srgbClr val="FFFFFF"/>
                        </a:solidFill>
                        <a:ln>
                          <a:noFill/>
                        </a:ln>
                      </wps:spPr>
                      <wps:txbx>
                        <w:txbxContent>
                          <w:p w14:paraId="35612C15" w14:textId="14FC8402" w:rsidR="00543C8D" w:rsidRPr="00980579" w:rsidRDefault="00543C8D" w:rsidP="008C4F25">
                            <w:pPr>
                              <w:pStyle w:val="Didascalia1"/>
                              <w:jc w:val="both"/>
                              <w:rPr>
                                <w:rFonts w:ascii="Calibri" w:hAnsi="Calibri" w:cs="Calibri"/>
                                <w:i w:val="0"/>
                                <w:sz w:val="16"/>
                                <w:lang w:val="en-US"/>
                              </w:rPr>
                            </w:pPr>
                            <w:r w:rsidRPr="00980579">
                              <w:rPr>
                                <w:rFonts w:ascii="Calibri" w:hAnsi="Calibri" w:cs="Calibri"/>
                                <w:i w:val="0"/>
                                <w:sz w:val="16"/>
                                <w:lang w:val="en-US"/>
                              </w:rPr>
                              <w:t>Table 2</w:t>
                            </w:r>
                            <w:ins w:id="1271" w:author="Proofed" w:date="2021-03-11T14:58:00Z">
                              <w:r>
                                <w:rPr>
                                  <w:rFonts w:ascii="Calibri" w:hAnsi="Calibri" w:cs="Calibri"/>
                                  <w:i w:val="0"/>
                                  <w:sz w:val="16"/>
                                  <w:lang w:val="en-US"/>
                                </w:rPr>
                                <w:t>.</w:t>
                              </w:r>
                            </w:ins>
                            <w:r w:rsidRPr="00980579">
                              <w:rPr>
                                <w:rFonts w:ascii="Calibri" w:hAnsi="Calibri" w:cs="Calibri"/>
                                <w:i w:val="0"/>
                                <w:sz w:val="16"/>
                                <w:lang w:val="en-US"/>
                              </w:rPr>
                              <w:t xml:space="preserve"> Tensile constitutive law </w:t>
                            </w:r>
                            <w:ins w:id="1272" w:author="Proofed" w:date="2021-03-11T14:58:00Z">
                              <w:r>
                                <w:rPr>
                                  <w:rFonts w:ascii="Calibri" w:hAnsi="Calibri" w:cs="Calibri"/>
                                  <w:i w:val="0"/>
                                  <w:sz w:val="16"/>
                                  <w:lang w:val="en-US"/>
                                </w:rPr>
                                <w:t xml:space="preserve">values </w:t>
                              </w:r>
                            </w:ins>
                            <w:r w:rsidRPr="00980579">
                              <w:rPr>
                                <w:rFonts w:ascii="Calibri" w:hAnsi="Calibri" w:cs="Calibri"/>
                                <w:i w:val="0"/>
                                <w:sz w:val="16"/>
                                <w:lang w:val="en-US"/>
                              </w:rPr>
                              <w:t>for mortar.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1975"/>
                            </w:tblGrid>
                            <w:tr w:rsidR="00543C8D" w:rsidRPr="006460D9" w14:paraId="15560CDD" w14:textId="77777777" w:rsidTr="00980579">
                              <w:trPr>
                                <w:jc w:val="center"/>
                              </w:trPr>
                              <w:tc>
                                <w:tcPr>
                                  <w:tcW w:w="0" w:type="auto"/>
                                  <w:tcBorders>
                                    <w:left w:val="nil"/>
                                    <w:bottom w:val="single" w:sz="4" w:space="0" w:color="auto"/>
                                    <w:right w:val="nil"/>
                                  </w:tcBorders>
                                  <w:shd w:val="clear" w:color="auto" w:fill="auto"/>
                                  <w:vAlign w:val="center"/>
                                </w:tcPr>
                                <w:p w14:paraId="6BE4E3A3" w14:textId="77777777" w:rsidR="00543C8D" w:rsidRPr="00980579" w:rsidRDefault="00543C8D" w:rsidP="008C4F25">
                                  <w:pPr>
                                    <w:pStyle w:val="table"/>
                                    <w:rPr>
                                      <w:rFonts w:ascii="Calibri" w:hAnsi="Calibri" w:cs="Calibri"/>
                                      <w:b/>
                                      <w:sz w:val="16"/>
                                    </w:rPr>
                                  </w:pPr>
                                  <w:r w:rsidRPr="00980579">
                                    <w:rPr>
                                      <w:rFonts w:ascii="Calibri" w:hAnsi="Calibri" w:cs="Calibri"/>
                                      <w:b/>
                                      <w:sz w:val="16"/>
                                    </w:rPr>
                                    <w:t>Tensile stress [MPa]</w:t>
                                  </w:r>
                                </w:p>
                              </w:tc>
                              <w:tc>
                                <w:tcPr>
                                  <w:tcW w:w="0" w:type="auto"/>
                                  <w:tcBorders>
                                    <w:left w:val="nil"/>
                                    <w:bottom w:val="single" w:sz="4" w:space="0" w:color="auto"/>
                                    <w:right w:val="nil"/>
                                  </w:tcBorders>
                                  <w:shd w:val="clear" w:color="auto" w:fill="auto"/>
                                  <w:vAlign w:val="center"/>
                                </w:tcPr>
                                <w:p w14:paraId="46FDE564" w14:textId="77777777" w:rsidR="00543C8D" w:rsidRPr="00980579" w:rsidRDefault="00543C8D" w:rsidP="008C4F25">
                                  <w:pPr>
                                    <w:pStyle w:val="table"/>
                                    <w:rPr>
                                      <w:rFonts w:ascii="Calibri" w:hAnsi="Calibri" w:cs="Calibri"/>
                                      <w:b/>
                                      <w:sz w:val="16"/>
                                    </w:rPr>
                                  </w:pPr>
                                  <w:r w:rsidRPr="00980579">
                                    <w:rPr>
                                      <w:rFonts w:ascii="Calibri" w:hAnsi="Calibri" w:cs="Calibri"/>
                                      <w:b/>
                                      <w:sz w:val="16"/>
                                    </w:rPr>
                                    <w:t>Plastic displacement [mm]</w:t>
                                  </w:r>
                                </w:p>
                              </w:tc>
                            </w:tr>
                            <w:tr w:rsidR="00543C8D" w:rsidRPr="006460D9" w14:paraId="5D8DC6D9" w14:textId="77777777" w:rsidTr="00980579">
                              <w:trPr>
                                <w:jc w:val="center"/>
                              </w:trPr>
                              <w:tc>
                                <w:tcPr>
                                  <w:tcW w:w="0" w:type="auto"/>
                                  <w:tcBorders>
                                    <w:left w:val="nil"/>
                                    <w:bottom w:val="nil"/>
                                    <w:right w:val="nil"/>
                                  </w:tcBorders>
                                  <w:shd w:val="clear" w:color="auto" w:fill="auto"/>
                                  <w:vAlign w:val="center"/>
                                </w:tcPr>
                                <w:p w14:paraId="21384477" w14:textId="77777777" w:rsidR="00543C8D" w:rsidRPr="00980579" w:rsidRDefault="00543C8D" w:rsidP="008C4F25">
                                  <w:pPr>
                                    <w:pStyle w:val="table"/>
                                    <w:rPr>
                                      <w:rFonts w:ascii="Calibri" w:hAnsi="Calibri" w:cs="Calibri"/>
                                      <w:sz w:val="16"/>
                                    </w:rPr>
                                  </w:pPr>
                                  <w:r w:rsidRPr="00980579">
                                    <w:rPr>
                                      <w:rFonts w:ascii="Calibri" w:hAnsi="Calibri" w:cs="Calibri"/>
                                      <w:sz w:val="16"/>
                                    </w:rPr>
                                    <w:t>0.4200</w:t>
                                  </w:r>
                                </w:p>
                              </w:tc>
                              <w:tc>
                                <w:tcPr>
                                  <w:tcW w:w="0" w:type="auto"/>
                                  <w:tcBorders>
                                    <w:left w:val="nil"/>
                                    <w:bottom w:val="nil"/>
                                    <w:right w:val="nil"/>
                                  </w:tcBorders>
                                  <w:shd w:val="clear" w:color="auto" w:fill="auto"/>
                                  <w:vAlign w:val="center"/>
                                </w:tcPr>
                                <w:p w14:paraId="06A75C54" w14:textId="77777777" w:rsidR="00543C8D" w:rsidRPr="00980579" w:rsidRDefault="00543C8D" w:rsidP="008C4F25">
                                  <w:pPr>
                                    <w:pStyle w:val="table"/>
                                    <w:rPr>
                                      <w:rFonts w:ascii="Calibri" w:hAnsi="Calibri" w:cs="Calibri"/>
                                      <w:sz w:val="16"/>
                                    </w:rPr>
                                  </w:pPr>
                                  <w:r w:rsidRPr="00980579">
                                    <w:rPr>
                                      <w:rFonts w:ascii="Calibri" w:hAnsi="Calibri" w:cs="Calibri"/>
                                      <w:sz w:val="16"/>
                                    </w:rPr>
                                    <w:t>0.00</w:t>
                                  </w:r>
                                </w:p>
                              </w:tc>
                            </w:tr>
                            <w:tr w:rsidR="00543C8D" w:rsidRPr="006460D9" w14:paraId="2E8CB72F" w14:textId="77777777" w:rsidTr="00980579">
                              <w:trPr>
                                <w:jc w:val="center"/>
                              </w:trPr>
                              <w:tc>
                                <w:tcPr>
                                  <w:tcW w:w="0" w:type="auto"/>
                                  <w:tcBorders>
                                    <w:top w:val="nil"/>
                                    <w:left w:val="nil"/>
                                    <w:bottom w:val="nil"/>
                                    <w:right w:val="nil"/>
                                  </w:tcBorders>
                                  <w:shd w:val="clear" w:color="auto" w:fill="auto"/>
                                  <w:vAlign w:val="center"/>
                                </w:tcPr>
                                <w:p w14:paraId="231265D9" w14:textId="77777777" w:rsidR="00543C8D" w:rsidRPr="00980579" w:rsidRDefault="00543C8D" w:rsidP="008C4F25">
                                  <w:pPr>
                                    <w:pStyle w:val="table"/>
                                    <w:rPr>
                                      <w:rFonts w:ascii="Calibri" w:hAnsi="Calibri" w:cs="Calibri"/>
                                      <w:sz w:val="16"/>
                                    </w:rPr>
                                  </w:pPr>
                                  <w:r w:rsidRPr="00980579">
                                    <w:rPr>
                                      <w:rFonts w:ascii="Calibri" w:hAnsi="Calibri" w:cs="Calibri"/>
                                      <w:sz w:val="16"/>
                                    </w:rPr>
                                    <w:t>0.0005</w:t>
                                  </w:r>
                                </w:p>
                              </w:tc>
                              <w:tc>
                                <w:tcPr>
                                  <w:tcW w:w="0" w:type="auto"/>
                                  <w:tcBorders>
                                    <w:top w:val="nil"/>
                                    <w:left w:val="nil"/>
                                    <w:bottom w:val="nil"/>
                                    <w:right w:val="nil"/>
                                  </w:tcBorders>
                                  <w:shd w:val="clear" w:color="auto" w:fill="auto"/>
                                  <w:vAlign w:val="center"/>
                                </w:tcPr>
                                <w:p w14:paraId="13DA08B5" w14:textId="77777777" w:rsidR="00543C8D" w:rsidRPr="00980579" w:rsidRDefault="00543C8D" w:rsidP="008C4F25">
                                  <w:pPr>
                                    <w:pStyle w:val="table"/>
                                    <w:rPr>
                                      <w:rFonts w:ascii="Calibri" w:hAnsi="Calibri" w:cs="Calibri"/>
                                      <w:sz w:val="16"/>
                                    </w:rPr>
                                  </w:pPr>
                                  <w:r w:rsidRPr="00980579">
                                    <w:rPr>
                                      <w:rFonts w:ascii="Calibri" w:hAnsi="Calibri" w:cs="Calibri"/>
                                      <w:sz w:val="16"/>
                                    </w:rPr>
                                    <w:t>0.03</w:t>
                                  </w:r>
                                </w:p>
                              </w:tc>
                            </w:tr>
                            <w:tr w:rsidR="00543C8D" w:rsidRPr="006460D9" w14:paraId="14BB10CE" w14:textId="77777777" w:rsidTr="00980579">
                              <w:trPr>
                                <w:jc w:val="center"/>
                              </w:trPr>
                              <w:tc>
                                <w:tcPr>
                                  <w:tcW w:w="0" w:type="auto"/>
                                  <w:tcBorders>
                                    <w:top w:val="nil"/>
                                    <w:left w:val="nil"/>
                                    <w:right w:val="nil"/>
                                  </w:tcBorders>
                                  <w:shd w:val="clear" w:color="auto" w:fill="auto"/>
                                  <w:vAlign w:val="center"/>
                                </w:tcPr>
                                <w:p w14:paraId="675C5F16" w14:textId="77777777" w:rsidR="00543C8D" w:rsidRPr="00980579" w:rsidRDefault="00543C8D" w:rsidP="008C4F25">
                                  <w:pPr>
                                    <w:pStyle w:val="table"/>
                                    <w:rPr>
                                      <w:rFonts w:ascii="Calibri" w:hAnsi="Calibri" w:cs="Calibri"/>
                                      <w:sz w:val="16"/>
                                    </w:rPr>
                                  </w:pPr>
                                  <w:r w:rsidRPr="00980579">
                                    <w:rPr>
                                      <w:rFonts w:ascii="Calibri" w:hAnsi="Calibri" w:cs="Calibri"/>
                                      <w:sz w:val="16"/>
                                    </w:rPr>
                                    <w:t>0.0005</w:t>
                                  </w:r>
                                </w:p>
                              </w:tc>
                              <w:tc>
                                <w:tcPr>
                                  <w:tcW w:w="0" w:type="auto"/>
                                  <w:tcBorders>
                                    <w:top w:val="nil"/>
                                    <w:left w:val="nil"/>
                                    <w:right w:val="nil"/>
                                  </w:tcBorders>
                                  <w:shd w:val="clear" w:color="auto" w:fill="auto"/>
                                  <w:vAlign w:val="center"/>
                                </w:tcPr>
                                <w:p w14:paraId="5DB8C71A" w14:textId="77777777" w:rsidR="00543C8D" w:rsidRPr="00980579" w:rsidRDefault="00543C8D" w:rsidP="008C4F25">
                                  <w:pPr>
                                    <w:pStyle w:val="table"/>
                                    <w:rPr>
                                      <w:rFonts w:ascii="Calibri" w:hAnsi="Calibri" w:cs="Calibri"/>
                                      <w:sz w:val="16"/>
                                    </w:rPr>
                                  </w:pPr>
                                  <w:r w:rsidRPr="00980579">
                                    <w:rPr>
                                      <w:rFonts w:ascii="Calibri" w:hAnsi="Calibri" w:cs="Calibri"/>
                                      <w:sz w:val="16"/>
                                    </w:rPr>
                                    <w:t>6.50</w:t>
                                  </w:r>
                                </w:p>
                              </w:tc>
                            </w:tr>
                          </w:tbl>
                          <w:p w14:paraId="678078F0" w14:textId="77777777" w:rsidR="00543C8D" w:rsidRPr="00980579" w:rsidRDefault="00543C8D" w:rsidP="008C4F25">
                            <w:pPr>
                              <w:pStyle w:val="Didascalia1"/>
                              <w:rPr>
                                <w:rFonts w:ascii="Calibri" w:hAnsi="Calibri" w:cs="Calibri"/>
                                <w:i w:val="0"/>
                                <w:sz w:val="16"/>
                                <w:szCs w:val="16"/>
                                <w:lang w:val="en-US"/>
                              </w:rPr>
                            </w:pPr>
                          </w:p>
                        </w:txbxContent>
                      </wps:txbx>
                      <wps:bodyPr rot="0" vert="horz" wrap="square" lIns="0" tIns="0" rIns="0" bIns="0" anchor="t" anchorCtr="0" upright="1">
                        <a:noAutofit/>
                      </wps:bodyPr>
                    </wps:wsp>
                  </a:graphicData>
                </a:graphic>
              </wp:inline>
            </w:drawing>
          </mc:Choice>
          <mc:Fallback>
            <w:pict>
              <v:shape w14:anchorId="1ED8511C" id="_x0000_s1042" type="#_x0000_t202" style="width:248pt;height:6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" stroked="f">
                <o:lock v:ext="edit" aspectratio="t"/>
                <v:textbox inset="0,0,0,0">
                  <w:txbxContent>
                    <w:p w14:paraId="35612C15" w14:textId="14FC8402" w:rsidR="00543C8D" w:rsidRPr="00980579" w:rsidRDefault="00543C8D" w:rsidP="008C4F25">
                      <w:pPr>
                        <w:pStyle w:val="Didascalia1"/>
                        <w:jc w:val="both"/>
                        <w:rPr>
                          <w:rFonts w:ascii="Calibri" w:hAnsi="Calibri" w:cs="Calibri"/>
                          <w:i w:val="0"/>
                          <w:sz w:val="16"/>
                          <w:lang w:val="en-US"/>
                        </w:rPr>
                      </w:pPr>
                      <w:r w:rsidRPr="00980579">
                        <w:rPr>
                          <w:rFonts w:ascii="Calibri" w:hAnsi="Calibri" w:cs="Calibri"/>
                          <w:i w:val="0"/>
                          <w:sz w:val="16"/>
                          <w:lang w:val="en-US"/>
                        </w:rPr>
                        <w:t>Table 2</w:t>
                      </w:r>
                      <w:ins w:id="1273" w:author="Proofed" w:date="2021-03-11T14:58:00Z">
                        <w:r>
                          <w:rPr>
                            <w:rFonts w:ascii="Calibri" w:hAnsi="Calibri" w:cs="Calibri"/>
                            <w:i w:val="0"/>
                            <w:sz w:val="16"/>
                            <w:lang w:val="en-US"/>
                          </w:rPr>
                          <w:t>.</w:t>
                        </w:r>
                      </w:ins>
                      <w:r w:rsidRPr="00980579">
                        <w:rPr>
                          <w:rFonts w:ascii="Calibri" w:hAnsi="Calibri" w:cs="Calibri"/>
                          <w:i w:val="0"/>
                          <w:sz w:val="16"/>
                          <w:lang w:val="en-US"/>
                        </w:rPr>
                        <w:t xml:space="preserve"> Tensile constitutive law </w:t>
                      </w:r>
                      <w:ins w:id="1274" w:author="Proofed" w:date="2021-03-11T14:58:00Z">
                        <w:r>
                          <w:rPr>
                            <w:rFonts w:ascii="Calibri" w:hAnsi="Calibri" w:cs="Calibri"/>
                            <w:i w:val="0"/>
                            <w:sz w:val="16"/>
                            <w:lang w:val="en-US"/>
                          </w:rPr>
                          <w:t xml:space="preserve">values </w:t>
                        </w:r>
                      </w:ins>
                      <w:r w:rsidRPr="00980579">
                        <w:rPr>
                          <w:rFonts w:ascii="Calibri" w:hAnsi="Calibri" w:cs="Calibri"/>
                          <w:i w:val="0"/>
                          <w:sz w:val="16"/>
                          <w:lang w:val="en-US"/>
                        </w:rPr>
                        <w:t>for mortar.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1975"/>
                      </w:tblGrid>
                      <w:tr w:rsidR="00543C8D" w:rsidRPr="006460D9" w14:paraId="15560CDD" w14:textId="77777777" w:rsidTr="00980579">
                        <w:trPr>
                          <w:jc w:val="center"/>
                        </w:trPr>
                        <w:tc>
                          <w:tcPr>
                            <w:tcW w:w="0" w:type="auto"/>
                            <w:tcBorders>
                              <w:left w:val="nil"/>
                              <w:bottom w:val="single" w:sz="4" w:space="0" w:color="auto"/>
                              <w:right w:val="nil"/>
                            </w:tcBorders>
                            <w:shd w:val="clear" w:color="auto" w:fill="auto"/>
                            <w:vAlign w:val="center"/>
                          </w:tcPr>
                          <w:p w14:paraId="6BE4E3A3" w14:textId="77777777" w:rsidR="00543C8D" w:rsidRPr="00980579" w:rsidRDefault="00543C8D" w:rsidP="008C4F25">
                            <w:pPr>
                              <w:pStyle w:val="table"/>
                              <w:rPr>
                                <w:rFonts w:ascii="Calibri" w:hAnsi="Calibri" w:cs="Calibri"/>
                                <w:b/>
                                <w:sz w:val="16"/>
                              </w:rPr>
                            </w:pPr>
                            <w:r w:rsidRPr="00980579">
                              <w:rPr>
                                <w:rFonts w:ascii="Calibri" w:hAnsi="Calibri" w:cs="Calibri"/>
                                <w:b/>
                                <w:sz w:val="16"/>
                              </w:rPr>
                              <w:t>Tensile stress [MPa]</w:t>
                            </w:r>
                          </w:p>
                        </w:tc>
                        <w:tc>
                          <w:tcPr>
                            <w:tcW w:w="0" w:type="auto"/>
                            <w:tcBorders>
                              <w:left w:val="nil"/>
                              <w:bottom w:val="single" w:sz="4" w:space="0" w:color="auto"/>
                              <w:right w:val="nil"/>
                            </w:tcBorders>
                            <w:shd w:val="clear" w:color="auto" w:fill="auto"/>
                            <w:vAlign w:val="center"/>
                          </w:tcPr>
                          <w:p w14:paraId="46FDE564" w14:textId="77777777" w:rsidR="00543C8D" w:rsidRPr="00980579" w:rsidRDefault="00543C8D" w:rsidP="008C4F25">
                            <w:pPr>
                              <w:pStyle w:val="table"/>
                              <w:rPr>
                                <w:rFonts w:ascii="Calibri" w:hAnsi="Calibri" w:cs="Calibri"/>
                                <w:b/>
                                <w:sz w:val="16"/>
                              </w:rPr>
                            </w:pPr>
                            <w:r w:rsidRPr="00980579">
                              <w:rPr>
                                <w:rFonts w:ascii="Calibri" w:hAnsi="Calibri" w:cs="Calibri"/>
                                <w:b/>
                                <w:sz w:val="16"/>
                              </w:rPr>
                              <w:t>Plastic displacement [mm]</w:t>
                            </w:r>
                          </w:p>
                        </w:tc>
                      </w:tr>
                      <w:tr w:rsidR="00543C8D" w:rsidRPr="006460D9" w14:paraId="5D8DC6D9" w14:textId="77777777" w:rsidTr="00980579">
                        <w:trPr>
                          <w:jc w:val="center"/>
                        </w:trPr>
                        <w:tc>
                          <w:tcPr>
                            <w:tcW w:w="0" w:type="auto"/>
                            <w:tcBorders>
                              <w:left w:val="nil"/>
                              <w:bottom w:val="nil"/>
                              <w:right w:val="nil"/>
                            </w:tcBorders>
                            <w:shd w:val="clear" w:color="auto" w:fill="auto"/>
                            <w:vAlign w:val="center"/>
                          </w:tcPr>
                          <w:p w14:paraId="21384477" w14:textId="77777777" w:rsidR="00543C8D" w:rsidRPr="00980579" w:rsidRDefault="00543C8D" w:rsidP="008C4F25">
                            <w:pPr>
                              <w:pStyle w:val="table"/>
                              <w:rPr>
                                <w:rFonts w:ascii="Calibri" w:hAnsi="Calibri" w:cs="Calibri"/>
                                <w:sz w:val="16"/>
                              </w:rPr>
                            </w:pPr>
                            <w:r w:rsidRPr="00980579">
                              <w:rPr>
                                <w:rFonts w:ascii="Calibri" w:hAnsi="Calibri" w:cs="Calibri"/>
                                <w:sz w:val="16"/>
                              </w:rPr>
                              <w:t>0.4200</w:t>
                            </w:r>
                          </w:p>
                        </w:tc>
                        <w:tc>
                          <w:tcPr>
                            <w:tcW w:w="0" w:type="auto"/>
                            <w:tcBorders>
                              <w:left w:val="nil"/>
                              <w:bottom w:val="nil"/>
                              <w:right w:val="nil"/>
                            </w:tcBorders>
                            <w:shd w:val="clear" w:color="auto" w:fill="auto"/>
                            <w:vAlign w:val="center"/>
                          </w:tcPr>
                          <w:p w14:paraId="06A75C54" w14:textId="77777777" w:rsidR="00543C8D" w:rsidRPr="00980579" w:rsidRDefault="00543C8D" w:rsidP="008C4F25">
                            <w:pPr>
                              <w:pStyle w:val="table"/>
                              <w:rPr>
                                <w:rFonts w:ascii="Calibri" w:hAnsi="Calibri" w:cs="Calibri"/>
                                <w:sz w:val="16"/>
                              </w:rPr>
                            </w:pPr>
                            <w:r w:rsidRPr="00980579">
                              <w:rPr>
                                <w:rFonts w:ascii="Calibri" w:hAnsi="Calibri" w:cs="Calibri"/>
                                <w:sz w:val="16"/>
                              </w:rPr>
                              <w:t>0.00</w:t>
                            </w:r>
                          </w:p>
                        </w:tc>
                      </w:tr>
                      <w:tr w:rsidR="00543C8D" w:rsidRPr="006460D9" w14:paraId="2E8CB72F" w14:textId="77777777" w:rsidTr="00980579">
                        <w:trPr>
                          <w:jc w:val="center"/>
                        </w:trPr>
                        <w:tc>
                          <w:tcPr>
                            <w:tcW w:w="0" w:type="auto"/>
                            <w:tcBorders>
                              <w:top w:val="nil"/>
                              <w:left w:val="nil"/>
                              <w:bottom w:val="nil"/>
                              <w:right w:val="nil"/>
                            </w:tcBorders>
                            <w:shd w:val="clear" w:color="auto" w:fill="auto"/>
                            <w:vAlign w:val="center"/>
                          </w:tcPr>
                          <w:p w14:paraId="231265D9" w14:textId="77777777" w:rsidR="00543C8D" w:rsidRPr="00980579" w:rsidRDefault="00543C8D" w:rsidP="008C4F25">
                            <w:pPr>
                              <w:pStyle w:val="table"/>
                              <w:rPr>
                                <w:rFonts w:ascii="Calibri" w:hAnsi="Calibri" w:cs="Calibri"/>
                                <w:sz w:val="16"/>
                              </w:rPr>
                            </w:pPr>
                            <w:r w:rsidRPr="00980579">
                              <w:rPr>
                                <w:rFonts w:ascii="Calibri" w:hAnsi="Calibri" w:cs="Calibri"/>
                                <w:sz w:val="16"/>
                              </w:rPr>
                              <w:t>0.0005</w:t>
                            </w:r>
                          </w:p>
                        </w:tc>
                        <w:tc>
                          <w:tcPr>
                            <w:tcW w:w="0" w:type="auto"/>
                            <w:tcBorders>
                              <w:top w:val="nil"/>
                              <w:left w:val="nil"/>
                              <w:bottom w:val="nil"/>
                              <w:right w:val="nil"/>
                            </w:tcBorders>
                            <w:shd w:val="clear" w:color="auto" w:fill="auto"/>
                            <w:vAlign w:val="center"/>
                          </w:tcPr>
                          <w:p w14:paraId="13DA08B5" w14:textId="77777777" w:rsidR="00543C8D" w:rsidRPr="00980579" w:rsidRDefault="00543C8D" w:rsidP="008C4F25">
                            <w:pPr>
                              <w:pStyle w:val="table"/>
                              <w:rPr>
                                <w:rFonts w:ascii="Calibri" w:hAnsi="Calibri" w:cs="Calibri"/>
                                <w:sz w:val="16"/>
                              </w:rPr>
                            </w:pPr>
                            <w:r w:rsidRPr="00980579">
                              <w:rPr>
                                <w:rFonts w:ascii="Calibri" w:hAnsi="Calibri" w:cs="Calibri"/>
                                <w:sz w:val="16"/>
                              </w:rPr>
                              <w:t>0.03</w:t>
                            </w:r>
                          </w:p>
                        </w:tc>
                      </w:tr>
                      <w:tr w:rsidR="00543C8D" w:rsidRPr="006460D9" w14:paraId="14BB10CE" w14:textId="77777777" w:rsidTr="00980579">
                        <w:trPr>
                          <w:jc w:val="center"/>
                        </w:trPr>
                        <w:tc>
                          <w:tcPr>
                            <w:tcW w:w="0" w:type="auto"/>
                            <w:tcBorders>
                              <w:top w:val="nil"/>
                              <w:left w:val="nil"/>
                              <w:right w:val="nil"/>
                            </w:tcBorders>
                            <w:shd w:val="clear" w:color="auto" w:fill="auto"/>
                            <w:vAlign w:val="center"/>
                          </w:tcPr>
                          <w:p w14:paraId="675C5F16" w14:textId="77777777" w:rsidR="00543C8D" w:rsidRPr="00980579" w:rsidRDefault="00543C8D" w:rsidP="008C4F25">
                            <w:pPr>
                              <w:pStyle w:val="table"/>
                              <w:rPr>
                                <w:rFonts w:ascii="Calibri" w:hAnsi="Calibri" w:cs="Calibri"/>
                                <w:sz w:val="16"/>
                              </w:rPr>
                            </w:pPr>
                            <w:r w:rsidRPr="00980579">
                              <w:rPr>
                                <w:rFonts w:ascii="Calibri" w:hAnsi="Calibri" w:cs="Calibri"/>
                                <w:sz w:val="16"/>
                              </w:rPr>
                              <w:t>0.0005</w:t>
                            </w:r>
                          </w:p>
                        </w:tc>
                        <w:tc>
                          <w:tcPr>
                            <w:tcW w:w="0" w:type="auto"/>
                            <w:tcBorders>
                              <w:top w:val="nil"/>
                              <w:left w:val="nil"/>
                              <w:right w:val="nil"/>
                            </w:tcBorders>
                            <w:shd w:val="clear" w:color="auto" w:fill="auto"/>
                            <w:vAlign w:val="center"/>
                          </w:tcPr>
                          <w:p w14:paraId="5DB8C71A" w14:textId="77777777" w:rsidR="00543C8D" w:rsidRPr="00980579" w:rsidRDefault="00543C8D" w:rsidP="008C4F25">
                            <w:pPr>
                              <w:pStyle w:val="table"/>
                              <w:rPr>
                                <w:rFonts w:ascii="Calibri" w:hAnsi="Calibri" w:cs="Calibri"/>
                                <w:sz w:val="16"/>
                              </w:rPr>
                            </w:pPr>
                            <w:r w:rsidRPr="00980579">
                              <w:rPr>
                                <w:rFonts w:ascii="Calibri" w:hAnsi="Calibri" w:cs="Calibri"/>
                                <w:sz w:val="16"/>
                              </w:rPr>
                              <w:t>6.50</w:t>
                            </w:r>
                          </w:p>
                        </w:tc>
                      </w:tr>
                    </w:tbl>
                    <w:p w14:paraId="678078F0" w14:textId="77777777" w:rsidR="00543C8D" w:rsidRPr="00980579" w:rsidRDefault="00543C8D" w:rsidP="008C4F25">
                      <w:pPr>
                        <w:pStyle w:val="Didascalia1"/>
                        <w:rPr>
                          <w:rFonts w:ascii="Calibri" w:hAnsi="Calibri" w:cs="Calibri"/>
                          <w:i w:val="0"/>
                          <w:sz w:val="16"/>
                          <w:szCs w:val="16"/>
                          <w:lang w:val="en-US"/>
                        </w:rPr>
                      </w:pPr>
                    </w:p>
                  </w:txbxContent>
                </v:textbox>
                <w10:anchorlock/>
              </v:shape>
            </w:pict>
          </mc:Fallback>
        </mc:AlternateContent>
      </w:r>
    </w:p>
    <w:p w14:paraId="37E31609" w14:textId="7526A639" w:rsidR="008C4F25" w:rsidRPr="002B1AF0" w:rsidRDefault="00FA346A" w:rsidP="008C4F25">
      <w:pPr>
        <w:ind w:firstLine="0"/>
      </w:pPr>
      <w:r w:rsidRPr="002B1AF0">
        <w:rPr>
          <w:noProof/>
        </w:rPr>
        <mc:AlternateContent>
          <mc:Choice Requires="wps">
            <w:drawing>
              <wp:inline distT="0" distB="0" distL="0" distR="0" wp14:anchorId="6BAC5DE2" wp14:editId="370893BA">
                <wp:extent cx="3133725" cy="819150"/>
                <wp:effectExtent l="0" t="0" r="9525" b="0"/>
                <wp:docPr id="78"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33725" cy="819150"/>
                        </a:xfrm>
                        <a:prstGeom prst="rect">
                          <a:avLst/>
                        </a:prstGeom>
                        <a:solidFill>
                          <a:srgbClr val="FFFFFF"/>
                        </a:solidFill>
                        <a:ln>
                          <a:noFill/>
                        </a:ln>
                      </wps:spPr>
                      <wps:txbx>
                        <w:txbxContent>
                          <w:p w14:paraId="62F7B8AA" w14:textId="76147822" w:rsidR="00543C8D" w:rsidRPr="00980579" w:rsidRDefault="00543C8D" w:rsidP="00F461F2">
                            <w:pPr>
                              <w:pStyle w:val="Didascalia1"/>
                              <w:jc w:val="both"/>
                              <w:rPr>
                                <w:rFonts w:ascii="Calibri" w:hAnsi="Calibri" w:cs="Calibri"/>
                                <w:i w:val="0"/>
                                <w:sz w:val="16"/>
                                <w:lang w:val="en-US"/>
                              </w:rPr>
                            </w:pPr>
                            <w:r w:rsidRPr="00980579">
                              <w:rPr>
                                <w:rFonts w:ascii="Calibri" w:hAnsi="Calibri" w:cs="Calibri"/>
                                <w:i w:val="0"/>
                                <w:sz w:val="16"/>
                                <w:lang w:val="en-US"/>
                              </w:rPr>
                              <w:t>Table 3</w:t>
                            </w:r>
                            <w:ins w:id="1275" w:author="Proofed" w:date="2021-03-11T14:59:00Z">
                              <w:r>
                                <w:rPr>
                                  <w:rFonts w:ascii="Calibri" w:hAnsi="Calibri" w:cs="Calibri"/>
                                  <w:i w:val="0"/>
                                  <w:sz w:val="16"/>
                                  <w:lang w:val="en-US"/>
                                </w:rPr>
                                <w:t>.</w:t>
                              </w:r>
                            </w:ins>
                            <w:r w:rsidRPr="00980579">
                              <w:rPr>
                                <w:rFonts w:ascii="Calibri" w:hAnsi="Calibri" w:cs="Calibri"/>
                                <w:i w:val="0"/>
                                <w:sz w:val="16"/>
                                <w:lang w:val="en-US"/>
                              </w:rPr>
                              <w:t xml:space="preserve"> Tensile constitutive law </w:t>
                            </w:r>
                            <w:ins w:id="1276" w:author="Proofed" w:date="2021-03-11T14:58:00Z">
                              <w:r>
                                <w:rPr>
                                  <w:rFonts w:ascii="Calibri" w:hAnsi="Calibri" w:cs="Calibri"/>
                                  <w:i w:val="0"/>
                                  <w:sz w:val="16"/>
                                  <w:lang w:val="en-US"/>
                                </w:rPr>
                                <w:t xml:space="preserve">values </w:t>
                              </w:r>
                            </w:ins>
                            <w:r w:rsidRPr="00980579">
                              <w:rPr>
                                <w:rFonts w:ascii="Calibri" w:hAnsi="Calibri" w:cs="Calibri"/>
                                <w:i w:val="0"/>
                                <w:sz w:val="16"/>
                                <w:lang w:val="en-US"/>
                              </w:rPr>
                              <w:t>for tubule</w:t>
                            </w:r>
                            <w:del w:id="1277" w:author="Proofed" w:date="2021-03-11T17:41:00Z">
                              <w:r w:rsidRPr="00980579" w:rsidDel="007E59AD">
                                <w:rPr>
                                  <w:rFonts w:ascii="Calibri" w:hAnsi="Calibri" w:cs="Calibri"/>
                                  <w:i w:val="0"/>
                                  <w:sz w:val="16"/>
                                  <w:lang w:val="en-US"/>
                                </w:rPr>
                                <w:delText>s</w:delText>
                              </w:r>
                            </w:del>
                            <w:del w:id="1278" w:author="Proofed" w:date="2021-03-11T14:58:00Z">
                              <w:r w:rsidRPr="00980579" w:rsidDel="00E73623">
                                <w:rPr>
                                  <w:rFonts w:ascii="Calibri" w:hAnsi="Calibri" w:cs="Calibri"/>
                                  <w:i w:val="0"/>
                                  <w:sz w:val="16"/>
                                  <w:lang w:val="en-US"/>
                                </w:rPr>
                                <w:delText>’</w:delText>
                              </w:r>
                            </w:del>
                            <w:r w:rsidRPr="00980579">
                              <w:rPr>
                                <w:rFonts w:ascii="Calibri" w:hAnsi="Calibri" w:cs="Calibri"/>
                                <w:i w:val="0"/>
                                <w:sz w:val="16"/>
                                <w:lang w:val="en-US"/>
                              </w:rPr>
                              <w:t xml:space="preserve"> clay.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1975"/>
                            </w:tblGrid>
                            <w:tr w:rsidR="00543C8D" w:rsidRPr="002F785C" w14:paraId="026CA6D1" w14:textId="77777777" w:rsidTr="00980579">
                              <w:trPr>
                                <w:jc w:val="center"/>
                              </w:trPr>
                              <w:tc>
                                <w:tcPr>
                                  <w:tcW w:w="0" w:type="auto"/>
                                  <w:tcBorders>
                                    <w:left w:val="nil"/>
                                    <w:bottom w:val="single" w:sz="4" w:space="0" w:color="auto"/>
                                    <w:right w:val="nil"/>
                                  </w:tcBorders>
                                  <w:shd w:val="clear" w:color="auto" w:fill="auto"/>
                                  <w:vAlign w:val="center"/>
                                </w:tcPr>
                                <w:p w14:paraId="54744466" w14:textId="77777777" w:rsidR="00543C8D" w:rsidRPr="00980579" w:rsidRDefault="00543C8D" w:rsidP="00D211FC">
                                  <w:pPr>
                                    <w:pStyle w:val="table"/>
                                    <w:jc w:val="both"/>
                                    <w:rPr>
                                      <w:rFonts w:ascii="Calibri" w:hAnsi="Calibri" w:cs="Calibri"/>
                                      <w:b/>
                                      <w:sz w:val="16"/>
                                    </w:rPr>
                                  </w:pPr>
                                  <w:r w:rsidRPr="00980579">
                                    <w:rPr>
                                      <w:rFonts w:ascii="Calibri" w:hAnsi="Calibri" w:cs="Calibri"/>
                                      <w:b/>
                                      <w:sz w:val="16"/>
                                    </w:rPr>
                                    <w:t>Tensile stress [MPa]</w:t>
                                  </w:r>
                                </w:p>
                              </w:tc>
                              <w:tc>
                                <w:tcPr>
                                  <w:tcW w:w="0" w:type="auto"/>
                                  <w:tcBorders>
                                    <w:left w:val="nil"/>
                                    <w:bottom w:val="single" w:sz="4" w:space="0" w:color="auto"/>
                                    <w:right w:val="nil"/>
                                  </w:tcBorders>
                                  <w:shd w:val="clear" w:color="auto" w:fill="auto"/>
                                  <w:vAlign w:val="center"/>
                                </w:tcPr>
                                <w:p w14:paraId="0B70D373" w14:textId="77777777" w:rsidR="00543C8D" w:rsidRPr="00980579" w:rsidRDefault="00543C8D" w:rsidP="00D211FC">
                                  <w:pPr>
                                    <w:pStyle w:val="table"/>
                                    <w:jc w:val="both"/>
                                    <w:rPr>
                                      <w:rFonts w:ascii="Calibri" w:hAnsi="Calibri" w:cs="Calibri"/>
                                      <w:b/>
                                      <w:sz w:val="16"/>
                                    </w:rPr>
                                  </w:pPr>
                                  <w:r w:rsidRPr="00980579">
                                    <w:rPr>
                                      <w:rFonts w:ascii="Calibri" w:hAnsi="Calibri" w:cs="Calibri"/>
                                      <w:b/>
                                      <w:sz w:val="16"/>
                                    </w:rPr>
                                    <w:t>Plastic displacement [mm]</w:t>
                                  </w:r>
                                </w:p>
                              </w:tc>
                            </w:tr>
                            <w:tr w:rsidR="00543C8D" w:rsidRPr="006460D9" w14:paraId="742346AE" w14:textId="77777777" w:rsidTr="00980579">
                              <w:trPr>
                                <w:jc w:val="center"/>
                              </w:trPr>
                              <w:tc>
                                <w:tcPr>
                                  <w:tcW w:w="0" w:type="auto"/>
                                  <w:tcBorders>
                                    <w:left w:val="nil"/>
                                    <w:bottom w:val="nil"/>
                                    <w:right w:val="nil"/>
                                  </w:tcBorders>
                                  <w:shd w:val="clear" w:color="auto" w:fill="auto"/>
                                  <w:vAlign w:val="center"/>
                                </w:tcPr>
                                <w:p w14:paraId="1D4850B5" w14:textId="77777777" w:rsidR="00543C8D" w:rsidRPr="00980579" w:rsidRDefault="00543C8D" w:rsidP="00D211FC">
                                  <w:pPr>
                                    <w:pStyle w:val="table"/>
                                    <w:jc w:val="both"/>
                                    <w:rPr>
                                      <w:rFonts w:ascii="Calibri" w:hAnsi="Calibri" w:cs="Calibri"/>
                                      <w:sz w:val="16"/>
                                    </w:rPr>
                                  </w:pPr>
                                  <w:r w:rsidRPr="00980579">
                                    <w:rPr>
                                      <w:rFonts w:ascii="Calibri" w:hAnsi="Calibri" w:cs="Calibri"/>
                                      <w:sz w:val="16"/>
                                    </w:rPr>
                                    <w:t>2.7500</w:t>
                                  </w:r>
                                </w:p>
                              </w:tc>
                              <w:tc>
                                <w:tcPr>
                                  <w:tcW w:w="0" w:type="auto"/>
                                  <w:tcBorders>
                                    <w:left w:val="nil"/>
                                    <w:bottom w:val="nil"/>
                                    <w:right w:val="nil"/>
                                  </w:tcBorders>
                                  <w:shd w:val="clear" w:color="auto" w:fill="auto"/>
                                  <w:vAlign w:val="center"/>
                                </w:tcPr>
                                <w:p w14:paraId="7A4CECBF" w14:textId="77777777" w:rsidR="00543C8D" w:rsidRPr="00980579" w:rsidRDefault="00543C8D" w:rsidP="00D211FC">
                                  <w:pPr>
                                    <w:pStyle w:val="table"/>
                                    <w:jc w:val="both"/>
                                    <w:rPr>
                                      <w:rFonts w:ascii="Calibri" w:hAnsi="Calibri" w:cs="Calibri"/>
                                      <w:sz w:val="16"/>
                                    </w:rPr>
                                  </w:pPr>
                                  <w:r w:rsidRPr="00980579">
                                    <w:rPr>
                                      <w:rFonts w:ascii="Calibri" w:hAnsi="Calibri" w:cs="Calibri"/>
                                      <w:sz w:val="16"/>
                                    </w:rPr>
                                    <w:t>0.000</w:t>
                                  </w:r>
                                </w:p>
                              </w:tc>
                            </w:tr>
                            <w:tr w:rsidR="00543C8D" w:rsidRPr="006460D9" w14:paraId="33B874D9" w14:textId="77777777" w:rsidTr="00980579">
                              <w:trPr>
                                <w:jc w:val="center"/>
                              </w:trPr>
                              <w:tc>
                                <w:tcPr>
                                  <w:tcW w:w="0" w:type="auto"/>
                                  <w:tcBorders>
                                    <w:top w:val="nil"/>
                                    <w:left w:val="nil"/>
                                    <w:bottom w:val="nil"/>
                                    <w:right w:val="nil"/>
                                  </w:tcBorders>
                                  <w:shd w:val="clear" w:color="auto" w:fill="auto"/>
                                  <w:vAlign w:val="center"/>
                                </w:tcPr>
                                <w:p w14:paraId="085B859D" w14:textId="77777777" w:rsidR="00543C8D" w:rsidRPr="00980579" w:rsidRDefault="00543C8D" w:rsidP="00D211FC">
                                  <w:pPr>
                                    <w:pStyle w:val="table"/>
                                    <w:jc w:val="both"/>
                                    <w:rPr>
                                      <w:rFonts w:ascii="Calibri" w:hAnsi="Calibri" w:cs="Calibri"/>
                                      <w:sz w:val="16"/>
                                    </w:rPr>
                                  </w:pPr>
                                  <w:r w:rsidRPr="00980579">
                                    <w:rPr>
                                      <w:rFonts w:ascii="Calibri" w:hAnsi="Calibri" w:cs="Calibri"/>
                                      <w:sz w:val="16"/>
                                    </w:rPr>
                                    <w:t>0.0005</w:t>
                                  </w:r>
                                </w:p>
                              </w:tc>
                              <w:tc>
                                <w:tcPr>
                                  <w:tcW w:w="0" w:type="auto"/>
                                  <w:tcBorders>
                                    <w:top w:val="nil"/>
                                    <w:left w:val="nil"/>
                                    <w:bottom w:val="nil"/>
                                    <w:right w:val="nil"/>
                                  </w:tcBorders>
                                  <w:shd w:val="clear" w:color="auto" w:fill="auto"/>
                                  <w:vAlign w:val="center"/>
                                </w:tcPr>
                                <w:p w14:paraId="3A218A03" w14:textId="77777777" w:rsidR="00543C8D" w:rsidRPr="00980579" w:rsidRDefault="00543C8D" w:rsidP="00D211FC">
                                  <w:pPr>
                                    <w:pStyle w:val="table"/>
                                    <w:jc w:val="both"/>
                                    <w:rPr>
                                      <w:rFonts w:ascii="Calibri" w:hAnsi="Calibri" w:cs="Calibri"/>
                                      <w:sz w:val="16"/>
                                    </w:rPr>
                                  </w:pPr>
                                  <w:r w:rsidRPr="00980579">
                                    <w:rPr>
                                      <w:rFonts w:ascii="Calibri" w:hAnsi="Calibri" w:cs="Calibri"/>
                                      <w:sz w:val="16"/>
                                    </w:rPr>
                                    <w:t>0.058</w:t>
                                  </w:r>
                                </w:p>
                              </w:tc>
                            </w:tr>
                            <w:tr w:rsidR="00543C8D" w:rsidRPr="006460D9" w14:paraId="0A281645" w14:textId="77777777" w:rsidTr="00980579">
                              <w:trPr>
                                <w:jc w:val="center"/>
                              </w:trPr>
                              <w:tc>
                                <w:tcPr>
                                  <w:tcW w:w="0" w:type="auto"/>
                                  <w:tcBorders>
                                    <w:top w:val="nil"/>
                                    <w:left w:val="nil"/>
                                    <w:right w:val="nil"/>
                                  </w:tcBorders>
                                  <w:shd w:val="clear" w:color="auto" w:fill="auto"/>
                                  <w:vAlign w:val="center"/>
                                </w:tcPr>
                                <w:p w14:paraId="466787EA" w14:textId="77777777" w:rsidR="00543C8D" w:rsidRPr="00980579" w:rsidRDefault="00543C8D" w:rsidP="00D211FC">
                                  <w:pPr>
                                    <w:pStyle w:val="table"/>
                                    <w:jc w:val="both"/>
                                    <w:rPr>
                                      <w:rFonts w:ascii="Calibri" w:hAnsi="Calibri" w:cs="Calibri"/>
                                      <w:sz w:val="16"/>
                                    </w:rPr>
                                  </w:pPr>
                                  <w:r w:rsidRPr="00980579">
                                    <w:rPr>
                                      <w:rFonts w:ascii="Calibri" w:hAnsi="Calibri" w:cs="Calibri"/>
                                      <w:sz w:val="16"/>
                                    </w:rPr>
                                    <w:t>0.0005</w:t>
                                  </w:r>
                                </w:p>
                              </w:tc>
                              <w:tc>
                                <w:tcPr>
                                  <w:tcW w:w="0" w:type="auto"/>
                                  <w:tcBorders>
                                    <w:top w:val="nil"/>
                                    <w:left w:val="nil"/>
                                    <w:right w:val="nil"/>
                                  </w:tcBorders>
                                  <w:shd w:val="clear" w:color="auto" w:fill="auto"/>
                                  <w:vAlign w:val="center"/>
                                </w:tcPr>
                                <w:p w14:paraId="0CD6091B" w14:textId="77777777" w:rsidR="00543C8D" w:rsidRPr="00980579" w:rsidRDefault="00543C8D" w:rsidP="00D211FC">
                                  <w:pPr>
                                    <w:pStyle w:val="table"/>
                                    <w:jc w:val="both"/>
                                    <w:rPr>
                                      <w:rFonts w:ascii="Calibri" w:hAnsi="Calibri" w:cs="Calibri"/>
                                      <w:sz w:val="16"/>
                                    </w:rPr>
                                  </w:pPr>
                                  <w:r w:rsidRPr="00980579">
                                    <w:rPr>
                                      <w:rFonts w:ascii="Calibri" w:hAnsi="Calibri" w:cs="Calibri"/>
                                      <w:sz w:val="16"/>
                                    </w:rPr>
                                    <w:t>10.75</w:t>
                                  </w:r>
                                </w:p>
                              </w:tc>
                            </w:tr>
                          </w:tbl>
                          <w:p w14:paraId="3EEB1727" w14:textId="77777777" w:rsidR="00543C8D" w:rsidRPr="00980579" w:rsidRDefault="00543C8D" w:rsidP="00F36171">
                            <w:pPr>
                              <w:pStyle w:val="Didascalia1"/>
                              <w:jc w:val="both"/>
                              <w:rPr>
                                <w:rFonts w:ascii="Calibri" w:hAnsi="Calibri" w:cs="Calibri"/>
                                <w:i w:val="0"/>
                                <w:sz w:val="16"/>
                                <w:szCs w:val="16"/>
                                <w:lang w:val="en-US"/>
                              </w:rPr>
                            </w:pPr>
                          </w:p>
                        </w:txbxContent>
                      </wps:txbx>
                      <wps:bodyPr rot="0" vert="horz" wrap="square" lIns="0" tIns="0" rIns="0" bIns="0" anchor="t" anchorCtr="0" upright="1">
                        <a:noAutofit/>
                      </wps:bodyPr>
                    </wps:wsp>
                  </a:graphicData>
                </a:graphic>
              </wp:inline>
            </w:drawing>
          </mc:Choice>
          <mc:Fallback>
            <w:pict>
              <v:shape w14:anchorId="6BAC5DE2" id="_x0000_s1043" type="#_x0000_t202" style="width:246.7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" stroked="f">
                <o:lock v:ext="edit" aspectratio="t"/>
                <v:textbox inset="0,0,0,0">
                  <w:txbxContent>
                    <w:p w14:paraId="62F7B8AA" w14:textId="76147822" w:rsidR="00543C8D" w:rsidRPr="00980579" w:rsidRDefault="00543C8D" w:rsidP="00F461F2">
                      <w:pPr>
                        <w:pStyle w:val="Didascalia1"/>
                        <w:jc w:val="both"/>
                        <w:rPr>
                          <w:rFonts w:ascii="Calibri" w:hAnsi="Calibri" w:cs="Calibri"/>
                          <w:i w:val="0"/>
                          <w:sz w:val="16"/>
                          <w:lang w:val="en-US"/>
                        </w:rPr>
                      </w:pPr>
                      <w:r w:rsidRPr="00980579">
                        <w:rPr>
                          <w:rFonts w:ascii="Calibri" w:hAnsi="Calibri" w:cs="Calibri"/>
                          <w:i w:val="0"/>
                          <w:sz w:val="16"/>
                          <w:lang w:val="en-US"/>
                        </w:rPr>
                        <w:t>Table 3</w:t>
                      </w:r>
                      <w:ins w:id="1279" w:author="Proofed" w:date="2021-03-11T14:59:00Z">
                        <w:r>
                          <w:rPr>
                            <w:rFonts w:ascii="Calibri" w:hAnsi="Calibri" w:cs="Calibri"/>
                            <w:i w:val="0"/>
                            <w:sz w:val="16"/>
                            <w:lang w:val="en-US"/>
                          </w:rPr>
                          <w:t>.</w:t>
                        </w:r>
                      </w:ins>
                      <w:r w:rsidRPr="00980579">
                        <w:rPr>
                          <w:rFonts w:ascii="Calibri" w:hAnsi="Calibri" w:cs="Calibri"/>
                          <w:i w:val="0"/>
                          <w:sz w:val="16"/>
                          <w:lang w:val="en-US"/>
                        </w:rPr>
                        <w:t xml:space="preserve"> Tensile constitutive law </w:t>
                      </w:r>
                      <w:ins w:id="1280" w:author="Proofed" w:date="2021-03-11T14:58:00Z">
                        <w:r>
                          <w:rPr>
                            <w:rFonts w:ascii="Calibri" w:hAnsi="Calibri" w:cs="Calibri"/>
                            <w:i w:val="0"/>
                            <w:sz w:val="16"/>
                            <w:lang w:val="en-US"/>
                          </w:rPr>
                          <w:t xml:space="preserve">values </w:t>
                        </w:r>
                      </w:ins>
                      <w:r w:rsidRPr="00980579">
                        <w:rPr>
                          <w:rFonts w:ascii="Calibri" w:hAnsi="Calibri" w:cs="Calibri"/>
                          <w:i w:val="0"/>
                          <w:sz w:val="16"/>
                          <w:lang w:val="en-US"/>
                        </w:rPr>
                        <w:t>for tubule</w:t>
                      </w:r>
                      <w:del w:id="1281" w:author="Proofed" w:date="2021-03-11T17:41:00Z">
                        <w:r w:rsidRPr="00980579" w:rsidDel="007E59AD">
                          <w:rPr>
                            <w:rFonts w:ascii="Calibri" w:hAnsi="Calibri" w:cs="Calibri"/>
                            <w:i w:val="0"/>
                            <w:sz w:val="16"/>
                            <w:lang w:val="en-US"/>
                          </w:rPr>
                          <w:delText>s</w:delText>
                        </w:r>
                      </w:del>
                      <w:del w:id="1282" w:author="Proofed" w:date="2021-03-11T14:58:00Z">
                        <w:r w:rsidRPr="00980579" w:rsidDel="00E73623">
                          <w:rPr>
                            <w:rFonts w:ascii="Calibri" w:hAnsi="Calibri" w:cs="Calibri"/>
                            <w:i w:val="0"/>
                            <w:sz w:val="16"/>
                            <w:lang w:val="en-US"/>
                          </w:rPr>
                          <w:delText>’</w:delText>
                        </w:r>
                      </w:del>
                      <w:r w:rsidRPr="00980579">
                        <w:rPr>
                          <w:rFonts w:ascii="Calibri" w:hAnsi="Calibri" w:cs="Calibri"/>
                          <w:i w:val="0"/>
                          <w:sz w:val="16"/>
                          <w:lang w:val="en-US"/>
                        </w:rPr>
                        <w:t xml:space="preserve"> clay.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1975"/>
                      </w:tblGrid>
                      <w:tr w:rsidR="00543C8D" w:rsidRPr="002F785C" w14:paraId="026CA6D1" w14:textId="77777777" w:rsidTr="00980579">
                        <w:trPr>
                          <w:jc w:val="center"/>
                        </w:trPr>
                        <w:tc>
                          <w:tcPr>
                            <w:tcW w:w="0" w:type="auto"/>
                            <w:tcBorders>
                              <w:left w:val="nil"/>
                              <w:bottom w:val="single" w:sz="4" w:space="0" w:color="auto"/>
                              <w:right w:val="nil"/>
                            </w:tcBorders>
                            <w:shd w:val="clear" w:color="auto" w:fill="auto"/>
                            <w:vAlign w:val="center"/>
                          </w:tcPr>
                          <w:p w14:paraId="54744466" w14:textId="77777777" w:rsidR="00543C8D" w:rsidRPr="00980579" w:rsidRDefault="00543C8D" w:rsidP="00D211FC">
                            <w:pPr>
                              <w:pStyle w:val="table"/>
                              <w:jc w:val="both"/>
                              <w:rPr>
                                <w:rFonts w:ascii="Calibri" w:hAnsi="Calibri" w:cs="Calibri"/>
                                <w:b/>
                                <w:sz w:val="16"/>
                              </w:rPr>
                            </w:pPr>
                            <w:r w:rsidRPr="00980579">
                              <w:rPr>
                                <w:rFonts w:ascii="Calibri" w:hAnsi="Calibri" w:cs="Calibri"/>
                                <w:b/>
                                <w:sz w:val="16"/>
                              </w:rPr>
                              <w:t>Tensile stress [MPa]</w:t>
                            </w:r>
                          </w:p>
                        </w:tc>
                        <w:tc>
                          <w:tcPr>
                            <w:tcW w:w="0" w:type="auto"/>
                            <w:tcBorders>
                              <w:left w:val="nil"/>
                              <w:bottom w:val="single" w:sz="4" w:space="0" w:color="auto"/>
                              <w:right w:val="nil"/>
                            </w:tcBorders>
                            <w:shd w:val="clear" w:color="auto" w:fill="auto"/>
                            <w:vAlign w:val="center"/>
                          </w:tcPr>
                          <w:p w14:paraId="0B70D373" w14:textId="77777777" w:rsidR="00543C8D" w:rsidRPr="00980579" w:rsidRDefault="00543C8D" w:rsidP="00D211FC">
                            <w:pPr>
                              <w:pStyle w:val="table"/>
                              <w:jc w:val="both"/>
                              <w:rPr>
                                <w:rFonts w:ascii="Calibri" w:hAnsi="Calibri" w:cs="Calibri"/>
                                <w:b/>
                                <w:sz w:val="16"/>
                              </w:rPr>
                            </w:pPr>
                            <w:r w:rsidRPr="00980579">
                              <w:rPr>
                                <w:rFonts w:ascii="Calibri" w:hAnsi="Calibri" w:cs="Calibri"/>
                                <w:b/>
                                <w:sz w:val="16"/>
                              </w:rPr>
                              <w:t>Plastic displacement [mm]</w:t>
                            </w:r>
                          </w:p>
                        </w:tc>
                      </w:tr>
                      <w:tr w:rsidR="00543C8D" w:rsidRPr="006460D9" w14:paraId="742346AE" w14:textId="77777777" w:rsidTr="00980579">
                        <w:trPr>
                          <w:jc w:val="center"/>
                        </w:trPr>
                        <w:tc>
                          <w:tcPr>
                            <w:tcW w:w="0" w:type="auto"/>
                            <w:tcBorders>
                              <w:left w:val="nil"/>
                              <w:bottom w:val="nil"/>
                              <w:right w:val="nil"/>
                            </w:tcBorders>
                            <w:shd w:val="clear" w:color="auto" w:fill="auto"/>
                            <w:vAlign w:val="center"/>
                          </w:tcPr>
                          <w:p w14:paraId="1D4850B5" w14:textId="77777777" w:rsidR="00543C8D" w:rsidRPr="00980579" w:rsidRDefault="00543C8D" w:rsidP="00D211FC">
                            <w:pPr>
                              <w:pStyle w:val="table"/>
                              <w:jc w:val="both"/>
                              <w:rPr>
                                <w:rFonts w:ascii="Calibri" w:hAnsi="Calibri" w:cs="Calibri"/>
                                <w:sz w:val="16"/>
                              </w:rPr>
                            </w:pPr>
                            <w:r w:rsidRPr="00980579">
                              <w:rPr>
                                <w:rFonts w:ascii="Calibri" w:hAnsi="Calibri" w:cs="Calibri"/>
                                <w:sz w:val="16"/>
                              </w:rPr>
                              <w:t>2.7500</w:t>
                            </w:r>
                          </w:p>
                        </w:tc>
                        <w:tc>
                          <w:tcPr>
                            <w:tcW w:w="0" w:type="auto"/>
                            <w:tcBorders>
                              <w:left w:val="nil"/>
                              <w:bottom w:val="nil"/>
                              <w:right w:val="nil"/>
                            </w:tcBorders>
                            <w:shd w:val="clear" w:color="auto" w:fill="auto"/>
                            <w:vAlign w:val="center"/>
                          </w:tcPr>
                          <w:p w14:paraId="7A4CECBF" w14:textId="77777777" w:rsidR="00543C8D" w:rsidRPr="00980579" w:rsidRDefault="00543C8D" w:rsidP="00D211FC">
                            <w:pPr>
                              <w:pStyle w:val="table"/>
                              <w:jc w:val="both"/>
                              <w:rPr>
                                <w:rFonts w:ascii="Calibri" w:hAnsi="Calibri" w:cs="Calibri"/>
                                <w:sz w:val="16"/>
                              </w:rPr>
                            </w:pPr>
                            <w:r w:rsidRPr="00980579">
                              <w:rPr>
                                <w:rFonts w:ascii="Calibri" w:hAnsi="Calibri" w:cs="Calibri"/>
                                <w:sz w:val="16"/>
                              </w:rPr>
                              <w:t>0.000</w:t>
                            </w:r>
                          </w:p>
                        </w:tc>
                      </w:tr>
                      <w:tr w:rsidR="00543C8D" w:rsidRPr="006460D9" w14:paraId="33B874D9" w14:textId="77777777" w:rsidTr="00980579">
                        <w:trPr>
                          <w:jc w:val="center"/>
                        </w:trPr>
                        <w:tc>
                          <w:tcPr>
                            <w:tcW w:w="0" w:type="auto"/>
                            <w:tcBorders>
                              <w:top w:val="nil"/>
                              <w:left w:val="nil"/>
                              <w:bottom w:val="nil"/>
                              <w:right w:val="nil"/>
                            </w:tcBorders>
                            <w:shd w:val="clear" w:color="auto" w:fill="auto"/>
                            <w:vAlign w:val="center"/>
                          </w:tcPr>
                          <w:p w14:paraId="085B859D" w14:textId="77777777" w:rsidR="00543C8D" w:rsidRPr="00980579" w:rsidRDefault="00543C8D" w:rsidP="00D211FC">
                            <w:pPr>
                              <w:pStyle w:val="table"/>
                              <w:jc w:val="both"/>
                              <w:rPr>
                                <w:rFonts w:ascii="Calibri" w:hAnsi="Calibri" w:cs="Calibri"/>
                                <w:sz w:val="16"/>
                              </w:rPr>
                            </w:pPr>
                            <w:r w:rsidRPr="00980579">
                              <w:rPr>
                                <w:rFonts w:ascii="Calibri" w:hAnsi="Calibri" w:cs="Calibri"/>
                                <w:sz w:val="16"/>
                              </w:rPr>
                              <w:t>0.0005</w:t>
                            </w:r>
                          </w:p>
                        </w:tc>
                        <w:tc>
                          <w:tcPr>
                            <w:tcW w:w="0" w:type="auto"/>
                            <w:tcBorders>
                              <w:top w:val="nil"/>
                              <w:left w:val="nil"/>
                              <w:bottom w:val="nil"/>
                              <w:right w:val="nil"/>
                            </w:tcBorders>
                            <w:shd w:val="clear" w:color="auto" w:fill="auto"/>
                            <w:vAlign w:val="center"/>
                          </w:tcPr>
                          <w:p w14:paraId="3A218A03" w14:textId="77777777" w:rsidR="00543C8D" w:rsidRPr="00980579" w:rsidRDefault="00543C8D" w:rsidP="00D211FC">
                            <w:pPr>
                              <w:pStyle w:val="table"/>
                              <w:jc w:val="both"/>
                              <w:rPr>
                                <w:rFonts w:ascii="Calibri" w:hAnsi="Calibri" w:cs="Calibri"/>
                                <w:sz w:val="16"/>
                              </w:rPr>
                            </w:pPr>
                            <w:r w:rsidRPr="00980579">
                              <w:rPr>
                                <w:rFonts w:ascii="Calibri" w:hAnsi="Calibri" w:cs="Calibri"/>
                                <w:sz w:val="16"/>
                              </w:rPr>
                              <w:t>0.058</w:t>
                            </w:r>
                          </w:p>
                        </w:tc>
                      </w:tr>
                      <w:tr w:rsidR="00543C8D" w:rsidRPr="006460D9" w14:paraId="0A281645" w14:textId="77777777" w:rsidTr="00980579">
                        <w:trPr>
                          <w:jc w:val="center"/>
                        </w:trPr>
                        <w:tc>
                          <w:tcPr>
                            <w:tcW w:w="0" w:type="auto"/>
                            <w:tcBorders>
                              <w:top w:val="nil"/>
                              <w:left w:val="nil"/>
                              <w:right w:val="nil"/>
                            </w:tcBorders>
                            <w:shd w:val="clear" w:color="auto" w:fill="auto"/>
                            <w:vAlign w:val="center"/>
                          </w:tcPr>
                          <w:p w14:paraId="466787EA" w14:textId="77777777" w:rsidR="00543C8D" w:rsidRPr="00980579" w:rsidRDefault="00543C8D" w:rsidP="00D211FC">
                            <w:pPr>
                              <w:pStyle w:val="table"/>
                              <w:jc w:val="both"/>
                              <w:rPr>
                                <w:rFonts w:ascii="Calibri" w:hAnsi="Calibri" w:cs="Calibri"/>
                                <w:sz w:val="16"/>
                              </w:rPr>
                            </w:pPr>
                            <w:r w:rsidRPr="00980579">
                              <w:rPr>
                                <w:rFonts w:ascii="Calibri" w:hAnsi="Calibri" w:cs="Calibri"/>
                                <w:sz w:val="16"/>
                              </w:rPr>
                              <w:t>0.0005</w:t>
                            </w:r>
                          </w:p>
                        </w:tc>
                        <w:tc>
                          <w:tcPr>
                            <w:tcW w:w="0" w:type="auto"/>
                            <w:tcBorders>
                              <w:top w:val="nil"/>
                              <w:left w:val="nil"/>
                              <w:right w:val="nil"/>
                            </w:tcBorders>
                            <w:shd w:val="clear" w:color="auto" w:fill="auto"/>
                            <w:vAlign w:val="center"/>
                          </w:tcPr>
                          <w:p w14:paraId="0CD6091B" w14:textId="77777777" w:rsidR="00543C8D" w:rsidRPr="00980579" w:rsidRDefault="00543C8D" w:rsidP="00D211FC">
                            <w:pPr>
                              <w:pStyle w:val="table"/>
                              <w:jc w:val="both"/>
                              <w:rPr>
                                <w:rFonts w:ascii="Calibri" w:hAnsi="Calibri" w:cs="Calibri"/>
                                <w:sz w:val="16"/>
                              </w:rPr>
                            </w:pPr>
                            <w:r w:rsidRPr="00980579">
                              <w:rPr>
                                <w:rFonts w:ascii="Calibri" w:hAnsi="Calibri" w:cs="Calibri"/>
                                <w:sz w:val="16"/>
                              </w:rPr>
                              <w:t>10.75</w:t>
                            </w:r>
                          </w:p>
                        </w:tc>
                      </w:tr>
                    </w:tbl>
                    <w:p w14:paraId="3EEB1727" w14:textId="77777777" w:rsidR="00543C8D" w:rsidRPr="00980579" w:rsidRDefault="00543C8D" w:rsidP="00F36171">
                      <w:pPr>
                        <w:pStyle w:val="Didascalia1"/>
                        <w:jc w:val="both"/>
                        <w:rPr>
                          <w:rFonts w:ascii="Calibri" w:hAnsi="Calibri" w:cs="Calibri"/>
                          <w:i w:val="0"/>
                          <w:sz w:val="16"/>
                          <w:szCs w:val="16"/>
                          <w:lang w:val="en-US"/>
                        </w:rPr>
                      </w:pPr>
                    </w:p>
                  </w:txbxContent>
                </v:textbox>
                <w10:anchorlock/>
              </v:shape>
            </w:pict>
          </mc:Fallback>
        </mc:AlternateContent>
      </w:r>
    </w:p>
    <w:p w14:paraId="1DD1177C" w14:textId="77777777" w:rsidR="008C4F25" w:rsidRPr="002B1AF0" w:rsidRDefault="008C4F25" w:rsidP="00C72F40"/>
    <w:p w14:paraId="797EBD12" w14:textId="13AB9E5E" w:rsidR="008C4F25" w:rsidRPr="002B1AF0" w:rsidRDefault="00CB056F" w:rsidP="00C72F40">
      <w:r w:rsidRPr="002B1AF0">
        <w:t xml:space="preserve">The ultimate displacement of the materials </w:t>
      </w:r>
      <w:del w:id="1283" w:author="Proofed" w:date="2021-03-11T14:59:00Z">
        <w:r w:rsidRPr="002B1AF0" w:rsidDel="00E73623">
          <w:delText>i</w:delText>
        </w:r>
      </w:del>
      <w:ins w:id="1284" w:author="Proofed" w:date="2021-03-11T14:59:00Z">
        <w:r w:rsidR="00E73623">
          <w:t>wa</w:t>
        </w:r>
      </w:ins>
      <w:r w:rsidRPr="002B1AF0">
        <w:t xml:space="preserve">s imposed with </w:t>
      </w:r>
      <w:r w:rsidR="00A85151" w:rsidRPr="002B1AF0">
        <w:t xml:space="preserve">a </w:t>
      </w:r>
      <w:r w:rsidRPr="002B1AF0">
        <w:t xml:space="preserve">high value in order to </w:t>
      </w:r>
      <w:del w:id="1285" w:author="Proofed" w:date="2021-03-11T14:59:00Z">
        <w:r w:rsidRPr="002B1AF0" w:rsidDel="00E73623">
          <w:delText>complete successfully</w:delText>
        </w:r>
      </w:del>
      <w:ins w:id="1286" w:author="Proofed" w:date="2021-03-11T14:59:00Z">
        <w:r w:rsidR="00E73623" w:rsidRPr="002B1AF0">
          <w:t>successfully complete</w:t>
        </w:r>
      </w:ins>
      <w:r w:rsidRPr="002B1AF0">
        <w:t xml:space="preserve"> the analysis without affecting the structural response of the materials. A damage parameter of 0.99 </w:t>
      </w:r>
      <w:del w:id="1287" w:author="Proofed" w:date="2021-03-11T14:59:00Z">
        <w:r w:rsidRPr="002B1AF0" w:rsidDel="00E73623">
          <w:delText>i</w:delText>
        </w:r>
      </w:del>
      <w:ins w:id="1288" w:author="Proofed" w:date="2021-03-11T14:59:00Z">
        <w:r w:rsidR="00E73623">
          <w:t>wa</w:t>
        </w:r>
      </w:ins>
      <w:r w:rsidRPr="002B1AF0">
        <w:t xml:space="preserve">s set for both </w:t>
      </w:r>
      <w:ins w:id="1289" w:author="Proofed" w:date="2021-03-11T14:59:00Z">
        <w:r w:rsidR="00E73623">
          <w:t xml:space="preserve">the </w:t>
        </w:r>
      </w:ins>
      <w:r w:rsidRPr="002B1AF0">
        <w:t xml:space="preserve">mortar and the clay </w:t>
      </w:r>
      <w:r w:rsidR="00A85151" w:rsidRPr="002B1AF0">
        <w:t xml:space="preserve">of the tubules </w:t>
      </w:r>
      <w:r w:rsidRPr="002B1AF0">
        <w:t xml:space="preserve">in proximity </w:t>
      </w:r>
      <w:ins w:id="1290" w:author="Proofed" w:date="2021-03-13T10:44:00Z">
        <w:r w:rsidR="00DC61E3">
          <w:t>t</w:t>
        </w:r>
      </w:ins>
      <w:r w:rsidRPr="002B1AF0">
        <w:t>o</w:t>
      </w:r>
      <w:del w:id="1291" w:author="Proofed" w:date="2021-03-13T10:44:00Z">
        <w:r w:rsidRPr="002B1AF0" w:rsidDel="00DC61E3">
          <w:delText>f</w:delText>
        </w:r>
      </w:del>
      <w:r w:rsidRPr="002B1AF0">
        <w:t xml:space="preserve"> a plastic displacement </w:t>
      </w:r>
      <w:r w:rsidR="00A85151" w:rsidRPr="002B1AF0">
        <w:t xml:space="preserve">of </w:t>
      </w:r>
      <w:r w:rsidRPr="002B1AF0">
        <w:t>0.03 mm.</w:t>
      </w:r>
    </w:p>
    <w:p w14:paraId="0E285141" w14:textId="471B66EC" w:rsidR="008C4F25" w:rsidRPr="002B1AF0" w:rsidRDefault="00297D34" w:rsidP="00C72F40">
      <w:r w:rsidRPr="002B1AF0">
        <w:t>The comparison between the numerical and experimental load</w:t>
      </w:r>
      <w:del w:id="1292" w:author="Proofed" w:date="2021-03-11T17:41:00Z">
        <w:r w:rsidRPr="002B1AF0" w:rsidDel="007E59AD">
          <w:delText>-</w:delText>
        </w:r>
      </w:del>
      <w:ins w:id="1293" w:author="Proofed" w:date="2021-03-11T17:41:00Z">
        <w:r w:rsidR="007E59AD">
          <w:t xml:space="preserve"> </w:t>
        </w:r>
      </w:ins>
      <w:r w:rsidRPr="002B1AF0">
        <w:t>displa</w:t>
      </w:r>
      <w:r w:rsidR="00386EF6" w:rsidRPr="002B1AF0">
        <w:t>cement diagrams is shown in Figure</w:t>
      </w:r>
      <w:r w:rsidRPr="002B1AF0">
        <w:t xml:space="preserve"> </w:t>
      </w:r>
      <w:r w:rsidR="00055B18" w:rsidRPr="002B1AF0">
        <w:t>15</w:t>
      </w:r>
      <w:r w:rsidRPr="002B1AF0">
        <w:t>. The numerical analysis satisfactorily estimate</w:t>
      </w:r>
      <w:del w:id="1294" w:author="Proofed" w:date="2021-03-11T15:00:00Z">
        <w:r w:rsidRPr="002B1AF0" w:rsidDel="00E73623">
          <w:delText>s</w:delText>
        </w:r>
      </w:del>
      <w:ins w:id="1295" w:author="Proofed" w:date="2021-03-11T15:00:00Z">
        <w:r w:rsidR="00E73623">
          <w:t>d</w:t>
        </w:r>
      </w:ins>
      <w:r w:rsidRPr="002B1AF0">
        <w:t xml:space="preserve"> the linear elastic branch of the graph, but the peak load attained </w:t>
      </w:r>
      <w:del w:id="1296" w:author="Proofed" w:date="2021-03-11T15:00:00Z">
        <w:r w:rsidRPr="002B1AF0" w:rsidDel="00E73623">
          <w:delText>i</w:delText>
        </w:r>
      </w:del>
      <w:ins w:id="1297" w:author="Proofed" w:date="2021-03-11T15:00:00Z">
        <w:r w:rsidR="00E73623">
          <w:t>wa</w:t>
        </w:r>
      </w:ins>
      <w:r w:rsidRPr="002B1AF0">
        <w:t>s 8</w:t>
      </w:r>
      <w:ins w:id="1298" w:author="Proofed" w:date="2021-03-11T15:00:00Z">
        <w:r w:rsidR="00E73623">
          <w:t xml:space="preserve"> </w:t>
        </w:r>
      </w:ins>
      <w:r w:rsidRPr="002B1AF0">
        <w:t xml:space="preserve">% higher than the experimental </w:t>
      </w:r>
      <w:ins w:id="1299" w:author="Proofed" w:date="2021-03-11T15:00:00Z">
        <w:r w:rsidR="00E73623">
          <w:t>l</w:t>
        </w:r>
      </w:ins>
      <w:ins w:id="1300" w:author="Proofed" w:date="2021-03-11T17:42:00Z">
        <w:r w:rsidR="007E59AD">
          <w:t>o</w:t>
        </w:r>
      </w:ins>
      <w:ins w:id="1301" w:author="Proofed" w:date="2021-03-11T15:00:00Z">
        <w:r w:rsidR="00E73623">
          <w:t>ad</w:t>
        </w:r>
      </w:ins>
      <w:del w:id="1302" w:author="Proofed" w:date="2021-03-11T15:00:00Z">
        <w:r w:rsidRPr="002B1AF0" w:rsidDel="00E73623">
          <w:delText>one</w:delText>
        </w:r>
      </w:del>
      <w:r w:rsidRPr="002B1AF0">
        <w:t xml:space="preserve"> (55.54 </w:t>
      </w:r>
      <w:del w:id="1303" w:author="Proofed" w:date="2021-03-11T15:00:00Z">
        <w:r w:rsidRPr="002B1AF0" w:rsidDel="00E73623">
          <w:delText xml:space="preserve">kN </w:delText>
        </w:r>
      </w:del>
      <w:ins w:id="1304" w:author="Proofed" w:date="2021-03-11T15:00:00Z">
        <w:r w:rsidR="00E73623">
          <w:t>vs.</w:t>
        </w:r>
      </w:ins>
      <w:del w:id="1305" w:author="Proofed" w:date="2021-03-11T15:00:00Z">
        <w:r w:rsidRPr="002B1AF0" w:rsidDel="00E73623">
          <w:delText>against</w:delText>
        </w:r>
      </w:del>
      <w:r w:rsidRPr="002B1AF0">
        <w:t xml:space="preserve"> 51.48 </w:t>
      </w:r>
      <w:proofErr w:type="spellStart"/>
      <w:r w:rsidRPr="002B1AF0">
        <w:t>kN</w:t>
      </w:r>
      <w:proofErr w:type="spellEnd"/>
      <w:r w:rsidRPr="002B1AF0">
        <w:t xml:space="preserve">). </w:t>
      </w:r>
      <w:ins w:id="1306" w:author="Proofed" w:date="2021-03-11T15:00:00Z">
        <w:r w:rsidR="00E73623">
          <w:t>In addition</w:t>
        </w:r>
      </w:ins>
      <w:del w:id="1307" w:author="Proofed" w:date="2021-03-11T15:00:00Z">
        <w:r w:rsidRPr="002B1AF0" w:rsidDel="00E73623">
          <w:delText>Also</w:delText>
        </w:r>
      </w:del>
      <w:r w:rsidRPr="002B1AF0">
        <w:t xml:space="preserve">, the numerical analysis </w:t>
      </w:r>
      <w:ins w:id="1308" w:author="Proofed" w:date="2021-03-11T15:00:00Z">
        <w:r w:rsidR="00E73623">
          <w:t xml:space="preserve">was </w:t>
        </w:r>
      </w:ins>
      <w:r w:rsidRPr="002B1AF0">
        <w:t>halt</w:t>
      </w:r>
      <w:del w:id="1309" w:author="Proofed" w:date="2021-03-11T15:00:00Z">
        <w:r w:rsidRPr="002B1AF0" w:rsidDel="00E73623">
          <w:delText>s</w:delText>
        </w:r>
      </w:del>
      <w:ins w:id="1310" w:author="Proofed" w:date="2021-03-11T15:00:00Z">
        <w:r w:rsidR="00E73623">
          <w:t>ed</w:t>
        </w:r>
      </w:ins>
      <w:r w:rsidRPr="002B1AF0">
        <w:t xml:space="preserve"> for an ultimate displacement </w:t>
      </w:r>
      <w:ins w:id="1311" w:author="Proofed" w:date="2021-03-11T15:01:00Z">
        <w:r w:rsidR="00E73623">
          <w:t xml:space="preserve">that </w:t>
        </w:r>
      </w:ins>
      <w:del w:id="1312" w:author="Proofed" w:date="2021-03-11T15:01:00Z">
        <w:r w:rsidRPr="002B1AF0" w:rsidDel="00E73623">
          <w:delText>which i</w:delText>
        </w:r>
      </w:del>
      <w:ins w:id="1313" w:author="Proofed" w:date="2021-03-11T15:01:00Z">
        <w:r w:rsidR="00E73623">
          <w:t>wa</w:t>
        </w:r>
      </w:ins>
      <w:r w:rsidRPr="002B1AF0">
        <w:t>s close to that related to the load peak recorded during the experimental test. In fact, the displacement obtained</w:t>
      </w:r>
      <w:r w:rsidR="00386EF6" w:rsidRPr="002B1AF0">
        <w:t xml:space="preserve"> by the numerical model </w:t>
      </w:r>
      <w:del w:id="1314" w:author="Proofed" w:date="2021-03-11T15:01:00Z">
        <w:r w:rsidR="00386EF6" w:rsidRPr="002B1AF0" w:rsidDel="00E73623">
          <w:delText>i</w:delText>
        </w:r>
      </w:del>
      <w:ins w:id="1315" w:author="Proofed" w:date="2021-03-11T15:01:00Z">
        <w:r w:rsidR="00E73623">
          <w:t>wa</w:t>
        </w:r>
      </w:ins>
      <w:r w:rsidR="00386EF6" w:rsidRPr="002B1AF0">
        <w:t>s 11.700</w:t>
      </w:r>
      <w:ins w:id="1316" w:author="Proofed" w:date="2021-03-11T17:42:00Z">
        <w:r w:rsidR="007E59AD">
          <w:t xml:space="preserve"> </w:t>
        </w:r>
      </w:ins>
      <w:r w:rsidRPr="002B1AF0">
        <w:t xml:space="preserve">mm, </w:t>
      </w:r>
      <w:ins w:id="1317" w:author="Proofed" w:date="2021-03-11T15:01:00Z">
        <w:r w:rsidR="00E73623">
          <w:t xml:space="preserve">while </w:t>
        </w:r>
      </w:ins>
      <w:r w:rsidRPr="002B1AF0">
        <w:t xml:space="preserve">the experimental </w:t>
      </w:r>
      <w:ins w:id="1318" w:author="Proofed" w:date="2021-03-11T15:01:00Z">
        <w:r w:rsidR="00E73623">
          <w:t xml:space="preserve">displacement </w:t>
        </w:r>
      </w:ins>
      <w:del w:id="1319" w:author="Proofed" w:date="2021-03-11T15:01:00Z">
        <w:r w:rsidRPr="002B1AF0" w:rsidDel="00E73623">
          <w:delText>one</w:delText>
        </w:r>
      </w:del>
      <w:ins w:id="1320" w:author="Proofed" w:date="2021-03-11T15:01:00Z">
        <w:r w:rsidR="00E73623">
          <w:t>was</w:t>
        </w:r>
      </w:ins>
      <w:r w:rsidRPr="002B1AF0">
        <w:t xml:space="preserve"> 11.5</w:t>
      </w:r>
      <w:r w:rsidR="00386EF6" w:rsidRPr="002B1AF0">
        <w:t>26</w:t>
      </w:r>
      <w:r w:rsidRPr="002B1AF0">
        <w:t xml:space="preserve"> mm.</w:t>
      </w:r>
    </w:p>
    <w:p w14:paraId="3BC1EBE0" w14:textId="39E736F8" w:rsidR="00297D34" w:rsidRPr="002B1AF0" w:rsidRDefault="00297D34" w:rsidP="00C72F40">
      <w:r w:rsidRPr="002B1AF0">
        <w:t xml:space="preserve">The </w:t>
      </w:r>
      <w:r w:rsidR="00647A27" w:rsidRPr="002B1AF0">
        <w:t>damage in</w:t>
      </w:r>
      <w:r w:rsidR="00B13541" w:rsidRPr="002B1AF0">
        <w:t xml:space="preserve"> the</w:t>
      </w:r>
      <w:r w:rsidR="00647A27" w:rsidRPr="002B1AF0">
        <w:t xml:space="preserve"> </w:t>
      </w:r>
      <w:r w:rsidRPr="002B1AF0">
        <w:t xml:space="preserve">numerical </w:t>
      </w:r>
      <w:r w:rsidR="00647A27" w:rsidRPr="002B1AF0">
        <w:t>model</w:t>
      </w:r>
      <w:r w:rsidRPr="002B1AF0">
        <w:t xml:space="preserve"> correspond</w:t>
      </w:r>
      <w:del w:id="1321" w:author="Proofed" w:date="2021-03-11T15:01:00Z">
        <w:r w:rsidRPr="002B1AF0" w:rsidDel="00E73623">
          <w:delText>s</w:delText>
        </w:r>
      </w:del>
      <w:ins w:id="1322" w:author="Proofed" w:date="2021-03-11T15:01:00Z">
        <w:r w:rsidR="00E73623">
          <w:t>ed</w:t>
        </w:r>
      </w:ins>
      <w:r w:rsidRPr="002B1AF0">
        <w:t xml:space="preserve"> to the experimental outcome, while </w:t>
      </w:r>
      <w:del w:id="1323" w:author="Proofed" w:date="2021-03-11T15:01:00Z">
        <w:r w:rsidRPr="002B1AF0" w:rsidDel="00E73623">
          <w:delText xml:space="preserve">displaying </w:delText>
        </w:r>
      </w:del>
      <w:r w:rsidRPr="002B1AF0">
        <w:t xml:space="preserve">more cracks </w:t>
      </w:r>
      <w:ins w:id="1324" w:author="Proofed" w:date="2021-03-11T15:02:00Z">
        <w:r w:rsidR="00E73623">
          <w:t xml:space="preserve">were present </w:t>
        </w:r>
      </w:ins>
      <w:r w:rsidRPr="002B1AF0">
        <w:t>at the top</w:t>
      </w:r>
      <w:ins w:id="1325" w:author="Proofed" w:date="2021-03-11T17:43:00Z">
        <w:r w:rsidR="007E59AD">
          <w:t xml:space="preserve">, as were </w:t>
        </w:r>
      </w:ins>
      <w:del w:id="1326" w:author="Proofed" w:date="2021-03-11T17:43:00Z">
        <w:r w:rsidRPr="002B1AF0" w:rsidDel="007E59AD">
          <w:delText xml:space="preserve"> a</w:delText>
        </w:r>
      </w:del>
      <w:del w:id="1327" w:author="Proofed" w:date="2021-03-11T15:02:00Z">
        <w:r w:rsidRPr="002B1AF0" w:rsidDel="00E73623">
          <w:delText xml:space="preserve">nd </w:delText>
        </w:r>
      </w:del>
      <w:r w:rsidRPr="002B1AF0">
        <w:t xml:space="preserve">four single cracks </w:t>
      </w:r>
      <w:ins w:id="1328" w:author="Proofed" w:date="2021-03-11T15:02:00Z">
        <w:r w:rsidR="00E73623">
          <w:t xml:space="preserve">originating </w:t>
        </w:r>
      </w:ins>
      <w:del w:id="1329" w:author="Proofed" w:date="2021-03-11T15:02:00Z">
        <w:r w:rsidRPr="002B1AF0" w:rsidDel="00E73623">
          <w:delText>departing from</w:delText>
        </w:r>
      </w:del>
      <w:ins w:id="1330" w:author="Proofed" w:date="2021-03-11T15:02:00Z">
        <w:r w:rsidR="00E73623">
          <w:t>at</w:t>
        </w:r>
      </w:ins>
      <w:r w:rsidRPr="002B1AF0">
        <w:t xml:space="preserve"> the mid</w:t>
      </w:r>
      <w:ins w:id="1331" w:author="Proofed" w:date="2021-03-13T10:45:00Z">
        <w:r w:rsidR="00DC61E3">
          <w:t>-</w:t>
        </w:r>
      </w:ins>
      <w:r w:rsidRPr="002B1AF0">
        <w:t>section of each timber beam. Given the overall fair correspondence in terms of crack patterns, it can be assumed that these four single cracks appear</w:t>
      </w:r>
      <w:ins w:id="1332" w:author="Proofed" w:date="2021-03-11T15:03:00Z">
        <w:r w:rsidR="00E73623">
          <w:t>ed</w:t>
        </w:r>
      </w:ins>
      <w:r w:rsidRPr="002B1AF0">
        <w:t xml:space="preserve"> only for numerical reasons, </w:t>
      </w:r>
      <w:ins w:id="1333" w:author="Proofed" w:date="2021-03-11T15:03:00Z">
        <w:r w:rsidR="00E73623">
          <w:t xml:space="preserve">meaning </w:t>
        </w:r>
      </w:ins>
      <w:del w:id="1334" w:author="Proofed" w:date="2021-03-11T15:03:00Z">
        <w:r w:rsidRPr="002B1AF0" w:rsidDel="00E73623">
          <w:delText xml:space="preserve">therefore </w:delText>
        </w:r>
      </w:del>
      <w:r w:rsidRPr="002B1AF0">
        <w:t>they play</w:t>
      </w:r>
      <w:ins w:id="1335" w:author="Proofed" w:date="2021-03-11T15:03:00Z">
        <w:r w:rsidR="00E73623">
          <w:t>ed</w:t>
        </w:r>
      </w:ins>
      <w:r w:rsidRPr="002B1AF0">
        <w:t xml:space="preserve"> no </w:t>
      </w:r>
      <w:ins w:id="1336" w:author="Proofed" w:date="2021-03-11T15:03:00Z">
        <w:r w:rsidR="00E73623">
          <w:t xml:space="preserve">significant </w:t>
        </w:r>
      </w:ins>
      <w:del w:id="1337" w:author="Proofed" w:date="2021-03-11T15:03:00Z">
        <w:r w:rsidRPr="002B1AF0" w:rsidDel="00E73623">
          <w:delText xml:space="preserve">effective </w:delText>
        </w:r>
      </w:del>
      <w:r w:rsidRPr="002B1AF0">
        <w:t xml:space="preserve">role in the overall </w:t>
      </w:r>
      <w:r w:rsidR="00E21E48" w:rsidRPr="002B1AF0">
        <w:t xml:space="preserve">response of the numerical model (Figure </w:t>
      </w:r>
      <w:r w:rsidR="00055B18" w:rsidRPr="002B1AF0">
        <w:t>16</w:t>
      </w:r>
      <w:r w:rsidR="00E21E48" w:rsidRPr="002B1AF0">
        <w:t>).</w:t>
      </w:r>
    </w:p>
    <w:p w14:paraId="1982D23C" w14:textId="69B67847" w:rsidR="008C4F25" w:rsidRDefault="00FA346A" w:rsidP="00297D34">
      <w:pPr>
        <w:ind w:right="565" w:firstLine="0"/>
        <w:rPr>
          <w:ins w:id="1338" w:author="Proofed" w:date="2021-03-11T15:05:00Z"/>
        </w:rPr>
      </w:pPr>
      <w:r w:rsidRPr="002B1AF0">
        <w:rPr>
          <w:noProof/>
        </w:rPr>
        <mc:AlternateContent>
          <mc:Choice Requires="wps">
            <w:drawing>
              <wp:inline distT="0" distB="0" distL="0" distR="0" wp14:anchorId="4E9AA894" wp14:editId="4AEFEAE8">
                <wp:extent cx="3149600" cy="2317750"/>
                <wp:effectExtent l="0" t="0" r="0" b="0"/>
                <wp:docPr id="79"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49600" cy="2317750"/>
                        </a:xfrm>
                        <a:prstGeom prst="rect">
                          <a:avLst/>
                        </a:prstGeom>
                        <a:solidFill>
                          <a:srgbClr val="FFFFFF"/>
                        </a:solidFill>
                        <a:ln>
                          <a:noFill/>
                        </a:ln>
                      </wps:spPr>
                      <wps:txbx>
                        <w:txbxContent>
                          <w:p w14:paraId="580489B0" w14:textId="06EB9B83" w:rsidR="00543C8D" w:rsidRPr="00297D34" w:rsidRDefault="00543C8D" w:rsidP="00297D34">
                            <w:pPr>
                              <w:pStyle w:val="Didascalia1"/>
                              <w:ind w:left="-284" w:right="282" w:firstLine="284"/>
                              <w:rPr>
                                <w:rFonts w:ascii="Calibri" w:hAnsi="Calibri" w:cs="Calibri"/>
                                <w:i w:val="0"/>
                                <w:sz w:val="16"/>
                              </w:rPr>
                            </w:pPr>
                            <w:r w:rsidRPr="00555F7B">
                              <w:rPr>
                                <w:noProof/>
                                <w:lang w:eastAsia="it-IT" w:bidi="ar-SA"/>
                              </w:rPr>
                              <w:drawing>
                                <wp:inline distT="0" distB="0" distL="0" distR="0" wp14:anchorId="23BEE740" wp14:editId="7C9BFAA6">
                                  <wp:extent cx="3162300" cy="1981200"/>
                                  <wp:effectExtent l="0" t="0" r="0" b="0"/>
                                  <wp:docPr id="56" name="Grafico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82"/>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62300" cy="1981200"/>
                                          </a:xfrm>
                                          <a:prstGeom prst="rect">
                                            <a:avLst/>
                                          </a:prstGeom>
                                          <a:noFill/>
                                          <a:ln>
                                            <a:noFill/>
                                          </a:ln>
                                        </pic:spPr>
                                      </pic:pic>
                                    </a:graphicData>
                                  </a:graphic>
                                </wp:inline>
                              </w:drawing>
                            </w:r>
                          </w:p>
                          <w:p w14:paraId="412315DB" w14:textId="7FCA9FA0" w:rsidR="00543C8D" w:rsidRPr="00297D34" w:rsidRDefault="00543C8D" w:rsidP="00297D34">
                            <w:pPr>
                              <w:pStyle w:val="Didascalia1"/>
                              <w:ind w:right="282"/>
                              <w:rPr>
                                <w:rFonts w:ascii="Calibri" w:hAnsi="Calibri" w:cs="Calibri"/>
                                <w:i w:val="0"/>
                                <w:sz w:val="16"/>
                                <w:szCs w:val="16"/>
                                <w:lang w:val="en-US"/>
                              </w:rPr>
                            </w:pPr>
                            <w:r w:rsidRPr="00297D34">
                              <w:rPr>
                                <w:rFonts w:ascii="Calibri" w:hAnsi="Calibri" w:cs="Calibri"/>
                                <w:i w:val="0"/>
                                <w:sz w:val="16"/>
                                <w:szCs w:val="16"/>
                                <w:lang w:val="en-US"/>
                              </w:rPr>
                              <w:t>Fig</w:t>
                            </w:r>
                            <w:ins w:id="1339" w:author="Proofed" w:date="2021-03-11T15:03:00Z">
                              <w:r>
                                <w:rPr>
                                  <w:rFonts w:ascii="Calibri" w:hAnsi="Calibri" w:cs="Calibri"/>
                                  <w:i w:val="0"/>
                                  <w:sz w:val="16"/>
                                  <w:szCs w:val="16"/>
                                  <w:lang w:val="en-US"/>
                                </w:rPr>
                                <w:t xml:space="preserve">ure </w:t>
                              </w:r>
                            </w:ins>
                            <w:del w:id="1340" w:author="Proofed" w:date="2021-03-11T15:03:00Z">
                              <w:r w:rsidRPr="00297D34" w:rsidDel="00E73623">
                                <w:rPr>
                                  <w:rFonts w:ascii="Calibri" w:hAnsi="Calibri" w:cs="Calibri"/>
                                  <w:i w:val="0"/>
                                  <w:sz w:val="16"/>
                                  <w:szCs w:val="16"/>
                                  <w:lang w:val="en-US"/>
                                </w:rPr>
                                <w:delText xml:space="preserve">. </w:delText>
                              </w:r>
                            </w:del>
                            <w:r>
                              <w:rPr>
                                <w:rFonts w:ascii="Calibri" w:hAnsi="Calibri" w:cs="Calibri"/>
                                <w:i w:val="0"/>
                                <w:sz w:val="16"/>
                                <w:szCs w:val="16"/>
                                <w:lang w:val="en-US"/>
                              </w:rPr>
                              <w:t>15</w:t>
                            </w:r>
                            <w:r w:rsidRPr="00297D34">
                              <w:rPr>
                                <w:rFonts w:ascii="Calibri" w:hAnsi="Calibri" w:cs="Calibri"/>
                                <w:i w:val="0"/>
                                <w:sz w:val="16"/>
                                <w:szCs w:val="16"/>
                                <w:lang w:val="en-US"/>
                              </w:rPr>
                              <w:t>. Shear stress vs</w:t>
                            </w:r>
                            <w:ins w:id="1341" w:author="Proofed" w:date="2021-03-11T15:04:00Z">
                              <w:r>
                                <w:rPr>
                                  <w:rFonts w:ascii="Calibri" w:hAnsi="Calibri" w:cs="Calibri"/>
                                  <w:i w:val="0"/>
                                  <w:sz w:val="16"/>
                                  <w:szCs w:val="16"/>
                                  <w:lang w:val="en-US"/>
                                </w:rPr>
                                <w:t>.</w:t>
                              </w:r>
                            </w:ins>
                            <w:r w:rsidRPr="00297D34">
                              <w:rPr>
                                <w:rFonts w:ascii="Calibri" w:hAnsi="Calibri" w:cs="Calibri"/>
                                <w:i w:val="0"/>
                                <w:sz w:val="16"/>
                                <w:szCs w:val="16"/>
                                <w:lang w:val="en-US"/>
                              </w:rPr>
                              <w:t xml:space="preserve"> strain</w:t>
                            </w:r>
                            <w:ins w:id="1342" w:author="Proofed" w:date="2021-03-11T15:03:00Z">
                              <w:r>
                                <w:rPr>
                                  <w:rFonts w:ascii="Calibri" w:hAnsi="Calibri" w:cs="Calibri"/>
                                  <w:i w:val="0"/>
                                  <w:sz w:val="16"/>
                                  <w:szCs w:val="16"/>
                                  <w:lang w:val="en-US"/>
                                </w:rPr>
                                <w:t xml:space="preserve"> diagram</w:t>
                              </w:r>
                            </w:ins>
                            <w:ins w:id="1343" w:author="Proofed" w:date="2021-03-11T15:04:00Z">
                              <w:r>
                                <w:rPr>
                                  <w:rFonts w:ascii="Calibri" w:hAnsi="Calibri" w:cs="Calibri"/>
                                  <w:i w:val="0"/>
                                  <w:sz w:val="16"/>
                                  <w:szCs w:val="16"/>
                                  <w:lang w:val="en-US"/>
                                </w:rPr>
                                <w:t xml:space="preserve"> comparison.</w:t>
                              </w:r>
                            </w:ins>
                          </w:p>
                        </w:txbxContent>
                      </wps:txbx>
                      <wps:bodyPr rot="0" vert="horz" wrap="square" lIns="0" tIns="0" rIns="0" bIns="0" anchor="t" anchorCtr="0" upright="1">
                        <a:noAutofit/>
                      </wps:bodyPr>
                    </wps:wsp>
                  </a:graphicData>
                </a:graphic>
              </wp:inline>
            </w:drawing>
          </mc:Choice>
          <mc:Fallback>
            <w:pict>
              <v:shape w14:anchorId="4E9AA894" id="_x0000_s1044" type="#_x0000_t202" style="width:248pt;height:1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" stroked="f">
                <o:lock v:ext="edit" aspectratio="t"/>
                <v:textbox inset="0,0,0,0">
                  <w:txbxContent>
                    <w:p w14:paraId="580489B0" w14:textId="06EB9B83" w:rsidR="00543C8D" w:rsidRPr="00297D34" w:rsidRDefault="00543C8D" w:rsidP="00297D34">
                      <w:pPr>
                        <w:pStyle w:val="Didascalia1"/>
                        <w:ind w:left="-284" w:right="282" w:firstLine="284"/>
                        <w:rPr>
                          <w:rFonts w:ascii="Calibri" w:hAnsi="Calibri" w:cs="Calibri"/>
                          <w:i w:val="0"/>
                          <w:sz w:val="16"/>
                        </w:rPr>
                      </w:pPr>
                      <w:r w:rsidRPr="00555F7B">
                        <w:rPr>
                          <w:noProof/>
                          <w:lang w:eastAsia="it-IT" w:bidi="ar-SA"/>
                        </w:rPr>
                        <w:drawing>
                          <wp:inline distT="0" distB="0" distL="0" distR="0" wp14:anchorId="23BEE740" wp14:editId="7C9BFAA6">
                            <wp:extent cx="3162300" cy="1981200"/>
                            <wp:effectExtent l="0" t="0" r="0" b="0"/>
                            <wp:docPr id="56" name="Grafico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82"/>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62300" cy="1981200"/>
                                    </a:xfrm>
                                    <a:prstGeom prst="rect">
                                      <a:avLst/>
                                    </a:prstGeom>
                                    <a:noFill/>
                                    <a:ln>
                                      <a:noFill/>
                                    </a:ln>
                                  </pic:spPr>
                                </pic:pic>
                              </a:graphicData>
                            </a:graphic>
                          </wp:inline>
                        </w:drawing>
                      </w:r>
                    </w:p>
                    <w:p w14:paraId="412315DB" w14:textId="7FCA9FA0" w:rsidR="00543C8D" w:rsidRPr="00297D34" w:rsidRDefault="00543C8D" w:rsidP="00297D34">
                      <w:pPr>
                        <w:pStyle w:val="Didascalia1"/>
                        <w:ind w:right="282"/>
                        <w:rPr>
                          <w:rFonts w:ascii="Calibri" w:hAnsi="Calibri" w:cs="Calibri"/>
                          <w:i w:val="0"/>
                          <w:sz w:val="16"/>
                          <w:szCs w:val="16"/>
                          <w:lang w:val="en-US"/>
                        </w:rPr>
                      </w:pPr>
                      <w:r w:rsidRPr="00297D34">
                        <w:rPr>
                          <w:rFonts w:ascii="Calibri" w:hAnsi="Calibri" w:cs="Calibri"/>
                          <w:i w:val="0"/>
                          <w:sz w:val="16"/>
                          <w:szCs w:val="16"/>
                          <w:lang w:val="en-US"/>
                        </w:rPr>
                        <w:t>Fig</w:t>
                      </w:r>
                      <w:ins w:id="1344" w:author="Proofed" w:date="2021-03-11T15:03:00Z">
                        <w:r>
                          <w:rPr>
                            <w:rFonts w:ascii="Calibri" w:hAnsi="Calibri" w:cs="Calibri"/>
                            <w:i w:val="0"/>
                            <w:sz w:val="16"/>
                            <w:szCs w:val="16"/>
                            <w:lang w:val="en-US"/>
                          </w:rPr>
                          <w:t xml:space="preserve">ure </w:t>
                        </w:r>
                      </w:ins>
                      <w:del w:id="1345" w:author="Proofed" w:date="2021-03-11T15:03:00Z">
                        <w:r w:rsidRPr="00297D34" w:rsidDel="00E73623">
                          <w:rPr>
                            <w:rFonts w:ascii="Calibri" w:hAnsi="Calibri" w:cs="Calibri"/>
                            <w:i w:val="0"/>
                            <w:sz w:val="16"/>
                            <w:szCs w:val="16"/>
                            <w:lang w:val="en-US"/>
                          </w:rPr>
                          <w:delText xml:space="preserve">. </w:delText>
                        </w:r>
                      </w:del>
                      <w:r>
                        <w:rPr>
                          <w:rFonts w:ascii="Calibri" w:hAnsi="Calibri" w:cs="Calibri"/>
                          <w:i w:val="0"/>
                          <w:sz w:val="16"/>
                          <w:szCs w:val="16"/>
                          <w:lang w:val="en-US"/>
                        </w:rPr>
                        <w:t>15</w:t>
                      </w:r>
                      <w:r w:rsidRPr="00297D34">
                        <w:rPr>
                          <w:rFonts w:ascii="Calibri" w:hAnsi="Calibri" w:cs="Calibri"/>
                          <w:i w:val="0"/>
                          <w:sz w:val="16"/>
                          <w:szCs w:val="16"/>
                          <w:lang w:val="en-US"/>
                        </w:rPr>
                        <w:t>. Shear stress vs</w:t>
                      </w:r>
                      <w:ins w:id="1346" w:author="Proofed" w:date="2021-03-11T15:04:00Z">
                        <w:r>
                          <w:rPr>
                            <w:rFonts w:ascii="Calibri" w:hAnsi="Calibri" w:cs="Calibri"/>
                            <w:i w:val="0"/>
                            <w:sz w:val="16"/>
                            <w:szCs w:val="16"/>
                            <w:lang w:val="en-US"/>
                          </w:rPr>
                          <w:t>.</w:t>
                        </w:r>
                      </w:ins>
                      <w:r w:rsidRPr="00297D34">
                        <w:rPr>
                          <w:rFonts w:ascii="Calibri" w:hAnsi="Calibri" w:cs="Calibri"/>
                          <w:i w:val="0"/>
                          <w:sz w:val="16"/>
                          <w:szCs w:val="16"/>
                          <w:lang w:val="en-US"/>
                        </w:rPr>
                        <w:t xml:space="preserve"> strain</w:t>
                      </w:r>
                      <w:ins w:id="1347" w:author="Proofed" w:date="2021-03-11T15:03:00Z">
                        <w:r>
                          <w:rPr>
                            <w:rFonts w:ascii="Calibri" w:hAnsi="Calibri" w:cs="Calibri"/>
                            <w:i w:val="0"/>
                            <w:sz w:val="16"/>
                            <w:szCs w:val="16"/>
                            <w:lang w:val="en-US"/>
                          </w:rPr>
                          <w:t xml:space="preserve"> diagram</w:t>
                        </w:r>
                      </w:ins>
                      <w:ins w:id="1348" w:author="Proofed" w:date="2021-03-11T15:04:00Z">
                        <w:r>
                          <w:rPr>
                            <w:rFonts w:ascii="Calibri" w:hAnsi="Calibri" w:cs="Calibri"/>
                            <w:i w:val="0"/>
                            <w:sz w:val="16"/>
                            <w:szCs w:val="16"/>
                            <w:lang w:val="en-US"/>
                          </w:rPr>
                          <w:t xml:space="preserve"> comparison.</w:t>
                        </w:r>
                      </w:ins>
                    </w:p>
                  </w:txbxContent>
                </v:textbox>
                <w10:anchorlock/>
              </v:shape>
            </w:pict>
          </mc:Fallback>
        </mc:AlternateContent>
      </w:r>
    </w:p>
    <w:p w14:paraId="18311F73" w14:textId="4D3D52BF" w:rsidR="0000570C" w:rsidRDefault="0000570C" w:rsidP="00297D34">
      <w:pPr>
        <w:ind w:right="565" w:firstLine="0"/>
        <w:rPr>
          <w:ins w:id="1349" w:author="Proofed" w:date="2021-03-11T15:05:00Z"/>
        </w:rPr>
      </w:pPr>
    </w:p>
    <w:p w14:paraId="449C4254" w14:textId="39A95B4B" w:rsidR="0000570C" w:rsidRDefault="0000570C" w:rsidP="00297D34">
      <w:pPr>
        <w:ind w:right="565" w:firstLine="0"/>
        <w:rPr>
          <w:ins w:id="1350" w:author="Proofed" w:date="2021-03-11T15:05:00Z"/>
        </w:rPr>
      </w:pPr>
    </w:p>
    <w:p w14:paraId="312030BA" w14:textId="3AFA194D" w:rsidR="0000570C" w:rsidRDefault="0000570C" w:rsidP="00297D34">
      <w:pPr>
        <w:ind w:right="565" w:firstLine="0"/>
        <w:rPr>
          <w:ins w:id="1351" w:author="Proofed" w:date="2021-03-11T15:05:00Z"/>
        </w:rPr>
      </w:pPr>
    </w:p>
    <w:p w14:paraId="27A96EA0" w14:textId="509F8265" w:rsidR="0000570C" w:rsidRPr="0000570C" w:rsidRDefault="0000570C" w:rsidP="00297D34">
      <w:pPr>
        <w:ind w:right="565" w:firstLine="0"/>
        <w:rPr>
          <w:ins w:id="1352" w:author="Proofed" w:date="2021-03-11T15:06:00Z"/>
          <w:rFonts w:asciiTheme="minorHAnsi" w:hAnsiTheme="minorHAnsi" w:cstheme="minorHAnsi"/>
          <w:b/>
          <w:bCs/>
          <w:rPrChange w:id="1353" w:author="Proofed" w:date="2021-03-11T15:14:00Z">
            <w:rPr>
              <w:ins w:id="1354" w:author="Proofed" w:date="2021-03-11T15:06:00Z"/>
            </w:rPr>
          </w:rPrChange>
        </w:rPr>
      </w:pPr>
      <w:ins w:id="1355" w:author="Proofed" w:date="2021-03-11T15:06:00Z">
        <w:r w:rsidRPr="0000570C">
          <w:rPr>
            <w:b/>
            <w:bCs/>
            <w:rPrChange w:id="1356" w:author="Proofed" w:date="2021-03-11T15:14:00Z">
              <w:rPr/>
            </w:rPrChange>
          </w:rPr>
          <w:t xml:space="preserve">5. </w:t>
        </w:r>
      </w:ins>
      <w:moveToRangeStart w:id="1357" w:author="Proofed" w:date="2021-03-11T15:05:00Z" w:name="move66367549"/>
      <w:r w:rsidRPr="0000570C">
        <w:rPr>
          <w:rFonts w:asciiTheme="minorHAnsi" w:hAnsiTheme="minorHAnsi" w:cstheme="minorHAnsi"/>
          <w:b/>
          <w:bCs/>
          <w:rPrChange w:id="1358" w:author="Proofed" w:date="2021-03-11T15:14:00Z">
            <w:rPr/>
          </w:rPrChange>
        </w:rPr>
        <w:t>EXPERIMENTAL TESTBED AND MEASUREMENT ACCURACY</w:t>
      </w:r>
      <w:moveToRangeEnd w:id="1357"/>
    </w:p>
    <w:p w14:paraId="71339E84" w14:textId="4F73D601" w:rsidR="0000570C" w:rsidRDefault="0000570C" w:rsidP="00297D34">
      <w:pPr>
        <w:ind w:right="565" w:firstLine="0"/>
        <w:rPr>
          <w:ins w:id="1359" w:author="Proofed" w:date="2021-03-11T15:06:00Z"/>
        </w:rPr>
      </w:pPr>
    </w:p>
    <w:p w14:paraId="7F1A97D8" w14:textId="1857CAAD" w:rsidR="0000570C" w:rsidRDefault="0000570C" w:rsidP="0000570C">
      <w:pPr>
        <w:ind w:right="565" w:firstLine="0"/>
        <w:rPr>
          <w:ins w:id="1360" w:author="Proofed" w:date="2021-03-11T15:06:00Z"/>
        </w:rPr>
      </w:pPr>
      <w:ins w:id="1361" w:author="Proofed" w:date="2021-03-11T15:06:00Z">
        <w:r>
          <w:t xml:space="preserve">Two different </w:t>
        </w:r>
      </w:ins>
      <w:ins w:id="1362" w:author="Proofed" w:date="2021-03-11T15:14:00Z">
        <w:r>
          <w:t>a</w:t>
        </w:r>
      </w:ins>
      <w:ins w:id="1363" w:author="Proofed" w:date="2021-03-11T15:06:00Z">
        <w:r>
          <w:t xml:space="preserve">cquisition </w:t>
        </w:r>
      </w:ins>
      <w:ins w:id="1364" w:author="Proofed" w:date="2021-03-11T15:14:00Z">
        <w:r>
          <w:t>s</w:t>
        </w:r>
      </w:ins>
      <w:ins w:id="1365" w:author="Proofed" w:date="2021-03-11T15:06:00Z">
        <w:r>
          <w:t>ystem</w:t>
        </w:r>
      </w:ins>
      <w:ins w:id="1366" w:author="Proofed" w:date="2021-03-11T17:43:00Z">
        <w:r w:rsidR="007E59AD">
          <w:t>s</w:t>
        </w:r>
      </w:ins>
      <w:ins w:id="1367" w:author="Proofed" w:date="2021-03-11T15:06:00Z">
        <w:r>
          <w:t xml:space="preserve"> (AS</w:t>
        </w:r>
      </w:ins>
      <w:ins w:id="1368" w:author="Proofed" w:date="2021-03-11T17:43:00Z">
        <w:r w:rsidR="007E59AD">
          <w:t>s</w:t>
        </w:r>
      </w:ins>
      <w:ins w:id="1369" w:author="Proofed" w:date="2021-03-11T15:06:00Z">
        <w:r>
          <w:t xml:space="preserve">) were used to monitor the displacements in the case of </w:t>
        </w:r>
      </w:ins>
      <w:ins w:id="1370" w:author="Proofed" w:date="2021-03-11T15:17:00Z">
        <w:r w:rsidR="007A51EE">
          <w:t xml:space="preserve">the </w:t>
        </w:r>
      </w:ins>
      <w:ins w:id="1371" w:author="Proofed" w:date="2021-03-11T15:06:00Z">
        <w:r>
          <w:t>first specimen, and the displacement and the strain of the basalt fibr</w:t>
        </w:r>
      </w:ins>
      <w:ins w:id="1372" w:author="Proofed" w:date="2021-03-11T15:14:00Z">
        <w:r>
          <w:t>e</w:t>
        </w:r>
      </w:ins>
      <w:ins w:id="1373" w:author="Proofed" w:date="2021-03-11T15:06:00Z">
        <w:r>
          <w:t xml:space="preserve"> in the case of the second specimen.</w:t>
        </w:r>
      </w:ins>
    </w:p>
    <w:p w14:paraId="29E5C745" w14:textId="7FE21D97" w:rsidR="0000570C" w:rsidRDefault="0000570C">
      <w:pPr>
        <w:ind w:right="565" w:firstLine="284"/>
        <w:rPr>
          <w:ins w:id="1374" w:author="Proofed" w:date="2021-03-11T15:06:00Z"/>
        </w:rPr>
        <w:pPrChange w:id="1375" w:author="Proofed" w:date="2021-03-11T15:21:00Z">
          <w:pPr>
            <w:ind w:right="565" w:firstLine="0"/>
          </w:pPr>
        </w:pPrChange>
      </w:pPr>
      <w:ins w:id="1376" w:author="Proofed" w:date="2021-03-11T15:06:00Z">
        <w:r>
          <w:t xml:space="preserve">The first AS was composed </w:t>
        </w:r>
      </w:ins>
      <w:ins w:id="1377" w:author="Proofed" w:date="2021-03-11T15:15:00Z">
        <w:r w:rsidR="007A51EE">
          <w:t xml:space="preserve">of the </w:t>
        </w:r>
      </w:ins>
      <w:ins w:id="1378" w:author="Proofed" w:date="2021-03-11T15:06:00Z">
        <w:r>
          <w:t>follow</w:t>
        </w:r>
      </w:ins>
      <w:ins w:id="1379" w:author="Proofed" w:date="2021-03-11T15:15:00Z">
        <w:r w:rsidR="007A51EE">
          <w:t>ing</w:t>
        </w:r>
      </w:ins>
      <w:ins w:id="1380" w:author="Proofed" w:date="2021-03-11T15:06:00Z">
        <w:r>
          <w:t xml:space="preserve">: three </w:t>
        </w:r>
        <w:r w:rsidR="007A51EE">
          <w:t xml:space="preserve">linear variable differential transformers </w:t>
        </w:r>
        <w:r>
          <w:t>(LVDT</w:t>
        </w:r>
      </w:ins>
      <w:ins w:id="1381" w:author="Proofed" w:date="2021-03-11T15:16:00Z">
        <w:r w:rsidR="007A51EE">
          <w:t>s</w:t>
        </w:r>
      </w:ins>
      <w:ins w:id="1382" w:author="Proofed" w:date="2021-03-11T15:06:00Z">
        <w:r>
          <w:t>) [46] used for monitoring the horizontal and vertical displacement</w:t>
        </w:r>
      </w:ins>
      <w:ins w:id="1383" w:author="Proofed" w:date="2021-03-11T15:18:00Z">
        <w:r w:rsidR="007A51EE">
          <w:t xml:space="preserve"> and </w:t>
        </w:r>
      </w:ins>
      <w:ins w:id="1384" w:author="Proofed" w:date="2021-03-11T15:06:00Z">
        <w:r>
          <w:t>connected to a data acquisition system (DAQ</w:t>
        </w:r>
      </w:ins>
      <w:ins w:id="1385" w:author="Proofed" w:date="2021-03-11T17:44:00Z">
        <w:r w:rsidR="007E59AD">
          <w:t xml:space="preserve">, </w:t>
        </w:r>
      </w:ins>
      <w:ins w:id="1386" w:author="Proofed" w:date="2021-03-11T15:06:00Z">
        <w:r>
          <w:t>Spider-8</w:t>
        </w:r>
      </w:ins>
      <w:ins w:id="1387" w:author="Proofed" w:date="2021-03-11T17:44:00Z">
        <w:r w:rsidR="007E59AD">
          <w:t>)</w:t>
        </w:r>
      </w:ins>
      <w:ins w:id="1388" w:author="Proofed" w:date="2021-03-11T15:18:00Z">
        <w:r w:rsidR="007A51EE">
          <w:t>,</w:t>
        </w:r>
      </w:ins>
      <w:ins w:id="1389" w:author="Proofed" w:date="2021-03-11T15:06:00Z">
        <w:r>
          <w:t xml:space="preserve"> which transmitted the data to a computer. </w:t>
        </w:r>
      </w:ins>
      <w:ins w:id="1390" w:author="Proofed" w:date="2021-03-11T15:18:00Z">
        <w:r w:rsidR="007A51EE">
          <w:t>Meanwhile, t</w:t>
        </w:r>
      </w:ins>
      <w:ins w:id="1391" w:author="Proofed" w:date="2021-03-11T15:06:00Z">
        <w:r>
          <w:t xml:space="preserve">he second </w:t>
        </w:r>
      </w:ins>
      <w:ins w:id="1392" w:author="Proofed" w:date="2021-03-11T15:18:00Z">
        <w:r w:rsidR="007A51EE">
          <w:t xml:space="preserve">AS </w:t>
        </w:r>
      </w:ins>
      <w:ins w:id="1393" w:author="Proofed" w:date="2021-03-11T15:06:00Z">
        <w:r>
          <w:t>was composed of two LVDT</w:t>
        </w:r>
      </w:ins>
      <w:ins w:id="1394" w:author="Proofed" w:date="2021-03-11T15:19:00Z">
        <w:r w:rsidR="007A51EE">
          <w:t>s</w:t>
        </w:r>
      </w:ins>
      <w:ins w:id="1395" w:author="Proofed" w:date="2021-03-11T15:06:00Z">
        <w:r>
          <w:t xml:space="preserve"> and two strain gauges, which were connected to a DAQ 5100B </w:t>
        </w:r>
      </w:ins>
      <w:ins w:id="1396" w:author="Proofed" w:date="2021-03-11T15:20:00Z">
        <w:r w:rsidR="007A51EE">
          <w:t>m</w:t>
        </w:r>
      </w:ins>
      <w:ins w:id="1397" w:author="Proofed" w:date="2021-03-11T15:06:00Z">
        <w:r>
          <w:t>icro</w:t>
        </w:r>
      </w:ins>
      <w:ins w:id="1398" w:author="Proofed" w:date="2021-03-11T15:20:00Z">
        <w:r w:rsidR="007A51EE">
          <w:t>-</w:t>
        </w:r>
      </w:ins>
      <w:ins w:id="1399" w:author="Proofed" w:date="2021-03-11T15:06:00Z">
        <w:r>
          <w:t>measurement</w:t>
        </w:r>
      </w:ins>
      <w:ins w:id="1400" w:author="Proofed" w:date="2021-03-11T15:20:00Z">
        <w:r w:rsidR="007A51EE">
          <w:t xml:space="preserve"> system</w:t>
        </w:r>
      </w:ins>
      <w:ins w:id="1401" w:author="Proofed" w:date="2021-03-11T15:06:00Z">
        <w:r>
          <w:t xml:space="preserve">. The second DAQ </w:t>
        </w:r>
      </w:ins>
      <w:ins w:id="1402" w:author="Proofed" w:date="2021-03-11T15:19:00Z">
        <w:r w:rsidR="007A51EE">
          <w:t xml:space="preserve">allowed for </w:t>
        </w:r>
      </w:ins>
      <w:ins w:id="1403" w:author="Proofed" w:date="2021-03-11T15:06:00Z">
        <w:r>
          <w:t xml:space="preserve"> the </w:t>
        </w:r>
      </w:ins>
      <w:ins w:id="1404" w:author="Proofed" w:date="2021-03-11T15:19:00Z">
        <w:r w:rsidR="007A51EE">
          <w:t xml:space="preserve">real-time </w:t>
        </w:r>
      </w:ins>
      <w:ins w:id="1405" w:author="Proofed" w:date="2021-03-11T15:06:00Z">
        <w:r>
          <w:t>acquisition of two different types of data</w:t>
        </w:r>
      </w:ins>
      <w:ins w:id="1406" w:author="Proofed" w:date="2021-03-11T15:19:00Z">
        <w:r w:rsidR="007A51EE">
          <w:t xml:space="preserve">, which </w:t>
        </w:r>
      </w:ins>
      <w:ins w:id="1407" w:author="Proofed" w:date="2021-03-11T15:06:00Z">
        <w:r>
          <w:t xml:space="preserve">were transmitted to a computer </w:t>
        </w:r>
      </w:ins>
      <w:ins w:id="1408" w:author="Proofed" w:date="2021-03-11T15:19:00Z">
        <w:r w:rsidR="007A51EE">
          <w:t xml:space="preserve">such that they could be </w:t>
        </w:r>
      </w:ins>
      <w:ins w:id="1409" w:author="Proofed" w:date="2021-03-11T15:06:00Z">
        <w:r>
          <w:t>process</w:t>
        </w:r>
      </w:ins>
      <w:ins w:id="1410" w:author="Proofed" w:date="2021-03-11T15:20:00Z">
        <w:r w:rsidR="007A51EE">
          <w:t>ed</w:t>
        </w:r>
      </w:ins>
      <w:ins w:id="1411" w:author="Proofed" w:date="2021-03-11T15:06:00Z">
        <w:r>
          <w:t xml:space="preserve"> </w:t>
        </w:r>
      </w:ins>
      <w:ins w:id="1412" w:author="Proofed" w:date="2021-03-11T15:20:00Z">
        <w:r w:rsidR="007A51EE">
          <w:t>i</w:t>
        </w:r>
      </w:ins>
      <w:ins w:id="1413" w:author="Proofed" w:date="2021-03-11T15:06:00Z">
        <w:r>
          <w:t>n real time</w:t>
        </w:r>
      </w:ins>
      <w:ins w:id="1414" w:author="Proofed" w:date="2021-03-11T15:21:00Z">
        <w:r w:rsidR="007A51EE">
          <w:t>, while t</w:t>
        </w:r>
      </w:ins>
      <w:ins w:id="1415" w:author="Proofed" w:date="2021-03-11T15:06:00Z">
        <w:r>
          <w:t xml:space="preserve">he LVDTs used to monitor the displacement in the masonry wall </w:t>
        </w:r>
      </w:ins>
      <w:ins w:id="1416" w:author="Proofed" w:date="2021-03-11T15:21:00Z">
        <w:r w:rsidR="007A51EE">
          <w:t>we</w:t>
        </w:r>
      </w:ins>
      <w:ins w:id="1417" w:author="Proofed" w:date="2021-03-11T15:06:00Z">
        <w:r>
          <w:t xml:space="preserve">re the WA-T 50 mm type and </w:t>
        </w:r>
      </w:ins>
      <w:ins w:id="1418" w:author="Proofed" w:date="2021-03-11T15:21:00Z">
        <w:r w:rsidR="007A51EE">
          <w:t>we</w:t>
        </w:r>
      </w:ins>
      <w:ins w:id="1419" w:author="Proofed" w:date="2021-03-11T15:06:00Z">
        <w:r>
          <w:t xml:space="preserve">re procured by HBM. The WA-T </w:t>
        </w:r>
      </w:ins>
      <w:ins w:id="1420" w:author="Proofed" w:date="2021-03-11T15:21:00Z">
        <w:r w:rsidR="007A51EE" w:rsidRPr="007A51EE">
          <w:t xml:space="preserve">displacement transducers </w:t>
        </w:r>
      </w:ins>
      <w:ins w:id="1421" w:author="Proofed" w:date="2021-03-11T15:22:00Z">
        <w:r w:rsidR="007A51EE">
          <w:t xml:space="preserve">were of a </w:t>
        </w:r>
      </w:ins>
      <w:ins w:id="1422" w:author="Proofed" w:date="2021-03-11T15:06:00Z">
        <w:r>
          <w:t>probe</w:t>
        </w:r>
      </w:ins>
      <w:ins w:id="1423" w:author="Proofed" w:date="2021-03-11T15:22:00Z">
        <w:r w:rsidR="007A51EE">
          <w:t xml:space="preserve"> type </w:t>
        </w:r>
      </w:ins>
      <w:ins w:id="1424" w:author="Proofed" w:date="2021-03-11T15:06:00Z">
        <w:r>
          <w:t xml:space="preserve">and </w:t>
        </w:r>
      </w:ins>
      <w:ins w:id="1425" w:author="Proofed" w:date="2021-03-11T17:45:00Z">
        <w:r w:rsidR="007E59AD">
          <w:t>incorporated</w:t>
        </w:r>
      </w:ins>
      <w:ins w:id="1426" w:author="Proofed" w:date="2021-03-11T15:06:00Z">
        <w:r>
          <w:t xml:space="preserve"> an active quarter bridge circuit based on the differential inductor principle. The bridge </w:t>
        </w:r>
      </w:ins>
      <w:ins w:id="1427" w:author="Proofed" w:date="2021-03-11T15:22:00Z">
        <w:r w:rsidR="007A51EE">
          <w:t>wa</w:t>
        </w:r>
      </w:ins>
      <w:ins w:id="1428" w:author="Proofed" w:date="2021-03-11T15:06:00Z">
        <w:r>
          <w:t xml:space="preserve">s also directly integrated in the sensor to </w:t>
        </w:r>
        <w:r>
          <w:lastRenderedPageBreak/>
          <w:t xml:space="preserve">create a full bridge circuit for easy connection of the WA-T transducer to </w:t>
        </w:r>
      </w:ins>
      <w:ins w:id="1429" w:author="Proofed" w:date="2021-03-11T15:22:00Z">
        <w:r w:rsidR="007A51EE">
          <w:t xml:space="preserve">the </w:t>
        </w:r>
      </w:ins>
      <w:ins w:id="1430" w:author="Proofed" w:date="2021-03-11T15:06:00Z">
        <w:r>
          <w:t>DAQ.</w:t>
        </w:r>
      </w:ins>
    </w:p>
    <w:p w14:paraId="375C5382" w14:textId="7634921F" w:rsidR="0000570C" w:rsidRDefault="0000570C">
      <w:pPr>
        <w:ind w:right="565" w:firstLine="284"/>
        <w:rPr>
          <w:ins w:id="1431" w:author="Proofed" w:date="2021-03-11T15:06:00Z"/>
        </w:rPr>
        <w:pPrChange w:id="1432" w:author="Proofed" w:date="2021-03-11T15:23:00Z">
          <w:pPr>
            <w:ind w:right="565" w:firstLine="0"/>
          </w:pPr>
        </w:pPrChange>
      </w:pPr>
      <w:ins w:id="1433" w:author="Proofed" w:date="2021-03-11T15:06:00Z">
        <w:r>
          <w:t xml:space="preserve">The linearity variation in relation to </w:t>
        </w:r>
      </w:ins>
      <w:ins w:id="1434" w:author="Proofed" w:date="2021-03-11T15:22:00Z">
        <w:r w:rsidR="007A51EE">
          <w:t xml:space="preserve">the </w:t>
        </w:r>
      </w:ins>
      <w:ins w:id="1435" w:author="Proofed" w:date="2021-03-11T15:06:00Z">
        <w:r>
          <w:t xml:space="preserve">nominal value </w:t>
        </w:r>
      </w:ins>
      <w:ins w:id="1436" w:author="Proofed" w:date="2021-03-11T15:22:00Z">
        <w:r w:rsidR="007A51EE">
          <w:t>wa</w:t>
        </w:r>
      </w:ins>
      <w:ins w:id="1437" w:author="Proofed" w:date="2021-03-11T15:06:00Z">
        <w:r>
          <w:t>s ±1</w:t>
        </w:r>
      </w:ins>
      <w:ins w:id="1438" w:author="Proofed" w:date="2021-03-11T15:25:00Z">
        <w:r w:rsidR="00BE4C51">
          <w:t xml:space="preserve"> </w:t>
        </w:r>
      </w:ins>
      <w:ins w:id="1439" w:author="Proofed" w:date="2021-03-11T15:06:00Z">
        <w:r>
          <w:t>%</w:t>
        </w:r>
      </w:ins>
      <w:ins w:id="1440" w:author="Proofed" w:date="2021-03-11T15:23:00Z">
        <w:r w:rsidR="007A51EE">
          <w:t xml:space="preserve">, while the </w:t>
        </w:r>
      </w:ins>
      <w:ins w:id="1441" w:author="Proofed" w:date="2021-03-11T15:06:00Z">
        <w:r>
          <w:t xml:space="preserve">range of displacement that </w:t>
        </w:r>
      </w:ins>
      <w:ins w:id="1442" w:author="Proofed" w:date="2021-03-11T15:23:00Z">
        <w:r w:rsidR="007A51EE">
          <w:t xml:space="preserve">can be </w:t>
        </w:r>
      </w:ins>
      <w:ins w:id="1443" w:author="Proofed" w:date="2021-03-11T15:06:00Z">
        <w:r>
          <w:t>measure</w:t>
        </w:r>
      </w:ins>
      <w:ins w:id="1444" w:author="Proofed" w:date="2021-03-11T15:23:00Z">
        <w:r w:rsidR="007A51EE">
          <w:t xml:space="preserve">d using </w:t>
        </w:r>
      </w:ins>
      <w:ins w:id="1445" w:author="Proofed" w:date="2021-03-11T15:06:00Z">
        <w:r>
          <w:t>this type of LVDTs is 0</w:t>
        </w:r>
      </w:ins>
      <w:ins w:id="1446" w:author="Proofed" w:date="2021-03-11T15:23:00Z">
        <w:r w:rsidR="007A51EE">
          <w:t>–</w:t>
        </w:r>
      </w:ins>
      <w:ins w:id="1447" w:author="Proofed" w:date="2021-03-11T15:06:00Z">
        <w:r>
          <w:t xml:space="preserve">50 mm [51]. </w:t>
        </w:r>
      </w:ins>
      <w:ins w:id="1448" w:author="Proofed" w:date="2021-03-11T15:23:00Z">
        <w:r w:rsidR="007A51EE">
          <w:t xml:space="preserve">Meanwhile, </w:t>
        </w:r>
      </w:ins>
      <w:ins w:id="1449" w:author="Proofed" w:date="2021-03-11T15:24:00Z">
        <w:r w:rsidR="007A51EE">
          <w:t>the</w:t>
        </w:r>
      </w:ins>
      <w:ins w:id="1450" w:author="Proofed" w:date="2021-03-11T15:06:00Z">
        <w:r>
          <w:t xml:space="preserve"> Spider 8</w:t>
        </w:r>
      </w:ins>
      <w:ins w:id="1451" w:author="Proofed" w:date="2021-03-11T15:24:00Z">
        <w:r w:rsidR="007A51EE">
          <w:t xml:space="preserve"> DAQ</w:t>
        </w:r>
      </w:ins>
      <w:ins w:id="1452" w:author="Proofed" w:date="2021-03-11T15:06:00Z">
        <w:r>
          <w:t xml:space="preserve"> was </w:t>
        </w:r>
      </w:ins>
      <w:ins w:id="1453" w:author="Proofed" w:date="2021-03-11T15:24:00Z">
        <w:r w:rsidR="007A51EE">
          <w:t xml:space="preserve">operated </w:t>
        </w:r>
      </w:ins>
      <w:ins w:id="1454" w:author="Proofed" w:date="2021-03-11T15:06:00Z">
        <w:r>
          <w:t>by an individual operator</w:t>
        </w:r>
      </w:ins>
      <w:ins w:id="1455" w:author="Proofed" w:date="2021-03-11T15:24:00Z">
        <w:r w:rsidR="007A51EE">
          <w:t xml:space="preserve">, who </w:t>
        </w:r>
      </w:ins>
      <w:ins w:id="1456" w:author="Proofed" w:date="2021-03-11T15:06:00Z">
        <w:r>
          <w:t>ensured</w:t>
        </w:r>
      </w:ins>
      <w:ins w:id="1457" w:author="Proofed" w:date="2021-03-11T15:24:00Z">
        <w:r w:rsidR="007A51EE">
          <w:t xml:space="preserve"> a s</w:t>
        </w:r>
      </w:ins>
      <w:ins w:id="1458" w:author="Proofed" w:date="2021-03-11T15:06:00Z">
        <w:r>
          <w:t xml:space="preserve">imultaneous measurement acquisition, </w:t>
        </w:r>
      </w:ins>
      <w:ins w:id="1459" w:author="Proofed" w:date="2021-03-11T15:24:00Z">
        <w:r w:rsidR="007A51EE">
          <w:t xml:space="preserve">a </w:t>
        </w:r>
      </w:ins>
      <w:ins w:id="1460" w:author="Proofed" w:date="2021-03-11T15:06:00Z">
        <w:r>
          <w:t xml:space="preserve">high sampling rate at </w:t>
        </w:r>
      </w:ins>
      <w:ins w:id="1461" w:author="Proofed" w:date="2021-03-11T15:24:00Z">
        <w:r w:rsidR="007A51EE">
          <w:t xml:space="preserve">a </w:t>
        </w:r>
      </w:ins>
      <w:ins w:id="1462" w:author="Proofed" w:date="2021-03-11T15:06:00Z">
        <w:r>
          <w:t>16-bit resolution</w:t>
        </w:r>
      </w:ins>
      <w:ins w:id="1463" w:author="Proofed" w:date="2021-03-11T15:24:00Z">
        <w:r w:rsidR="007A51EE">
          <w:t>,</w:t>
        </w:r>
      </w:ins>
      <w:ins w:id="1464" w:author="Proofed" w:date="2021-03-11T15:06:00Z">
        <w:r>
          <w:t xml:space="preserve"> and selectable digital filters</w:t>
        </w:r>
      </w:ins>
      <w:ins w:id="1465" w:author="Proofed" w:date="2021-03-11T15:24:00Z">
        <w:r w:rsidR="007A51EE">
          <w:t>, whil</w:t>
        </w:r>
      </w:ins>
      <w:ins w:id="1466" w:author="Proofed" w:date="2021-03-11T15:25:00Z">
        <w:r w:rsidR="007A51EE">
          <w:t>e t</w:t>
        </w:r>
      </w:ins>
      <w:ins w:id="1467" w:author="Proofed" w:date="2021-03-11T15:06:00Z">
        <w:r>
          <w:t xml:space="preserve">he linearity variation in relation to </w:t>
        </w:r>
      </w:ins>
      <w:ins w:id="1468" w:author="Proofed" w:date="2021-03-11T15:25:00Z">
        <w:r w:rsidR="007A51EE">
          <w:t xml:space="preserve">the </w:t>
        </w:r>
      </w:ins>
      <w:ins w:id="1469" w:author="Proofed" w:date="2021-03-11T15:06:00Z">
        <w:r>
          <w:t xml:space="preserve">nominal value </w:t>
        </w:r>
      </w:ins>
      <w:ins w:id="1470" w:author="Proofed" w:date="2021-03-11T15:25:00Z">
        <w:r w:rsidR="007A51EE">
          <w:t>wa</w:t>
        </w:r>
      </w:ins>
      <w:ins w:id="1471" w:author="Proofed" w:date="2021-03-11T15:06:00Z">
        <w:r>
          <w:t>s ±0.05 %.</w:t>
        </w:r>
      </w:ins>
    </w:p>
    <w:p w14:paraId="6A10D07C" w14:textId="5F100A29" w:rsidR="0000570C" w:rsidRDefault="0000570C">
      <w:pPr>
        <w:ind w:right="565" w:firstLine="284"/>
        <w:rPr>
          <w:moveTo w:id="1472" w:author="Proofed" w:date="2021-03-11T15:06:00Z"/>
        </w:rPr>
        <w:pPrChange w:id="1473" w:author="Proofed" w:date="2021-03-11T15:27:00Z">
          <w:pPr>
            <w:ind w:right="565" w:firstLine="0"/>
          </w:pPr>
        </w:pPrChange>
      </w:pPr>
      <w:ins w:id="1474" w:author="Proofed" w:date="2021-03-11T15:06:00Z">
        <w:r>
          <w:t xml:space="preserve">System 5000 Model 5100B </w:t>
        </w:r>
      </w:ins>
      <w:ins w:id="1475" w:author="Proofed" w:date="2021-03-11T15:25:00Z">
        <w:r w:rsidR="00BE4C51">
          <w:t>s</w:t>
        </w:r>
      </w:ins>
      <w:ins w:id="1476" w:author="Proofed" w:date="2021-03-11T15:06:00Z">
        <w:r>
          <w:t xml:space="preserve">canners acquire test data within 1 </w:t>
        </w:r>
        <w:proofErr w:type="spellStart"/>
        <w:r>
          <w:t>ms</w:t>
        </w:r>
        <w:proofErr w:type="spellEnd"/>
        <w:r>
          <w:t xml:space="preserve"> from up to 1</w:t>
        </w:r>
      </w:ins>
      <w:ins w:id="1477" w:author="Proofed" w:date="2021-03-11T15:25:00Z">
        <w:r w:rsidR="00BE4C51">
          <w:t>,</w:t>
        </w:r>
      </w:ins>
      <w:ins w:id="1478" w:author="Proofed" w:date="2021-03-11T15:06:00Z">
        <w:r>
          <w:t xml:space="preserve">200 channels at scan intervals as short as 0.02 s. This </w:t>
        </w:r>
      </w:ins>
      <w:ins w:id="1479" w:author="Proofed" w:date="2021-03-11T15:25:00Z">
        <w:r w:rsidR="00BE4C51">
          <w:t xml:space="preserve">ensures </w:t>
        </w:r>
      </w:ins>
      <w:ins w:id="1480" w:author="Proofed" w:date="2021-03-11T17:46:00Z">
        <w:r w:rsidR="00EB357E">
          <w:t xml:space="preserve">both </w:t>
        </w:r>
      </w:ins>
      <w:ins w:id="1481" w:author="Proofed" w:date="2021-03-11T15:25:00Z">
        <w:r w:rsidR="00BE4C51">
          <w:t>ob</w:t>
        </w:r>
      </w:ins>
      <w:ins w:id="1482" w:author="Proofed" w:date="2021-03-11T15:26:00Z">
        <w:r w:rsidR="00BE4C51">
          <w:t xml:space="preserve">taining </w:t>
        </w:r>
      </w:ins>
      <w:ins w:id="1483" w:author="Proofed" w:date="2021-03-11T15:06:00Z">
        <w:r>
          <w:t xml:space="preserve">more accurate test results and </w:t>
        </w:r>
      </w:ins>
      <w:ins w:id="1484" w:author="Proofed" w:date="2021-03-11T17:47:00Z">
        <w:r w:rsidR="00EB357E">
          <w:t xml:space="preserve">having </w:t>
        </w:r>
      </w:ins>
      <w:ins w:id="1485" w:author="Proofed" w:date="2021-03-11T15:06:00Z">
        <w:r>
          <w:t xml:space="preserve">the ability to capture data under static loading conditions immediately before </w:t>
        </w:r>
      </w:ins>
      <w:ins w:id="1486" w:author="Proofed" w:date="2021-03-11T15:26:00Z">
        <w:r w:rsidR="00BE4C51">
          <w:t xml:space="preserve">the </w:t>
        </w:r>
      </w:ins>
      <w:ins w:id="1487" w:author="Proofed" w:date="2021-03-11T15:06:00Z">
        <w:r>
          <w:t xml:space="preserve">failure of the structure </w:t>
        </w:r>
      </w:ins>
      <w:ins w:id="1488" w:author="Proofed" w:date="2021-03-11T15:26:00Z">
        <w:r w:rsidR="00BE4C51">
          <w:t xml:space="preserve">being </w:t>
        </w:r>
      </w:ins>
      <w:ins w:id="1489" w:author="Proofed" w:date="2021-03-11T15:06:00Z">
        <w:r>
          <w:t xml:space="preserve">monitored. The </w:t>
        </w:r>
      </w:ins>
      <w:ins w:id="1490" w:author="Proofed" w:date="2021-03-11T15:26:00Z">
        <w:r w:rsidR="00BE4C51">
          <w:t>s</w:t>
        </w:r>
      </w:ins>
      <w:ins w:id="1491" w:author="Proofed" w:date="2021-03-11T15:06:00Z">
        <w:r>
          <w:t>train gauge cards integrated include</w:t>
        </w:r>
      </w:ins>
      <w:ins w:id="1492" w:author="Proofed" w:date="2021-03-11T15:26:00Z">
        <w:r w:rsidR="00BE4C51">
          <w:t>d a</w:t>
        </w:r>
      </w:ins>
      <w:ins w:id="1493" w:author="Proofed" w:date="2021-03-11T15:06:00Z">
        <w:r>
          <w:t xml:space="preserve"> built-in bridge completion for quarter and half bridges and a constant voltage power supply for 0.0, 0.5, 1.0, 2.0, 5.0, and 10.0 VDC bridge excitation. The A/D </w:t>
        </w:r>
        <w:r w:rsidR="00BE4C51">
          <w:t>converter</w:t>
        </w:r>
        <w:r>
          <w:t xml:space="preserve"> </w:t>
        </w:r>
      </w:ins>
      <w:ins w:id="1494" w:author="Proofed" w:date="2021-03-11T15:27:00Z">
        <w:r w:rsidR="00BE4C51">
          <w:t xml:space="preserve">featured a </w:t>
        </w:r>
      </w:ins>
      <w:ins w:id="1495" w:author="Proofed" w:date="2021-03-11T15:06:00Z">
        <w:r>
          <w:t xml:space="preserve">16-bit successive approximation converter with </w:t>
        </w:r>
      </w:ins>
      <w:ins w:id="1496" w:author="Proofed" w:date="2021-03-11T15:27:00Z">
        <w:r w:rsidR="00BE4C51">
          <w:t xml:space="preserve">a </w:t>
        </w:r>
        <w:r w:rsidR="00BE4C51" w:rsidRPr="00BE4C51">
          <w:t xml:space="preserve">total conversion time per reading </w:t>
        </w:r>
        <w:r w:rsidR="00BE4C51">
          <w:t xml:space="preserve">of </w:t>
        </w:r>
      </w:ins>
      <w:ins w:id="1497" w:author="Proofed" w:date="2021-03-11T15:06:00Z">
        <w:r>
          <w:t xml:space="preserve">40 </w:t>
        </w:r>
        <w:proofErr w:type="spellStart"/>
        <w:r>
          <w:t>μs</w:t>
        </w:r>
        <w:proofErr w:type="spellEnd"/>
        <w:r>
          <w:t xml:space="preserve"> [52].</w:t>
        </w:r>
      </w:ins>
      <w:ins w:id="1498" w:author="Proofed" w:date="2021-03-11T15:27:00Z">
        <w:r w:rsidR="00BE4C51">
          <w:t xml:space="preserve"> </w:t>
        </w:r>
      </w:ins>
      <w:moveToRangeStart w:id="1499" w:author="Proofed" w:date="2021-03-11T15:06:00Z" w:name="move66367626"/>
      <w:moveTo w:id="1500" w:author="Proofed" w:date="2021-03-11T15:06:00Z">
        <w:r>
          <w:t>The 5100B operate</w:t>
        </w:r>
      </w:moveTo>
      <w:ins w:id="1501" w:author="Proofed" w:date="2021-03-11T15:27:00Z">
        <w:r w:rsidR="00BE4C51">
          <w:t>s</w:t>
        </w:r>
      </w:ins>
      <w:moveTo w:id="1502" w:author="Proofed" w:date="2021-03-11T15:06:00Z">
        <w:r>
          <w:t xml:space="preserve"> with 1 </w:t>
        </w:r>
        <w:proofErr w:type="spellStart"/>
        <w:r>
          <w:t>ms</w:t>
        </w:r>
        <w:proofErr w:type="spellEnd"/>
        <w:r>
          <w:t xml:space="preserve"> per scan</w:t>
        </w:r>
      </w:moveTo>
      <w:ins w:id="1503" w:author="Proofed" w:date="2021-03-11T15:27:00Z">
        <w:r w:rsidR="00BE4C51">
          <w:t xml:space="preserve">, with </w:t>
        </w:r>
      </w:ins>
      <w:moveTo w:id="1504" w:author="Proofed" w:date="2021-03-11T15:06:00Z">
        <w:del w:id="1505" w:author="Proofed" w:date="2021-03-11T15:28:00Z">
          <w:r w:rsidDel="00BE4C51">
            <w:delText>. Fifty</w:delText>
          </w:r>
        </w:del>
      </w:moveTo>
      <w:ins w:id="1506" w:author="Proofed" w:date="2021-03-11T15:28:00Z">
        <w:r w:rsidR="00BE4C51">
          <w:t>50</w:t>
        </w:r>
      </w:ins>
      <w:moveTo w:id="1507" w:author="Proofed" w:date="2021-03-11T15:06:00Z">
        <w:r>
          <w:t xml:space="preserve"> complete scans per s</w:t>
        </w:r>
        <w:del w:id="1508" w:author="Proofed" w:date="2021-03-11T15:28:00Z">
          <w:r w:rsidDel="00BE4C51">
            <w:delText>econd</w:delText>
          </w:r>
        </w:del>
      </w:moveTo>
      <w:ins w:id="1509" w:author="Proofed" w:date="2021-03-11T15:28:00Z">
        <w:r w:rsidR="00BE4C51">
          <w:t xml:space="preserve"> the</w:t>
        </w:r>
      </w:ins>
      <w:moveTo w:id="1510" w:author="Proofed" w:date="2021-03-11T15:06:00Z">
        <w:r>
          <w:t xml:space="preserve"> typical usage. Concurrent scanning </w:t>
        </w:r>
      </w:moveTo>
      <w:ins w:id="1511" w:author="Proofed" w:date="2021-03-11T15:28:00Z">
        <w:r w:rsidR="00BE4C51">
          <w:t>was adopted for all</w:t>
        </w:r>
      </w:ins>
      <w:moveTo w:id="1512" w:author="Proofed" w:date="2021-03-11T15:06:00Z">
        <w:del w:id="1513" w:author="Proofed" w:date="2021-03-11T15:28:00Z">
          <w:r w:rsidDel="00BE4C51">
            <w:delText>for all</w:delText>
          </w:r>
        </w:del>
        <w:r>
          <w:t xml:space="preserve"> scanners</w:t>
        </w:r>
      </w:moveTo>
      <w:ins w:id="1514" w:author="Proofed" w:date="2021-03-11T15:28:00Z">
        <w:r w:rsidR="00BE4C51">
          <w:t xml:space="preserve">, with the </w:t>
        </w:r>
      </w:ins>
      <w:moveTo w:id="1515" w:author="Proofed" w:date="2021-03-11T15:06:00Z">
        <w:del w:id="1516" w:author="Proofed" w:date="2021-03-11T15:28:00Z">
          <w:r w:rsidDel="00BE4C51">
            <w:delText>. I</w:delText>
          </w:r>
        </w:del>
      </w:moveTo>
      <w:ins w:id="1517" w:author="Proofed" w:date="2021-03-11T15:28:00Z">
        <w:r w:rsidR="00BE4C51">
          <w:t>i</w:t>
        </w:r>
      </w:ins>
      <w:moveTo w:id="1518" w:author="Proofed" w:date="2021-03-11T15:06:00Z">
        <w:r>
          <w:t xml:space="preserve">nput channels in each </w:t>
        </w:r>
        <w:del w:id="1519" w:author="Proofed" w:date="2021-03-11T15:28:00Z">
          <w:r w:rsidDel="00BE4C51">
            <w:delText xml:space="preserve">single </w:delText>
          </w:r>
        </w:del>
        <w:r>
          <w:t xml:space="preserve">scanner </w:t>
        </w:r>
        <w:del w:id="1520" w:author="Proofed" w:date="2021-03-11T15:28:00Z">
          <w:r w:rsidDel="00BE4C51">
            <w:delText xml:space="preserve">are </w:delText>
          </w:r>
        </w:del>
        <w:r>
          <w:t>scanned sequentially at 0.04</w:t>
        </w:r>
      </w:moveTo>
      <w:ins w:id="1521" w:author="Proofed" w:date="2021-03-11T15:28:00Z">
        <w:r w:rsidR="00BE4C51">
          <w:t>-</w:t>
        </w:r>
      </w:ins>
      <w:moveTo w:id="1522" w:author="Proofed" w:date="2021-03-11T15:06:00Z">
        <w:del w:id="1523" w:author="Proofed" w:date="2021-03-11T15:28:00Z">
          <w:r w:rsidDel="00BE4C51">
            <w:delText xml:space="preserve"> </w:delText>
          </w:r>
        </w:del>
        <w:r>
          <w:t xml:space="preserve">ms intervals and stored in random access memory within a 1 </w:t>
        </w:r>
        <w:proofErr w:type="spellStart"/>
        <w:r>
          <w:t>ms</w:t>
        </w:r>
        <w:proofErr w:type="spellEnd"/>
        <w:r>
          <w:t xml:space="preserve"> window.</w:t>
        </w:r>
      </w:moveTo>
    </w:p>
    <w:p w14:paraId="0317E9B8" w14:textId="0562BD5C" w:rsidR="0000570C" w:rsidRPr="002B1AF0" w:rsidRDefault="0000570C">
      <w:pPr>
        <w:ind w:right="565" w:firstLine="284"/>
        <w:pPrChange w:id="1524" w:author="Proofed" w:date="2021-03-11T15:29:00Z">
          <w:pPr>
            <w:ind w:right="565" w:firstLine="0"/>
          </w:pPr>
        </w:pPrChange>
      </w:pPr>
      <w:moveTo w:id="1525" w:author="Proofed" w:date="2021-03-11T15:06:00Z">
        <w:r>
          <w:t xml:space="preserve">The strain gauges </w:t>
        </w:r>
      </w:moveTo>
      <w:ins w:id="1526" w:author="Proofed" w:date="2021-03-11T15:29:00Z">
        <w:r w:rsidR="00BE4C51">
          <w:t xml:space="preserve">used </w:t>
        </w:r>
      </w:ins>
      <w:moveTo w:id="1527" w:author="Proofed" w:date="2021-03-11T15:06:00Z">
        <w:del w:id="1528" w:author="Proofed" w:date="2021-03-11T15:29:00Z">
          <w:r w:rsidDel="00BE4C51">
            <w:delText>employed a</w:delText>
          </w:r>
        </w:del>
      </w:moveTo>
      <w:ins w:id="1529" w:author="Proofed" w:date="2021-03-11T15:29:00Z">
        <w:r w:rsidR="00BE4C51">
          <w:t>we</w:t>
        </w:r>
      </w:ins>
      <w:moveTo w:id="1530" w:author="Proofed" w:date="2021-03-11T15:06:00Z">
        <w:r>
          <w:t>re the PFL-10-1 type</w:t>
        </w:r>
      </w:moveTo>
      <w:ins w:id="1531" w:author="Proofed" w:date="2021-03-11T15:29:00Z">
        <w:r w:rsidR="00BE4C51">
          <w:t xml:space="preserve">, which </w:t>
        </w:r>
      </w:ins>
      <w:moveTo w:id="1532" w:author="Proofed" w:date="2021-03-11T15:06:00Z">
        <w:del w:id="1533" w:author="Proofed" w:date="2021-03-11T15:29:00Z">
          <w:r w:rsidDel="00BE4C51">
            <w:delText>. They a</w:delText>
          </w:r>
        </w:del>
      </w:moveTo>
      <w:ins w:id="1534" w:author="Proofed" w:date="2021-03-11T15:29:00Z">
        <w:r w:rsidR="00BE4C51">
          <w:t>a</w:t>
        </w:r>
      </w:ins>
      <w:moveTo w:id="1535" w:author="Proofed" w:date="2021-03-11T15:06:00Z">
        <w:r>
          <w:t xml:space="preserve">re </w:t>
        </w:r>
        <w:del w:id="1536" w:author="Proofed" w:date="2021-03-11T15:29:00Z">
          <w:r w:rsidDel="00BE4C51">
            <w:delText>P</w:delText>
          </w:r>
        </w:del>
      </w:moveTo>
      <w:ins w:id="1537" w:author="Proofed" w:date="2021-03-11T15:29:00Z">
        <w:r w:rsidR="00BE4C51">
          <w:t>p</w:t>
        </w:r>
      </w:ins>
      <w:moveTo w:id="1538" w:author="Proofed" w:date="2021-03-11T15:06:00Z">
        <w:r>
          <w:t>olyester linear gauges with mild steel compensation</w:t>
        </w:r>
      </w:moveTo>
      <w:ins w:id="1539" w:author="Proofed" w:date="2021-03-11T15:29:00Z">
        <w:r w:rsidR="00BE4C51">
          <w:t>, specifically</w:t>
        </w:r>
      </w:ins>
      <w:ins w:id="1540" w:author="Proofed" w:date="2021-03-11T17:48:00Z">
        <w:r w:rsidR="00EB357E">
          <w:t>,</w:t>
        </w:r>
      </w:ins>
      <w:moveTo w:id="1541" w:author="Proofed" w:date="2021-03-11T15:06:00Z">
        <w:del w:id="1542" w:author="Proofed" w:date="2021-03-11T15:29:00Z">
          <w:r w:rsidDel="00BE4C51">
            <w:delText>. This is</w:delText>
          </w:r>
        </w:del>
        <w:r>
          <w:t xml:space="preserve"> a foil strain gauge with a polyester resin backing. This type of strain gauge </w:t>
        </w:r>
      </w:moveTo>
      <w:ins w:id="1543" w:author="Proofed" w:date="2021-03-11T15:29:00Z">
        <w:r w:rsidR="00BE4C51">
          <w:t>f</w:t>
        </w:r>
      </w:ins>
      <w:ins w:id="1544" w:author="Proofed" w:date="2021-03-11T15:30:00Z">
        <w:r w:rsidR="00BE4C51">
          <w:t>eatures</w:t>
        </w:r>
      </w:ins>
      <w:moveTo w:id="1545" w:author="Proofed" w:date="2021-03-11T15:06:00Z">
        <w:del w:id="1546" w:author="Proofed" w:date="2021-03-11T15:30:00Z">
          <w:r w:rsidDel="00BE4C51">
            <w:delText>is characterized by</w:delText>
          </w:r>
        </w:del>
        <w:r>
          <w:t xml:space="preserve"> 2</w:t>
        </w:r>
      </w:moveTo>
      <w:ins w:id="1547" w:author="Proofed" w:date="2021-03-11T15:30:00Z">
        <w:r w:rsidR="00BE4C51">
          <w:t>-</w:t>
        </w:r>
      </w:ins>
      <w:moveTo w:id="1548" w:author="Proofed" w:date="2021-03-11T15:06:00Z">
        <w:del w:id="1549" w:author="Proofed" w:date="2021-03-11T15:30:00Z">
          <w:r w:rsidDel="00BE4C51">
            <w:delText xml:space="preserve"> </w:delText>
          </w:r>
        </w:del>
        <w:r>
          <w:t xml:space="preserve">cm </w:t>
        </w:r>
      </w:moveTo>
      <w:ins w:id="1550" w:author="Proofed" w:date="2021-03-11T15:31:00Z">
        <w:r w:rsidR="00BE4C51" w:rsidRPr="00BE4C51">
          <w:t xml:space="preserve">pre-attached </w:t>
        </w:r>
      </w:ins>
      <w:moveTo w:id="1551" w:author="Proofed" w:date="2021-03-11T15:06:00Z">
        <w:r>
          <w:t>lead wires</w:t>
        </w:r>
        <w:del w:id="1552" w:author="Proofed" w:date="2021-03-11T15:31:00Z">
          <w:r w:rsidDel="00BE4C51">
            <w:delText xml:space="preserve"> pre-attached</w:delText>
          </w:r>
        </w:del>
        <w:r>
          <w:t xml:space="preserve">, a </w:t>
        </w:r>
        <w:del w:id="1553" w:author="Proofed" w:date="2021-03-11T15:30:00Z">
          <w:r w:rsidDel="00BE4C51">
            <w:delText>S</w:delText>
          </w:r>
        </w:del>
      </w:moveTo>
      <w:ins w:id="1554" w:author="Proofed" w:date="2021-03-11T15:30:00Z">
        <w:r w:rsidR="00BE4C51">
          <w:t>s</w:t>
        </w:r>
      </w:ins>
      <w:moveTo w:id="1555" w:author="Proofed" w:date="2021-03-11T15:06:00Z">
        <w:r>
          <w:t xml:space="preserve">train </w:t>
        </w:r>
        <w:del w:id="1556" w:author="Proofed" w:date="2021-03-11T15:30:00Z">
          <w:r w:rsidDel="00BE4C51">
            <w:delText>L</w:delText>
          </w:r>
        </w:del>
      </w:moveTo>
      <w:ins w:id="1557" w:author="Proofed" w:date="2021-03-11T15:30:00Z">
        <w:r w:rsidR="00BE4C51">
          <w:t>l</w:t>
        </w:r>
      </w:ins>
      <w:moveTo w:id="1558" w:author="Proofed" w:date="2021-03-11T15:06:00Z">
        <w:r>
          <w:t>imit of 2 % (20</w:t>
        </w:r>
      </w:moveTo>
      <w:ins w:id="1559" w:author="Proofed" w:date="2021-03-11T15:30:00Z">
        <w:r w:rsidR="00BE4C51">
          <w:t>,</w:t>
        </w:r>
      </w:ins>
      <w:moveTo w:id="1560" w:author="Proofed" w:date="2021-03-11T15:06:00Z">
        <w:r>
          <w:t xml:space="preserve">000 </w:t>
        </w:r>
        <w:proofErr w:type="spellStart"/>
        <w:r>
          <w:t>μs</w:t>
        </w:r>
        <w:proofErr w:type="spellEnd"/>
        <w:del w:id="1561" w:author="Proofed" w:date="2021-03-11T15:30:00Z">
          <w:r w:rsidDel="00BE4C51">
            <w:delText>train</w:delText>
          </w:r>
        </w:del>
        <w:r>
          <w:t xml:space="preserve">), </w:t>
        </w:r>
      </w:moveTo>
      <w:ins w:id="1562" w:author="Proofed" w:date="2021-03-11T15:30:00Z">
        <w:r w:rsidR="00BE4C51">
          <w:t xml:space="preserve">an </w:t>
        </w:r>
      </w:ins>
      <w:moveTo w:id="1563" w:author="Proofed" w:date="2021-03-11T15:06:00Z">
        <w:r>
          <w:t xml:space="preserve">operational temperature </w:t>
        </w:r>
      </w:moveTo>
      <w:ins w:id="1564" w:author="Proofed" w:date="2021-03-11T15:30:00Z">
        <w:r w:rsidR="00BE4C51">
          <w:t xml:space="preserve">of </w:t>
        </w:r>
      </w:ins>
      <w:moveTo w:id="1565" w:author="Proofed" w:date="2021-03-11T15:06:00Z">
        <w:del w:id="1566" w:author="Proofed" w:date="2021-03-11T15:30:00Z">
          <w:r w:rsidDel="00BE4C51">
            <w:delText>[</w:delText>
          </w:r>
        </w:del>
        <w:r>
          <w:t>20</w:t>
        </w:r>
      </w:moveTo>
      <w:ins w:id="1567" w:author="Proofed" w:date="2021-03-11T15:31:00Z">
        <w:r w:rsidR="00BE4C51">
          <w:t xml:space="preserve"> </w:t>
        </w:r>
        <w:r w:rsidR="00BE4C51" w:rsidRPr="00BE4C51">
          <w:t>°C</w:t>
        </w:r>
      </w:ins>
      <w:moveTo w:id="1568" w:author="Proofed" w:date="2021-03-11T15:06:00Z">
        <w:del w:id="1569" w:author="Proofed" w:date="2021-03-11T15:30:00Z">
          <w:r w:rsidDel="00BE4C51">
            <w:delText xml:space="preserve">, </w:delText>
          </w:r>
        </w:del>
      </w:moveTo>
      <w:ins w:id="1570" w:author="Proofed" w:date="2021-03-11T15:30:00Z">
        <w:r w:rsidR="00BE4C51">
          <w:t>–</w:t>
        </w:r>
      </w:ins>
      <w:moveTo w:id="1571" w:author="Proofed" w:date="2021-03-11T15:06:00Z">
        <w:r>
          <w:t>80</w:t>
        </w:r>
        <w:del w:id="1572" w:author="Proofed" w:date="2021-03-11T15:31:00Z">
          <w:r w:rsidDel="00BE4C51">
            <w:delText>]</w:delText>
          </w:r>
        </w:del>
        <w:r>
          <w:t xml:space="preserve"> </w:t>
        </w:r>
        <w:bookmarkStart w:id="1573" w:name="_Hlk66369080"/>
        <w:r>
          <w:t>°C</w:t>
        </w:r>
      </w:moveTo>
      <w:bookmarkEnd w:id="1573"/>
      <w:ins w:id="1574" w:author="Proofed" w:date="2021-03-11T15:31:00Z">
        <w:r w:rsidR="00BE4C51">
          <w:t>,</w:t>
        </w:r>
      </w:ins>
      <w:moveTo w:id="1575" w:author="Proofed" w:date="2021-03-11T15:06:00Z">
        <w:r>
          <w:t xml:space="preserve"> and </w:t>
        </w:r>
      </w:moveTo>
      <w:ins w:id="1576" w:author="Proofed" w:date="2021-03-11T15:31:00Z">
        <w:r w:rsidR="00BE4C51">
          <w:t xml:space="preserve">a </w:t>
        </w:r>
      </w:ins>
      <w:moveTo w:id="1577" w:author="Proofed" w:date="2021-03-11T15:06:00Z">
        <w:r>
          <w:t>nominal resistance of 120 Ω.</w:t>
        </w:r>
      </w:moveTo>
      <w:moveToRangeEnd w:id="1499"/>
    </w:p>
    <w:tbl>
      <w:tblPr>
        <w:tblpPr w:leftFromText="180" w:rightFromText="180" w:vertAnchor="text" w:horzAnchor="margin" w:tblpY="-232"/>
        <w:tblW w:w="9606" w:type="dxa"/>
        <w:tblLook w:val="04A0" w:firstRow="1" w:lastRow="0" w:firstColumn="1" w:lastColumn="0" w:noHBand="0" w:noVBand="1"/>
      </w:tblPr>
      <w:tblGrid>
        <w:gridCol w:w="4814"/>
        <w:gridCol w:w="4792"/>
      </w:tblGrid>
      <w:tr w:rsidR="0000570C" w:rsidRPr="002B1AF0" w14:paraId="529B9800" w14:textId="77777777" w:rsidTr="0000570C">
        <w:trPr>
          <w:ins w:id="1578" w:author="Proofed" w:date="2021-03-11T15:07:00Z"/>
        </w:trPr>
        <w:tc>
          <w:tcPr>
            <w:tcW w:w="4814" w:type="dxa"/>
            <w:shd w:val="clear" w:color="auto" w:fill="auto"/>
          </w:tcPr>
          <w:p w14:paraId="7BEA37E8" w14:textId="77777777" w:rsidR="0000570C" w:rsidRPr="002B1AF0" w:rsidRDefault="0000570C" w:rsidP="0000570C">
            <w:pPr>
              <w:rPr>
                <w:ins w:id="1579" w:author="Proofed" w:date="2021-03-11T15:07:00Z"/>
              </w:rPr>
            </w:pPr>
            <w:ins w:id="1580" w:author="Proofed" w:date="2021-03-11T15:07:00Z">
              <w:r w:rsidRPr="002B1AF0">
                <w:rPr>
                  <w:noProof/>
                  <w:lang w:eastAsia="it-IT"/>
                </w:rPr>
                <w:drawing>
                  <wp:inline distT="0" distB="0" distL="0" distR="0" wp14:anchorId="5D7118FB" wp14:editId="0E271D84">
                    <wp:extent cx="2667000" cy="2409825"/>
                    <wp:effectExtent l="0" t="0" r="0" b="9525"/>
                    <wp:docPr id="6"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67000" cy="2409825"/>
                            </a:xfrm>
                            <a:prstGeom prst="rect">
                              <a:avLst/>
                            </a:prstGeom>
                            <a:noFill/>
                            <a:ln>
                              <a:noFill/>
                            </a:ln>
                          </pic:spPr>
                        </pic:pic>
                      </a:graphicData>
                    </a:graphic>
                  </wp:inline>
                </w:drawing>
              </w:r>
            </w:ins>
          </w:p>
        </w:tc>
        <w:tc>
          <w:tcPr>
            <w:tcW w:w="4792" w:type="dxa"/>
            <w:shd w:val="clear" w:color="auto" w:fill="auto"/>
          </w:tcPr>
          <w:p w14:paraId="636FC9BF" w14:textId="77777777" w:rsidR="0000570C" w:rsidRPr="002B1AF0" w:rsidRDefault="0000570C" w:rsidP="0000570C">
            <w:pPr>
              <w:rPr>
                <w:ins w:id="1581" w:author="Proofed" w:date="2021-03-11T15:07:00Z"/>
              </w:rPr>
            </w:pPr>
            <w:ins w:id="1582" w:author="Proofed" w:date="2021-03-11T15:07:00Z">
              <w:r w:rsidRPr="002B1AF0">
                <w:rPr>
                  <w:noProof/>
                  <w:lang w:eastAsia="it-IT"/>
                </w:rPr>
                <w:drawing>
                  <wp:inline distT="0" distB="0" distL="0" distR="0" wp14:anchorId="4395B10B" wp14:editId="456E8634">
                    <wp:extent cx="2543175" cy="2343150"/>
                    <wp:effectExtent l="0" t="0" r="9525" b="0"/>
                    <wp:docPr id="7"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43175" cy="2343150"/>
                            </a:xfrm>
                            <a:prstGeom prst="rect">
                              <a:avLst/>
                            </a:prstGeom>
                            <a:noFill/>
                            <a:ln>
                              <a:noFill/>
                            </a:ln>
                          </pic:spPr>
                        </pic:pic>
                      </a:graphicData>
                    </a:graphic>
                  </wp:inline>
                </w:drawing>
              </w:r>
            </w:ins>
          </w:p>
        </w:tc>
      </w:tr>
      <w:tr w:rsidR="0000570C" w:rsidRPr="002B1AF0" w14:paraId="1E2DC87D" w14:textId="77777777" w:rsidTr="0000570C">
        <w:trPr>
          <w:trHeight w:val="3818"/>
          <w:ins w:id="1583" w:author="Proofed" w:date="2021-03-11T15:07:00Z"/>
        </w:trPr>
        <w:tc>
          <w:tcPr>
            <w:tcW w:w="4814" w:type="dxa"/>
            <w:shd w:val="clear" w:color="auto" w:fill="auto"/>
          </w:tcPr>
          <w:p w14:paraId="36231C41" w14:textId="77777777" w:rsidR="0000570C" w:rsidRPr="002B1AF0" w:rsidRDefault="0000570C" w:rsidP="0000570C">
            <w:pPr>
              <w:rPr>
                <w:ins w:id="1584" w:author="Proofed" w:date="2021-03-11T15:07:00Z"/>
              </w:rPr>
            </w:pPr>
            <w:ins w:id="1585" w:author="Proofed" w:date="2021-03-11T15:07:00Z">
              <w:r w:rsidRPr="002B1AF0">
                <w:rPr>
                  <w:noProof/>
                  <w:lang w:eastAsia="it-IT"/>
                </w:rPr>
                <w:drawing>
                  <wp:inline distT="0" distB="0" distL="0" distR="0" wp14:anchorId="3954E15B" wp14:editId="7B88532A">
                    <wp:extent cx="2705100" cy="2466975"/>
                    <wp:effectExtent l="0" t="0" r="0" b="9525"/>
                    <wp:docPr id="8"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05100" cy="2466975"/>
                            </a:xfrm>
                            <a:prstGeom prst="rect">
                              <a:avLst/>
                            </a:prstGeom>
                            <a:noFill/>
                            <a:ln>
                              <a:noFill/>
                            </a:ln>
                          </pic:spPr>
                        </pic:pic>
                      </a:graphicData>
                    </a:graphic>
                  </wp:inline>
                </w:drawing>
              </w:r>
            </w:ins>
          </w:p>
        </w:tc>
        <w:tc>
          <w:tcPr>
            <w:tcW w:w="4792" w:type="dxa"/>
            <w:shd w:val="clear" w:color="auto" w:fill="auto"/>
          </w:tcPr>
          <w:p w14:paraId="7BFFC4CC" w14:textId="77777777" w:rsidR="0000570C" w:rsidRPr="002B1AF0" w:rsidRDefault="0000570C" w:rsidP="0000570C">
            <w:pPr>
              <w:rPr>
                <w:ins w:id="1586" w:author="Proofed" w:date="2021-03-11T15:07:00Z"/>
              </w:rPr>
            </w:pPr>
            <w:ins w:id="1587" w:author="Proofed" w:date="2021-03-11T15:07:00Z">
              <w:r w:rsidRPr="002B1AF0">
                <w:rPr>
                  <w:noProof/>
                  <w:lang w:eastAsia="it-IT"/>
                </w:rPr>
                <w:drawing>
                  <wp:inline distT="0" distB="0" distL="0" distR="0" wp14:anchorId="6CAAB8BC" wp14:editId="183E61D5">
                    <wp:extent cx="2359980" cy="2524125"/>
                    <wp:effectExtent l="0" t="6033" r="0" b="0"/>
                    <wp:docPr id="10"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2363605" cy="2528003"/>
                            </a:xfrm>
                            <a:prstGeom prst="rect">
                              <a:avLst/>
                            </a:prstGeom>
                            <a:noFill/>
                            <a:ln>
                              <a:noFill/>
                            </a:ln>
                          </pic:spPr>
                        </pic:pic>
                      </a:graphicData>
                    </a:graphic>
                  </wp:inline>
                </w:drawing>
              </w:r>
            </w:ins>
          </w:p>
        </w:tc>
      </w:tr>
    </w:tbl>
    <w:tbl>
      <w:tblPr>
        <w:tblW w:w="0" w:type="auto"/>
        <w:tblLook w:val="04A0" w:firstRow="1" w:lastRow="0" w:firstColumn="1" w:lastColumn="0" w:noHBand="0" w:noVBand="1"/>
      </w:tblPr>
      <w:tblGrid>
        <w:gridCol w:w="4814"/>
        <w:gridCol w:w="4792"/>
      </w:tblGrid>
      <w:tr w:rsidR="0000570C" w:rsidRPr="002B1AF0" w:rsidDel="0000570C" w14:paraId="2DBE6E51" w14:textId="77777777" w:rsidTr="00D211FC">
        <w:trPr>
          <w:del w:id="1588" w:author="Proofed" w:date="2021-03-11T15:07:00Z"/>
        </w:trPr>
        <w:tc>
          <w:tcPr>
            <w:tcW w:w="4814" w:type="dxa"/>
            <w:shd w:val="clear" w:color="auto" w:fill="auto"/>
          </w:tcPr>
          <w:p w14:paraId="16763AA3" w14:textId="77777777" w:rsidR="0000570C" w:rsidRPr="002B1AF0" w:rsidDel="0000570C" w:rsidRDefault="0000570C">
            <w:pPr>
              <w:framePr w:w="9704" w:h="8906" w:hRule="exact" w:hSpace="284" w:wrap="around" w:vAnchor="page" w:hAnchor="page" w:x="722" w:y="826"/>
              <w:rPr>
                <w:del w:id="1589" w:author="Proofed" w:date="2021-03-11T15:07:00Z"/>
              </w:rPr>
              <w:pPrChange w:id="1590" w:author="Proofed" w:date="2021-03-11T15:11:00Z">
                <w:pPr>
                  <w:framePr w:w="10295" w:h="8906" w:hRule="exact" w:hSpace="284" w:wrap="around" w:vAnchor="page" w:hAnchor="page" w:x="797" w:y="6279"/>
                </w:pPr>
              </w:pPrChange>
            </w:pPr>
            <w:moveFromRangeStart w:id="1591" w:author="Proofed" w:date="2021-03-11T15:07:00Z" w:name="move66367694"/>
            <w:del w:id="1592" w:author="Proofed" w:date="2021-03-11T15:07:00Z">
              <w:r w:rsidRPr="002B1AF0" w:rsidDel="0000570C">
                <w:rPr>
                  <w:noProof/>
                  <w:lang w:eastAsia="it-IT"/>
                </w:rPr>
                <w:drawing>
                  <wp:inline distT="0" distB="0" distL="0" distR="0" wp14:anchorId="02067D7E" wp14:editId="1F4D13B2">
                    <wp:extent cx="2667000" cy="2514600"/>
                    <wp:effectExtent l="0" t="0" r="0" b="0"/>
                    <wp:docPr id="37"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67000" cy="2514600"/>
                            </a:xfrm>
                            <a:prstGeom prst="rect">
                              <a:avLst/>
                            </a:prstGeom>
                            <a:noFill/>
                            <a:ln>
                              <a:noFill/>
                            </a:ln>
                          </pic:spPr>
                        </pic:pic>
                      </a:graphicData>
                    </a:graphic>
                  </wp:inline>
                </w:drawing>
              </w:r>
            </w:del>
          </w:p>
        </w:tc>
        <w:tc>
          <w:tcPr>
            <w:tcW w:w="4792" w:type="dxa"/>
            <w:shd w:val="clear" w:color="auto" w:fill="auto"/>
          </w:tcPr>
          <w:p w14:paraId="50B43E14" w14:textId="77777777" w:rsidR="0000570C" w:rsidRPr="002B1AF0" w:rsidDel="0000570C" w:rsidRDefault="0000570C">
            <w:pPr>
              <w:framePr w:w="9704" w:h="8906" w:hRule="exact" w:hSpace="284" w:wrap="around" w:vAnchor="page" w:hAnchor="page" w:x="722" w:y="826"/>
              <w:rPr>
                <w:del w:id="1593" w:author="Proofed" w:date="2021-03-11T15:07:00Z"/>
              </w:rPr>
              <w:pPrChange w:id="1594" w:author="Proofed" w:date="2021-03-11T15:11:00Z">
                <w:pPr>
                  <w:framePr w:w="10295" w:h="8906" w:hRule="exact" w:hSpace="284" w:wrap="around" w:vAnchor="page" w:hAnchor="page" w:x="797" w:y="6279"/>
                </w:pPr>
              </w:pPrChange>
            </w:pPr>
            <w:del w:id="1595" w:author="Proofed" w:date="2021-03-11T15:07:00Z">
              <w:r w:rsidRPr="002B1AF0" w:rsidDel="0000570C">
                <w:rPr>
                  <w:noProof/>
                  <w:lang w:eastAsia="it-IT"/>
                </w:rPr>
                <w:drawing>
                  <wp:inline distT="0" distB="0" distL="0" distR="0" wp14:anchorId="4E090B23" wp14:editId="661E1852">
                    <wp:extent cx="2543175" cy="2524125"/>
                    <wp:effectExtent l="0" t="0" r="0" b="0"/>
                    <wp:docPr id="38"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43175" cy="2524125"/>
                            </a:xfrm>
                            <a:prstGeom prst="rect">
                              <a:avLst/>
                            </a:prstGeom>
                            <a:noFill/>
                            <a:ln>
                              <a:noFill/>
                            </a:ln>
                          </pic:spPr>
                        </pic:pic>
                      </a:graphicData>
                    </a:graphic>
                  </wp:inline>
                </w:drawing>
              </w:r>
            </w:del>
          </w:p>
        </w:tc>
      </w:tr>
      <w:tr w:rsidR="0000570C" w:rsidRPr="002B1AF0" w:rsidDel="0000570C" w14:paraId="39F6C84A" w14:textId="77777777" w:rsidTr="00D211FC">
        <w:trPr>
          <w:trHeight w:val="3818"/>
          <w:del w:id="1596" w:author="Proofed" w:date="2021-03-11T15:07:00Z"/>
        </w:trPr>
        <w:tc>
          <w:tcPr>
            <w:tcW w:w="4814" w:type="dxa"/>
            <w:shd w:val="clear" w:color="auto" w:fill="auto"/>
          </w:tcPr>
          <w:p w14:paraId="7D9AE639" w14:textId="77777777" w:rsidR="0000570C" w:rsidRPr="002B1AF0" w:rsidDel="0000570C" w:rsidRDefault="0000570C">
            <w:pPr>
              <w:framePr w:w="9704" w:h="8906" w:hRule="exact" w:hSpace="284" w:wrap="around" w:vAnchor="page" w:hAnchor="page" w:x="722" w:y="826"/>
              <w:rPr>
                <w:del w:id="1597" w:author="Proofed" w:date="2021-03-11T15:07:00Z"/>
              </w:rPr>
              <w:pPrChange w:id="1598" w:author="Proofed" w:date="2021-03-11T15:11:00Z">
                <w:pPr>
                  <w:framePr w:w="10295" w:h="8906" w:hRule="exact" w:hSpace="284" w:wrap="around" w:vAnchor="page" w:hAnchor="page" w:x="797" w:y="6279"/>
                </w:pPr>
              </w:pPrChange>
            </w:pPr>
            <w:del w:id="1599" w:author="Proofed" w:date="2021-03-11T15:07:00Z">
              <w:r w:rsidRPr="002B1AF0" w:rsidDel="0000570C">
                <w:rPr>
                  <w:noProof/>
                  <w:lang w:eastAsia="it-IT"/>
                </w:rPr>
                <w:drawing>
                  <wp:inline distT="0" distB="0" distL="0" distR="0" wp14:anchorId="4BFD18AE" wp14:editId="56E7AECF">
                    <wp:extent cx="2705100" cy="2533650"/>
                    <wp:effectExtent l="0" t="0" r="0" b="0"/>
                    <wp:docPr id="39"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05100" cy="2533650"/>
                            </a:xfrm>
                            <a:prstGeom prst="rect">
                              <a:avLst/>
                            </a:prstGeom>
                            <a:noFill/>
                            <a:ln>
                              <a:noFill/>
                            </a:ln>
                          </pic:spPr>
                        </pic:pic>
                      </a:graphicData>
                    </a:graphic>
                  </wp:inline>
                </w:drawing>
              </w:r>
            </w:del>
          </w:p>
        </w:tc>
        <w:tc>
          <w:tcPr>
            <w:tcW w:w="4792" w:type="dxa"/>
            <w:shd w:val="clear" w:color="auto" w:fill="auto"/>
          </w:tcPr>
          <w:p w14:paraId="3A7F1FE1" w14:textId="77777777" w:rsidR="0000570C" w:rsidRPr="002B1AF0" w:rsidDel="0000570C" w:rsidRDefault="0000570C">
            <w:pPr>
              <w:framePr w:w="9704" w:h="8906" w:hRule="exact" w:hSpace="284" w:wrap="around" w:vAnchor="page" w:hAnchor="page" w:x="722" w:y="826"/>
              <w:rPr>
                <w:del w:id="1600" w:author="Proofed" w:date="2021-03-11T15:07:00Z"/>
              </w:rPr>
              <w:pPrChange w:id="1601" w:author="Proofed" w:date="2021-03-11T15:11:00Z">
                <w:pPr>
                  <w:framePr w:w="10295" w:h="8906" w:hRule="exact" w:hSpace="284" w:wrap="around" w:vAnchor="page" w:hAnchor="page" w:x="797" w:y="6279"/>
                </w:pPr>
              </w:pPrChange>
            </w:pPr>
            <w:del w:id="1602" w:author="Proofed" w:date="2021-03-11T15:07:00Z">
              <w:r w:rsidRPr="002B1AF0" w:rsidDel="0000570C">
                <w:rPr>
                  <w:noProof/>
                  <w:lang w:eastAsia="it-IT"/>
                </w:rPr>
                <w:drawing>
                  <wp:inline distT="0" distB="0" distL="0" distR="0" wp14:anchorId="47A8A952" wp14:editId="0F65AF53">
                    <wp:extent cx="2524125" cy="2524125"/>
                    <wp:effectExtent l="0" t="0" r="0" b="0"/>
                    <wp:docPr id="40"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7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2524125" cy="2524125"/>
                            </a:xfrm>
                            <a:prstGeom prst="rect">
                              <a:avLst/>
                            </a:prstGeom>
                            <a:noFill/>
                            <a:ln>
                              <a:noFill/>
                            </a:ln>
                          </pic:spPr>
                        </pic:pic>
                      </a:graphicData>
                    </a:graphic>
                  </wp:inline>
                </w:drawing>
              </w:r>
            </w:del>
          </w:p>
        </w:tc>
      </w:tr>
      <w:moveFromRangeEnd w:id="1591"/>
    </w:tbl>
    <w:p w14:paraId="4B6E98A6" w14:textId="77777777" w:rsidR="0000570C" w:rsidRPr="002B1AF0" w:rsidRDefault="0000570C">
      <w:pPr>
        <w:pStyle w:val="Figure"/>
        <w:keepNext/>
        <w:framePr w:w="9704" w:h="8906" w:hRule="exact" w:hSpace="284" w:wrap="around" w:vAnchor="page" w:hAnchor="page" w:x="722" w:y="826"/>
        <w:shd w:val="solid" w:color="FFFFFF" w:fill="FFFFFF"/>
        <w:spacing w:before="240"/>
        <w:pPrChange w:id="1603" w:author="Proofed" w:date="2021-03-11T15:11:00Z">
          <w:pPr>
            <w:pStyle w:val="Figure"/>
            <w:keepNext/>
            <w:framePr w:w="10295" w:h="8906" w:hRule="exact" w:hSpace="284" w:wrap="around" w:vAnchor="page" w:hAnchor="page" w:x="797" w:y="6279"/>
            <w:shd w:val="solid" w:color="FFFFFF" w:fill="FFFFFF"/>
            <w:spacing w:before="240"/>
          </w:pPr>
        </w:pPrChange>
      </w:pPr>
    </w:p>
    <w:p w14:paraId="6CE2E301" w14:textId="77777777" w:rsidR="0000570C" w:rsidRDefault="0000570C">
      <w:pPr>
        <w:pStyle w:val="FigureCaption"/>
        <w:framePr w:w="9704" w:h="8906" w:hRule="exact" w:hSpace="284" w:wrap="around" w:vAnchor="page" w:hAnchor="page" w:x="722" w:y="826"/>
        <w:shd w:val="solid" w:color="FFFFFF" w:fill="FFFFFF"/>
        <w:spacing w:after="0"/>
        <w:rPr>
          <w:ins w:id="1604" w:author="Proofed" w:date="2021-03-11T15:08:00Z"/>
        </w:rPr>
        <w:pPrChange w:id="1605" w:author="Proofed" w:date="2021-03-11T15:11:00Z">
          <w:pPr>
            <w:pStyle w:val="FigureCaption"/>
            <w:framePr w:w="10295" w:h="8906" w:hRule="exact" w:hSpace="284" w:wrap="around" w:vAnchor="page" w:hAnchor="page" w:x="767" w:y="826"/>
            <w:shd w:val="solid" w:color="FFFFFF" w:fill="FFFFFF"/>
            <w:spacing w:after="0"/>
          </w:pPr>
        </w:pPrChange>
      </w:pPr>
      <w:bookmarkStart w:id="1606" w:name="_Ref312314329"/>
    </w:p>
    <w:p w14:paraId="572BA13C" w14:textId="77777777" w:rsidR="0000570C" w:rsidRDefault="0000570C">
      <w:pPr>
        <w:pStyle w:val="FigureCaption"/>
        <w:framePr w:w="9704" w:h="8906" w:hRule="exact" w:hSpace="284" w:wrap="around" w:vAnchor="page" w:hAnchor="page" w:x="722" w:y="826"/>
        <w:shd w:val="solid" w:color="FFFFFF" w:fill="FFFFFF"/>
        <w:spacing w:after="0"/>
        <w:rPr>
          <w:ins w:id="1607" w:author="Proofed" w:date="2021-03-11T15:08:00Z"/>
        </w:rPr>
        <w:pPrChange w:id="1608" w:author="Proofed" w:date="2021-03-11T15:11:00Z">
          <w:pPr>
            <w:pStyle w:val="FigureCaption"/>
            <w:framePr w:w="10295" w:h="8906" w:hRule="exact" w:hSpace="284" w:wrap="around" w:vAnchor="page" w:hAnchor="page" w:x="767" w:y="826"/>
            <w:shd w:val="solid" w:color="FFFFFF" w:fill="FFFFFF"/>
            <w:spacing w:after="0"/>
          </w:pPr>
        </w:pPrChange>
      </w:pPr>
    </w:p>
    <w:p w14:paraId="3FD56F03" w14:textId="77777777" w:rsidR="0000570C" w:rsidRDefault="0000570C">
      <w:pPr>
        <w:pStyle w:val="FigureCaption"/>
        <w:framePr w:w="9704" w:h="8906" w:hRule="exact" w:hSpace="284" w:wrap="around" w:vAnchor="page" w:hAnchor="page" w:x="722" w:y="826"/>
        <w:shd w:val="solid" w:color="FFFFFF" w:fill="FFFFFF"/>
        <w:spacing w:after="0"/>
        <w:rPr>
          <w:ins w:id="1609" w:author="Proofed" w:date="2021-03-11T15:08:00Z"/>
        </w:rPr>
        <w:pPrChange w:id="1610" w:author="Proofed" w:date="2021-03-11T15:11:00Z">
          <w:pPr>
            <w:pStyle w:val="FigureCaption"/>
            <w:framePr w:w="10295" w:h="8906" w:hRule="exact" w:hSpace="284" w:wrap="around" w:vAnchor="page" w:hAnchor="page" w:x="767" w:y="826"/>
            <w:shd w:val="solid" w:color="FFFFFF" w:fill="FFFFFF"/>
            <w:spacing w:after="0"/>
          </w:pPr>
        </w:pPrChange>
      </w:pPr>
    </w:p>
    <w:p w14:paraId="7A10955C" w14:textId="77777777" w:rsidR="0000570C" w:rsidRDefault="0000570C">
      <w:pPr>
        <w:pStyle w:val="FigureCaption"/>
        <w:framePr w:w="9704" w:h="8906" w:hRule="exact" w:hSpace="284" w:wrap="around" w:vAnchor="page" w:hAnchor="page" w:x="722" w:y="826"/>
        <w:shd w:val="solid" w:color="FFFFFF" w:fill="FFFFFF"/>
        <w:spacing w:after="0"/>
        <w:rPr>
          <w:ins w:id="1611" w:author="Proofed" w:date="2021-03-11T15:08:00Z"/>
        </w:rPr>
        <w:pPrChange w:id="1612" w:author="Proofed" w:date="2021-03-11T15:11:00Z">
          <w:pPr>
            <w:pStyle w:val="FigureCaption"/>
            <w:framePr w:w="10295" w:h="8906" w:hRule="exact" w:hSpace="284" w:wrap="around" w:vAnchor="page" w:hAnchor="page" w:x="767" w:y="826"/>
            <w:shd w:val="solid" w:color="FFFFFF" w:fill="FFFFFF"/>
            <w:spacing w:after="0"/>
          </w:pPr>
        </w:pPrChange>
      </w:pPr>
    </w:p>
    <w:p w14:paraId="693EF15E" w14:textId="77777777" w:rsidR="0000570C" w:rsidRDefault="0000570C">
      <w:pPr>
        <w:pStyle w:val="FigureCaption"/>
        <w:framePr w:w="9704" w:h="8906" w:hRule="exact" w:hSpace="284" w:wrap="around" w:vAnchor="page" w:hAnchor="page" w:x="722" w:y="826"/>
        <w:shd w:val="solid" w:color="FFFFFF" w:fill="FFFFFF"/>
        <w:spacing w:after="0"/>
        <w:rPr>
          <w:ins w:id="1613" w:author="Proofed" w:date="2021-03-11T15:08:00Z"/>
        </w:rPr>
        <w:pPrChange w:id="1614" w:author="Proofed" w:date="2021-03-11T15:11:00Z">
          <w:pPr>
            <w:pStyle w:val="FigureCaption"/>
            <w:framePr w:w="10295" w:h="8906" w:hRule="exact" w:hSpace="284" w:wrap="around" w:vAnchor="page" w:hAnchor="page" w:x="767" w:y="826"/>
            <w:shd w:val="solid" w:color="FFFFFF" w:fill="FFFFFF"/>
            <w:spacing w:after="0"/>
          </w:pPr>
        </w:pPrChange>
      </w:pPr>
    </w:p>
    <w:p w14:paraId="2EBE823C" w14:textId="77777777" w:rsidR="0000570C" w:rsidRDefault="0000570C">
      <w:pPr>
        <w:pStyle w:val="FigureCaption"/>
        <w:framePr w:w="9704" w:h="8906" w:hRule="exact" w:hSpace="284" w:wrap="around" w:vAnchor="page" w:hAnchor="page" w:x="722" w:y="826"/>
        <w:shd w:val="solid" w:color="FFFFFF" w:fill="FFFFFF"/>
        <w:spacing w:after="0"/>
        <w:rPr>
          <w:ins w:id="1615" w:author="Proofed" w:date="2021-03-11T15:08:00Z"/>
        </w:rPr>
        <w:pPrChange w:id="1616" w:author="Proofed" w:date="2021-03-11T15:11:00Z">
          <w:pPr>
            <w:pStyle w:val="FigureCaption"/>
            <w:framePr w:w="10295" w:h="8906" w:hRule="exact" w:hSpace="284" w:wrap="around" w:vAnchor="page" w:hAnchor="page" w:x="767" w:y="826"/>
            <w:shd w:val="solid" w:color="FFFFFF" w:fill="FFFFFF"/>
            <w:spacing w:after="0"/>
          </w:pPr>
        </w:pPrChange>
      </w:pPr>
    </w:p>
    <w:p w14:paraId="5D96FE87" w14:textId="77777777" w:rsidR="0000570C" w:rsidRDefault="0000570C">
      <w:pPr>
        <w:pStyle w:val="FigureCaption"/>
        <w:framePr w:w="9704" w:h="8906" w:hRule="exact" w:hSpace="284" w:wrap="around" w:vAnchor="page" w:hAnchor="page" w:x="722" w:y="826"/>
        <w:shd w:val="solid" w:color="FFFFFF" w:fill="FFFFFF"/>
        <w:spacing w:after="0"/>
        <w:rPr>
          <w:ins w:id="1617" w:author="Proofed" w:date="2021-03-11T15:08:00Z"/>
        </w:rPr>
        <w:pPrChange w:id="1618" w:author="Proofed" w:date="2021-03-11T15:11:00Z">
          <w:pPr>
            <w:pStyle w:val="FigureCaption"/>
            <w:framePr w:w="10295" w:h="8906" w:hRule="exact" w:hSpace="284" w:wrap="around" w:vAnchor="page" w:hAnchor="page" w:x="767" w:y="826"/>
            <w:shd w:val="solid" w:color="FFFFFF" w:fill="FFFFFF"/>
            <w:spacing w:after="0"/>
          </w:pPr>
        </w:pPrChange>
      </w:pPr>
    </w:p>
    <w:p w14:paraId="04AF6CDE" w14:textId="77777777" w:rsidR="0000570C" w:rsidRDefault="0000570C">
      <w:pPr>
        <w:pStyle w:val="FigureCaption"/>
        <w:framePr w:w="9704" w:h="8906" w:hRule="exact" w:hSpace="284" w:wrap="around" w:vAnchor="page" w:hAnchor="page" w:x="722" w:y="826"/>
        <w:shd w:val="solid" w:color="FFFFFF" w:fill="FFFFFF"/>
        <w:spacing w:after="0"/>
        <w:rPr>
          <w:ins w:id="1619" w:author="Proofed" w:date="2021-03-11T15:08:00Z"/>
        </w:rPr>
        <w:pPrChange w:id="1620" w:author="Proofed" w:date="2021-03-11T15:11:00Z">
          <w:pPr>
            <w:pStyle w:val="FigureCaption"/>
            <w:framePr w:w="10295" w:h="8906" w:hRule="exact" w:hSpace="284" w:wrap="around" w:vAnchor="page" w:hAnchor="page" w:x="767" w:y="826"/>
            <w:shd w:val="solid" w:color="FFFFFF" w:fill="FFFFFF"/>
            <w:spacing w:after="0"/>
          </w:pPr>
        </w:pPrChange>
      </w:pPr>
    </w:p>
    <w:p w14:paraId="58F042BC" w14:textId="77777777" w:rsidR="0000570C" w:rsidRDefault="0000570C">
      <w:pPr>
        <w:pStyle w:val="FigureCaption"/>
        <w:framePr w:w="9704" w:h="8906" w:hRule="exact" w:hSpace="284" w:wrap="around" w:vAnchor="page" w:hAnchor="page" w:x="722" w:y="826"/>
        <w:shd w:val="solid" w:color="FFFFFF" w:fill="FFFFFF"/>
        <w:spacing w:after="0"/>
        <w:rPr>
          <w:ins w:id="1621" w:author="Proofed" w:date="2021-03-11T15:08:00Z"/>
        </w:rPr>
        <w:pPrChange w:id="1622" w:author="Proofed" w:date="2021-03-11T15:11:00Z">
          <w:pPr>
            <w:pStyle w:val="FigureCaption"/>
            <w:framePr w:w="10295" w:h="8906" w:hRule="exact" w:hSpace="284" w:wrap="around" w:vAnchor="page" w:hAnchor="page" w:x="767" w:y="826"/>
            <w:shd w:val="solid" w:color="FFFFFF" w:fill="FFFFFF"/>
            <w:spacing w:after="0"/>
          </w:pPr>
        </w:pPrChange>
      </w:pPr>
    </w:p>
    <w:p w14:paraId="143D0815" w14:textId="77777777" w:rsidR="0000570C" w:rsidRDefault="0000570C">
      <w:pPr>
        <w:pStyle w:val="FigureCaption"/>
        <w:framePr w:w="9704" w:h="8906" w:hRule="exact" w:hSpace="284" w:wrap="around" w:vAnchor="page" w:hAnchor="page" w:x="722" w:y="826"/>
        <w:shd w:val="solid" w:color="FFFFFF" w:fill="FFFFFF"/>
        <w:spacing w:after="0"/>
        <w:rPr>
          <w:ins w:id="1623" w:author="Proofed" w:date="2021-03-11T15:08:00Z"/>
        </w:rPr>
        <w:pPrChange w:id="1624" w:author="Proofed" w:date="2021-03-11T15:11:00Z">
          <w:pPr>
            <w:pStyle w:val="FigureCaption"/>
            <w:framePr w:w="10295" w:h="8906" w:hRule="exact" w:hSpace="284" w:wrap="around" w:vAnchor="page" w:hAnchor="page" w:x="767" w:y="826"/>
            <w:shd w:val="solid" w:color="FFFFFF" w:fill="FFFFFF"/>
            <w:spacing w:after="0"/>
          </w:pPr>
        </w:pPrChange>
      </w:pPr>
    </w:p>
    <w:p w14:paraId="046BC2AF" w14:textId="77777777" w:rsidR="0000570C" w:rsidRDefault="0000570C">
      <w:pPr>
        <w:pStyle w:val="FigureCaption"/>
        <w:framePr w:w="9704" w:h="8906" w:hRule="exact" w:hSpace="284" w:wrap="around" w:vAnchor="page" w:hAnchor="page" w:x="722" w:y="826"/>
        <w:shd w:val="solid" w:color="FFFFFF" w:fill="FFFFFF"/>
        <w:spacing w:after="0"/>
        <w:rPr>
          <w:ins w:id="1625" w:author="Proofed" w:date="2021-03-11T15:09:00Z"/>
        </w:rPr>
        <w:pPrChange w:id="1626" w:author="Proofed" w:date="2021-03-11T15:11:00Z">
          <w:pPr>
            <w:pStyle w:val="FigureCaption"/>
            <w:framePr w:w="10295" w:h="8906" w:hRule="exact" w:hSpace="284" w:wrap="around" w:vAnchor="page" w:hAnchor="page" w:x="767" w:y="826"/>
            <w:shd w:val="solid" w:color="FFFFFF" w:fill="FFFFFF"/>
            <w:spacing w:after="0"/>
          </w:pPr>
        </w:pPrChange>
      </w:pPr>
    </w:p>
    <w:p w14:paraId="351857C4" w14:textId="77777777" w:rsidR="0000570C" w:rsidRDefault="0000570C">
      <w:pPr>
        <w:pStyle w:val="FigureCaption"/>
        <w:framePr w:w="9704" w:h="8906" w:hRule="exact" w:hSpace="284" w:wrap="around" w:vAnchor="page" w:hAnchor="page" w:x="722" w:y="826"/>
        <w:shd w:val="solid" w:color="FFFFFF" w:fill="FFFFFF"/>
        <w:spacing w:after="0"/>
        <w:rPr>
          <w:ins w:id="1627" w:author="Proofed" w:date="2021-03-11T15:09:00Z"/>
        </w:rPr>
        <w:pPrChange w:id="1628" w:author="Proofed" w:date="2021-03-11T15:11:00Z">
          <w:pPr>
            <w:pStyle w:val="FigureCaption"/>
            <w:framePr w:w="10295" w:h="8906" w:hRule="exact" w:hSpace="284" w:wrap="around" w:vAnchor="page" w:hAnchor="page" w:x="767" w:y="826"/>
            <w:shd w:val="solid" w:color="FFFFFF" w:fill="FFFFFF"/>
            <w:spacing w:after="0"/>
          </w:pPr>
        </w:pPrChange>
      </w:pPr>
    </w:p>
    <w:p w14:paraId="01EBC9C8" w14:textId="77777777" w:rsidR="0000570C" w:rsidRDefault="0000570C">
      <w:pPr>
        <w:pStyle w:val="FigureCaption"/>
        <w:framePr w:w="9704" w:h="8906" w:hRule="exact" w:hSpace="284" w:wrap="around" w:vAnchor="page" w:hAnchor="page" w:x="722" w:y="826"/>
        <w:shd w:val="solid" w:color="FFFFFF" w:fill="FFFFFF"/>
        <w:spacing w:after="0"/>
        <w:rPr>
          <w:ins w:id="1629" w:author="Proofed" w:date="2021-03-11T15:09:00Z"/>
        </w:rPr>
        <w:pPrChange w:id="1630" w:author="Proofed" w:date="2021-03-11T15:11:00Z">
          <w:pPr>
            <w:pStyle w:val="FigureCaption"/>
            <w:framePr w:w="10295" w:h="8906" w:hRule="exact" w:hSpace="284" w:wrap="around" w:vAnchor="page" w:hAnchor="page" w:x="767" w:y="826"/>
            <w:shd w:val="solid" w:color="FFFFFF" w:fill="FFFFFF"/>
            <w:spacing w:after="0"/>
          </w:pPr>
        </w:pPrChange>
      </w:pPr>
    </w:p>
    <w:p w14:paraId="4DA8AD63" w14:textId="77777777" w:rsidR="0000570C" w:rsidRDefault="0000570C">
      <w:pPr>
        <w:pStyle w:val="FigureCaption"/>
        <w:framePr w:w="9704" w:h="8906" w:hRule="exact" w:hSpace="284" w:wrap="around" w:vAnchor="page" w:hAnchor="page" w:x="722" w:y="826"/>
        <w:shd w:val="solid" w:color="FFFFFF" w:fill="FFFFFF"/>
        <w:spacing w:after="0"/>
        <w:rPr>
          <w:ins w:id="1631" w:author="Proofed" w:date="2021-03-11T15:09:00Z"/>
        </w:rPr>
        <w:pPrChange w:id="1632" w:author="Proofed" w:date="2021-03-11T15:11:00Z">
          <w:pPr>
            <w:pStyle w:val="FigureCaption"/>
            <w:framePr w:w="10295" w:h="8906" w:hRule="exact" w:hSpace="284" w:wrap="around" w:vAnchor="page" w:hAnchor="page" w:x="767" w:y="826"/>
            <w:shd w:val="solid" w:color="FFFFFF" w:fill="FFFFFF"/>
            <w:spacing w:after="0"/>
          </w:pPr>
        </w:pPrChange>
      </w:pPr>
    </w:p>
    <w:p w14:paraId="5B107D7E" w14:textId="77777777" w:rsidR="0000570C" w:rsidRDefault="0000570C">
      <w:pPr>
        <w:pStyle w:val="FigureCaption"/>
        <w:framePr w:w="9704" w:h="8906" w:hRule="exact" w:hSpace="284" w:wrap="around" w:vAnchor="page" w:hAnchor="page" w:x="722" w:y="826"/>
        <w:shd w:val="solid" w:color="FFFFFF" w:fill="FFFFFF"/>
        <w:spacing w:after="0"/>
        <w:rPr>
          <w:ins w:id="1633" w:author="Proofed" w:date="2021-03-11T15:09:00Z"/>
        </w:rPr>
        <w:pPrChange w:id="1634" w:author="Proofed" w:date="2021-03-11T15:11:00Z">
          <w:pPr>
            <w:pStyle w:val="FigureCaption"/>
            <w:framePr w:w="10295" w:h="8906" w:hRule="exact" w:hSpace="284" w:wrap="around" w:vAnchor="page" w:hAnchor="page" w:x="767" w:y="826"/>
            <w:shd w:val="solid" w:color="FFFFFF" w:fill="FFFFFF"/>
            <w:spacing w:after="0"/>
          </w:pPr>
        </w:pPrChange>
      </w:pPr>
    </w:p>
    <w:p w14:paraId="22AB230B" w14:textId="77777777" w:rsidR="0000570C" w:rsidRDefault="0000570C">
      <w:pPr>
        <w:pStyle w:val="FigureCaption"/>
        <w:framePr w:w="9704" w:h="8906" w:hRule="exact" w:hSpace="284" w:wrap="around" w:vAnchor="page" w:hAnchor="page" w:x="722" w:y="826"/>
        <w:shd w:val="solid" w:color="FFFFFF" w:fill="FFFFFF"/>
        <w:spacing w:after="0"/>
        <w:rPr>
          <w:ins w:id="1635" w:author="Proofed" w:date="2021-03-11T15:09:00Z"/>
        </w:rPr>
        <w:pPrChange w:id="1636" w:author="Proofed" w:date="2021-03-11T15:11:00Z">
          <w:pPr>
            <w:pStyle w:val="FigureCaption"/>
            <w:framePr w:w="10295" w:h="8906" w:hRule="exact" w:hSpace="284" w:wrap="around" w:vAnchor="page" w:hAnchor="page" w:x="767" w:y="826"/>
            <w:shd w:val="solid" w:color="FFFFFF" w:fill="FFFFFF"/>
            <w:spacing w:after="0"/>
          </w:pPr>
        </w:pPrChange>
      </w:pPr>
    </w:p>
    <w:p w14:paraId="1A6C0F6D" w14:textId="77777777" w:rsidR="0000570C" w:rsidRDefault="0000570C">
      <w:pPr>
        <w:pStyle w:val="FigureCaption"/>
        <w:framePr w:w="9704" w:h="8906" w:hRule="exact" w:hSpace="284" w:wrap="around" w:vAnchor="page" w:hAnchor="page" w:x="722" w:y="826"/>
        <w:shd w:val="solid" w:color="FFFFFF" w:fill="FFFFFF"/>
        <w:spacing w:after="0"/>
        <w:rPr>
          <w:ins w:id="1637" w:author="Proofed" w:date="2021-03-11T15:09:00Z"/>
        </w:rPr>
        <w:pPrChange w:id="1638" w:author="Proofed" w:date="2021-03-11T15:11:00Z">
          <w:pPr>
            <w:pStyle w:val="FigureCaption"/>
            <w:framePr w:w="10295" w:h="8906" w:hRule="exact" w:hSpace="284" w:wrap="around" w:vAnchor="page" w:hAnchor="page" w:x="767" w:y="826"/>
            <w:shd w:val="solid" w:color="FFFFFF" w:fill="FFFFFF"/>
            <w:spacing w:after="0"/>
          </w:pPr>
        </w:pPrChange>
      </w:pPr>
    </w:p>
    <w:p w14:paraId="3E988571" w14:textId="77777777" w:rsidR="0000570C" w:rsidRDefault="0000570C">
      <w:pPr>
        <w:pStyle w:val="FigureCaption"/>
        <w:framePr w:w="9704" w:h="8906" w:hRule="exact" w:hSpace="284" w:wrap="around" w:vAnchor="page" w:hAnchor="page" w:x="722" w:y="826"/>
        <w:shd w:val="solid" w:color="FFFFFF" w:fill="FFFFFF"/>
        <w:spacing w:after="0"/>
        <w:rPr>
          <w:ins w:id="1639" w:author="Proofed" w:date="2021-03-11T15:09:00Z"/>
        </w:rPr>
        <w:pPrChange w:id="1640" w:author="Proofed" w:date="2021-03-11T15:11:00Z">
          <w:pPr>
            <w:pStyle w:val="FigureCaption"/>
            <w:framePr w:w="10295" w:h="8906" w:hRule="exact" w:hSpace="284" w:wrap="around" w:vAnchor="page" w:hAnchor="page" w:x="767" w:y="826"/>
            <w:shd w:val="solid" w:color="FFFFFF" w:fill="FFFFFF"/>
            <w:spacing w:after="0"/>
          </w:pPr>
        </w:pPrChange>
      </w:pPr>
    </w:p>
    <w:p w14:paraId="7C440668" w14:textId="77777777" w:rsidR="0000570C" w:rsidRDefault="0000570C">
      <w:pPr>
        <w:pStyle w:val="FigureCaption"/>
        <w:framePr w:w="9704" w:h="8906" w:hRule="exact" w:hSpace="284" w:wrap="around" w:vAnchor="page" w:hAnchor="page" w:x="722" w:y="826"/>
        <w:shd w:val="solid" w:color="FFFFFF" w:fill="FFFFFF"/>
        <w:spacing w:after="0"/>
        <w:rPr>
          <w:ins w:id="1641" w:author="Proofed" w:date="2021-03-11T15:09:00Z"/>
        </w:rPr>
        <w:pPrChange w:id="1642" w:author="Proofed" w:date="2021-03-11T15:11:00Z">
          <w:pPr>
            <w:pStyle w:val="FigureCaption"/>
            <w:framePr w:w="10295" w:h="8906" w:hRule="exact" w:hSpace="284" w:wrap="around" w:vAnchor="page" w:hAnchor="page" w:x="767" w:y="826"/>
            <w:shd w:val="solid" w:color="FFFFFF" w:fill="FFFFFF"/>
            <w:spacing w:after="0"/>
          </w:pPr>
        </w:pPrChange>
      </w:pPr>
    </w:p>
    <w:p w14:paraId="58B6B320" w14:textId="77777777" w:rsidR="0000570C" w:rsidRDefault="0000570C">
      <w:pPr>
        <w:pStyle w:val="FigureCaption"/>
        <w:framePr w:w="9704" w:h="8906" w:hRule="exact" w:hSpace="284" w:wrap="around" w:vAnchor="page" w:hAnchor="page" w:x="722" w:y="826"/>
        <w:shd w:val="solid" w:color="FFFFFF" w:fill="FFFFFF"/>
        <w:spacing w:after="0"/>
        <w:rPr>
          <w:ins w:id="1643" w:author="Proofed" w:date="2021-03-11T15:09:00Z"/>
        </w:rPr>
        <w:pPrChange w:id="1644" w:author="Proofed" w:date="2021-03-11T15:11:00Z">
          <w:pPr>
            <w:pStyle w:val="FigureCaption"/>
            <w:framePr w:w="10295" w:h="8906" w:hRule="exact" w:hSpace="284" w:wrap="around" w:vAnchor="page" w:hAnchor="page" w:x="767" w:y="826"/>
            <w:shd w:val="solid" w:color="FFFFFF" w:fill="FFFFFF"/>
            <w:spacing w:after="0"/>
          </w:pPr>
        </w:pPrChange>
      </w:pPr>
    </w:p>
    <w:p w14:paraId="7402A977" w14:textId="77777777" w:rsidR="0000570C" w:rsidRDefault="0000570C">
      <w:pPr>
        <w:pStyle w:val="FigureCaption"/>
        <w:framePr w:w="9704" w:h="8906" w:hRule="exact" w:hSpace="284" w:wrap="around" w:vAnchor="page" w:hAnchor="page" w:x="722" w:y="826"/>
        <w:shd w:val="solid" w:color="FFFFFF" w:fill="FFFFFF"/>
        <w:spacing w:after="0"/>
        <w:rPr>
          <w:ins w:id="1645" w:author="Proofed" w:date="2021-03-11T15:09:00Z"/>
        </w:rPr>
        <w:pPrChange w:id="1646" w:author="Proofed" w:date="2021-03-11T15:11:00Z">
          <w:pPr>
            <w:pStyle w:val="FigureCaption"/>
            <w:framePr w:w="10295" w:h="8906" w:hRule="exact" w:hSpace="284" w:wrap="around" w:vAnchor="page" w:hAnchor="page" w:x="767" w:y="826"/>
            <w:shd w:val="solid" w:color="FFFFFF" w:fill="FFFFFF"/>
            <w:spacing w:after="0"/>
          </w:pPr>
        </w:pPrChange>
      </w:pPr>
    </w:p>
    <w:p w14:paraId="252C2814" w14:textId="77777777" w:rsidR="0000570C" w:rsidRDefault="0000570C">
      <w:pPr>
        <w:pStyle w:val="FigureCaption"/>
        <w:framePr w:w="9704" w:h="8906" w:hRule="exact" w:hSpace="284" w:wrap="around" w:vAnchor="page" w:hAnchor="page" w:x="722" w:y="826"/>
        <w:shd w:val="solid" w:color="FFFFFF" w:fill="FFFFFF"/>
        <w:spacing w:after="0"/>
        <w:rPr>
          <w:ins w:id="1647" w:author="Proofed" w:date="2021-03-11T15:09:00Z"/>
        </w:rPr>
        <w:pPrChange w:id="1648" w:author="Proofed" w:date="2021-03-11T15:11:00Z">
          <w:pPr>
            <w:pStyle w:val="FigureCaption"/>
            <w:framePr w:w="10295" w:h="8906" w:hRule="exact" w:hSpace="284" w:wrap="around" w:vAnchor="page" w:hAnchor="page" w:x="767" w:y="826"/>
            <w:shd w:val="solid" w:color="FFFFFF" w:fill="FFFFFF"/>
            <w:spacing w:after="0"/>
          </w:pPr>
        </w:pPrChange>
      </w:pPr>
    </w:p>
    <w:p w14:paraId="68DD5B09" w14:textId="77777777" w:rsidR="0000570C" w:rsidRDefault="0000570C" w:rsidP="0000570C">
      <w:pPr>
        <w:pStyle w:val="FigureCaption"/>
        <w:framePr w:w="9704" w:h="8906" w:hRule="exact" w:hSpace="284" w:wrap="around" w:vAnchor="page" w:hAnchor="page" w:x="722" w:y="826"/>
        <w:shd w:val="solid" w:color="FFFFFF" w:fill="FFFFFF"/>
        <w:spacing w:after="0"/>
        <w:rPr>
          <w:ins w:id="1649" w:author="Proofed" w:date="2021-03-11T15:13:00Z"/>
        </w:rPr>
      </w:pPr>
    </w:p>
    <w:p w14:paraId="34B53C17" w14:textId="77777777" w:rsidR="0000570C" w:rsidRDefault="0000570C" w:rsidP="0000570C">
      <w:pPr>
        <w:pStyle w:val="FigureCaption"/>
        <w:framePr w:w="9704" w:h="8906" w:hRule="exact" w:hSpace="284" w:wrap="around" w:vAnchor="page" w:hAnchor="page" w:x="722" w:y="826"/>
        <w:shd w:val="solid" w:color="FFFFFF" w:fill="FFFFFF"/>
        <w:spacing w:after="0"/>
        <w:rPr>
          <w:ins w:id="1650" w:author="Proofed" w:date="2021-03-11T15:13:00Z"/>
        </w:rPr>
      </w:pPr>
    </w:p>
    <w:p w14:paraId="2A0A45D5" w14:textId="23B9575C" w:rsidR="0000570C" w:rsidRPr="002B1AF0" w:rsidRDefault="0000570C">
      <w:pPr>
        <w:pStyle w:val="FigureCaption"/>
        <w:framePr w:w="9704" w:h="8906" w:hRule="exact" w:hSpace="284" w:wrap="around" w:vAnchor="page" w:hAnchor="page" w:x="722" w:y="826"/>
        <w:shd w:val="solid" w:color="FFFFFF" w:fill="FFFFFF"/>
        <w:spacing w:after="0"/>
        <w:pPrChange w:id="1651" w:author="Proofed" w:date="2021-03-11T15:11:00Z">
          <w:pPr>
            <w:pStyle w:val="FigureCaption"/>
            <w:framePr w:w="10295" w:h="8906" w:hRule="exact" w:hSpace="284" w:wrap="around" w:vAnchor="page" w:hAnchor="page" w:x="797" w:y="6279"/>
            <w:shd w:val="solid" w:color="FFFFFF" w:fill="FFFFFF"/>
            <w:spacing w:after="0"/>
          </w:pPr>
        </w:pPrChange>
      </w:pPr>
      <w:r w:rsidRPr="002B1AF0">
        <w:t xml:space="preserve">Figure </w:t>
      </w:r>
      <w:bookmarkEnd w:id="1606"/>
      <w:r w:rsidRPr="002B1AF0">
        <w:t>16. Comparison of crack</w:t>
      </w:r>
      <w:del w:id="1652" w:author="Proofed" w:date="2021-03-11T15:31:00Z">
        <w:r w:rsidRPr="002B1AF0" w:rsidDel="00BE4C51">
          <w:delText>s</w:delText>
        </w:r>
      </w:del>
      <w:r w:rsidRPr="002B1AF0">
        <w:t xml:space="preserve"> development in </w:t>
      </w:r>
      <w:del w:id="1653" w:author="Proofed" w:date="2021-03-11T15:31:00Z">
        <w:r w:rsidRPr="002B1AF0" w:rsidDel="00BE4C51">
          <w:delText xml:space="preserve">in </w:delText>
        </w:r>
      </w:del>
      <w:r w:rsidRPr="002B1AF0">
        <w:t xml:space="preserve">the back and front side of </w:t>
      </w:r>
      <w:ins w:id="1654" w:author="Proofed" w:date="2021-03-11T15:09:00Z">
        <w:r>
          <w:t xml:space="preserve">the </w:t>
        </w:r>
      </w:ins>
      <w:r w:rsidRPr="002B1AF0">
        <w:t xml:space="preserve">numerical model and </w:t>
      </w:r>
      <w:ins w:id="1655" w:author="Proofed" w:date="2021-03-11T15:09:00Z">
        <w:r>
          <w:t xml:space="preserve">the </w:t>
        </w:r>
      </w:ins>
      <w:r w:rsidRPr="002B1AF0">
        <w:t>experimental specimen wall.</w:t>
      </w:r>
    </w:p>
    <w:p w14:paraId="4AC803D0" w14:textId="2FF989C9" w:rsidR="0092109F" w:rsidRPr="002B1AF0" w:rsidRDefault="00A205DA">
      <w:pPr>
        <w:pStyle w:val="Level1Title"/>
        <w:numPr>
          <w:ilvl w:val="0"/>
          <w:numId w:val="0"/>
        </w:numPr>
        <w:ind w:left="4962"/>
        <w:pPrChange w:id="1656" w:author="Proofed" w:date="2021-03-11T15:08:00Z">
          <w:pPr>
            <w:pStyle w:val="Level1Title"/>
          </w:pPr>
        </w:pPrChange>
      </w:pPr>
      <w:moveFromRangeStart w:id="1657" w:author="Proofed" w:date="2021-03-11T15:05:00Z" w:name="move66367549"/>
      <w:moveFrom w:id="1658" w:author="Proofed" w:date="2021-03-11T15:05:00Z">
        <w:r w:rsidRPr="002B1AF0" w:rsidDel="00E73623">
          <w:lastRenderedPageBreak/>
          <w:t>Experimental testbed and Measurement accuracy</w:t>
        </w:r>
      </w:moveFrom>
      <w:moveFromRangeEnd w:id="1657"/>
    </w:p>
    <w:p w14:paraId="386D645B" w14:textId="27CF1653" w:rsidR="00A205DA" w:rsidDel="0000570C" w:rsidRDefault="00A205DA" w:rsidP="009303BA">
      <w:pPr>
        <w:rPr>
          <w:del w:id="1659" w:author="Proofed" w:date="2021-03-11T15:05:00Z"/>
        </w:rPr>
      </w:pPr>
      <w:del w:id="1660" w:author="Proofed" w:date="2021-03-11T15:05:00Z">
        <w:r w:rsidRPr="002B1AF0" w:rsidDel="0000570C">
          <w:delText xml:space="preserve">Two different Acquisition System (AS) </w:delText>
        </w:r>
        <w:r w:rsidR="00B13541" w:rsidRPr="002B1AF0" w:rsidDel="0000570C">
          <w:delText>were</w:delText>
        </w:r>
        <w:r w:rsidRPr="002B1AF0" w:rsidDel="0000570C">
          <w:delText xml:space="preserve"> used in order to monitor the displacements, in the case of first specimen, and the displacement and the strain of the basalt fibber in the case of </w:delText>
        </w:r>
        <w:r w:rsidR="00B13541" w:rsidRPr="002B1AF0" w:rsidDel="0000570C">
          <w:delText xml:space="preserve">the </w:delText>
        </w:r>
        <w:r w:rsidRPr="002B1AF0" w:rsidDel="0000570C">
          <w:delText>second specimen.</w:delText>
        </w:r>
      </w:del>
    </w:p>
    <w:p w14:paraId="4E982B12" w14:textId="77777777" w:rsidR="0000570C" w:rsidRPr="002B1AF0" w:rsidRDefault="0000570C" w:rsidP="00A205DA">
      <w:pPr>
        <w:rPr>
          <w:ins w:id="1661" w:author="Proofed" w:date="2021-03-11T15:13:00Z"/>
        </w:rPr>
      </w:pPr>
    </w:p>
    <w:p w14:paraId="57AFDBE9" w14:textId="0316F843" w:rsidR="00A205DA" w:rsidRPr="002B1AF0" w:rsidDel="0000570C" w:rsidRDefault="00A205DA" w:rsidP="00A205DA">
      <w:pPr>
        <w:rPr>
          <w:del w:id="1662" w:author="Proofed" w:date="2021-03-11T15:05:00Z"/>
        </w:rPr>
      </w:pPr>
      <w:del w:id="1663" w:author="Proofed" w:date="2021-03-11T15:05:00Z">
        <w:r w:rsidRPr="002B1AF0" w:rsidDel="0000570C">
          <w:delText>The first AS was composed as follow</w:delText>
        </w:r>
        <w:r w:rsidR="00B13541" w:rsidRPr="002B1AF0" w:rsidDel="0000570C">
          <w:delText>s</w:delText>
        </w:r>
        <w:r w:rsidRPr="002B1AF0" w:rsidDel="0000570C">
          <w:delText xml:space="preserve">: </w:delText>
        </w:r>
        <w:r w:rsidR="009303BA" w:rsidRPr="002B1AF0" w:rsidDel="0000570C">
          <w:delText>three</w:delText>
        </w:r>
        <w:r w:rsidRPr="002B1AF0" w:rsidDel="0000570C">
          <w:delText xml:space="preserve"> Linear Variable Differential Transformer</w:delText>
        </w:r>
        <w:r w:rsidR="00B13541" w:rsidRPr="002B1AF0" w:rsidDel="0000570C">
          <w:delText>s</w:delText>
        </w:r>
        <w:r w:rsidRPr="002B1AF0" w:rsidDel="0000570C">
          <w:delText xml:space="preserve"> (LVDT) </w:delText>
        </w:r>
        <w:r w:rsidR="00425E35" w:rsidRPr="002B1AF0" w:rsidDel="0000570C">
          <w:fldChar w:fldCharType="begin"/>
        </w:r>
        <w:r w:rsidR="00425E35" w:rsidRPr="002B1AF0" w:rsidDel="0000570C">
          <w:delInstrText xml:space="preserve"> REF _Ref43279275 \r \h </w:delInstrText>
        </w:r>
        <w:r w:rsidR="009B5B05" w:rsidRPr="002B1AF0" w:rsidDel="0000570C">
          <w:delInstrText xml:space="preserve"> \* MERGEFORMAT </w:delInstrText>
        </w:r>
        <w:r w:rsidR="00425E35" w:rsidRPr="002B1AF0" w:rsidDel="0000570C">
          <w:fldChar w:fldCharType="separate"/>
        </w:r>
        <w:r w:rsidR="005E3CB8" w:rsidRPr="002B1AF0" w:rsidDel="0000570C">
          <w:delText>[46]</w:delText>
        </w:r>
        <w:r w:rsidR="00425E35" w:rsidRPr="002B1AF0" w:rsidDel="0000570C">
          <w:fldChar w:fldCharType="end"/>
        </w:r>
        <w:r w:rsidRPr="002B1AF0" w:rsidDel="0000570C">
          <w:delText xml:space="preserve">, used for monitoring the horizontal and vertical displacement, were connected to </w:delText>
        </w:r>
        <w:r w:rsidR="00B13541" w:rsidRPr="002B1AF0" w:rsidDel="0000570C">
          <w:delText xml:space="preserve">a </w:delText>
        </w:r>
        <w:r w:rsidRPr="002B1AF0" w:rsidDel="0000570C">
          <w:delText xml:space="preserve">data acquisition system (DAQ) Spider-8 which transmitted the data to a computer. The second was composed of </w:delText>
        </w:r>
        <w:r w:rsidR="009303BA" w:rsidRPr="002B1AF0" w:rsidDel="0000570C">
          <w:delText>two</w:delText>
        </w:r>
        <w:r w:rsidRPr="002B1AF0" w:rsidDel="0000570C">
          <w:delText xml:space="preserve"> LVDT and two strain gauges, which were connected </w:delText>
        </w:r>
        <w:r w:rsidR="00B13541" w:rsidRPr="002B1AF0" w:rsidDel="0000570C">
          <w:delText>to a</w:delText>
        </w:r>
        <w:r w:rsidRPr="002B1AF0" w:rsidDel="0000570C">
          <w:delText xml:space="preserve"> DAQ 5100B of System Micromeasurement. The second DAQ permits </w:delText>
        </w:r>
        <w:r w:rsidR="00B13541" w:rsidRPr="002B1AF0" w:rsidDel="0000570C">
          <w:delText>the</w:delText>
        </w:r>
        <w:r w:rsidRPr="002B1AF0" w:rsidDel="0000570C">
          <w:delText xml:space="preserve"> </w:delText>
        </w:r>
        <w:r w:rsidR="00B13541" w:rsidRPr="002B1AF0" w:rsidDel="0000570C">
          <w:delText>acquisition</w:delText>
        </w:r>
        <w:r w:rsidRPr="002B1AF0" w:rsidDel="0000570C">
          <w:delText xml:space="preserve">, in real time, </w:delText>
        </w:r>
        <w:r w:rsidR="00B13541" w:rsidRPr="002B1AF0" w:rsidDel="0000570C">
          <w:delText xml:space="preserve">of </w:delText>
        </w:r>
        <w:r w:rsidRPr="002B1AF0" w:rsidDel="0000570C">
          <w:delText>two different types of data that were transmitted to a computer in order to process them in real time.</w:delText>
        </w:r>
      </w:del>
    </w:p>
    <w:p w14:paraId="10946638" w14:textId="481F84D2" w:rsidR="00F461F2" w:rsidRPr="002B1AF0" w:rsidDel="0000570C" w:rsidRDefault="00A205DA" w:rsidP="00055B18">
      <w:pPr>
        <w:rPr>
          <w:del w:id="1664" w:author="Proofed" w:date="2021-03-11T15:05:00Z"/>
        </w:rPr>
      </w:pPr>
      <w:del w:id="1665" w:author="Proofed" w:date="2021-03-11T15:05:00Z">
        <w:r w:rsidRPr="002B1AF0" w:rsidDel="0000570C">
          <w:delText xml:space="preserve">The LVDTs used to monitor the displacement in the masonry wall are the WA-T 50 mm </w:delText>
        </w:r>
        <w:r w:rsidR="00B13541" w:rsidRPr="002B1AF0" w:rsidDel="0000570C">
          <w:delText xml:space="preserve">type </w:delText>
        </w:r>
        <w:r w:rsidRPr="002B1AF0" w:rsidDel="0000570C">
          <w:delText xml:space="preserve">and are procured by HBM. The displacement transducers WA-T are in probe version and they use an active quarter bridge circuit based on the differential </w:delText>
        </w:r>
        <w:r w:rsidRPr="002B1AF0" w:rsidDel="0000570C">
          <w:delText xml:space="preserve">inductor principle. The bridge is also directly integrated in the sensor to create a full bridge circuit for easy connection of the WA-T transducer to DAQ. </w:delText>
        </w:r>
      </w:del>
    </w:p>
    <w:p w14:paraId="28222D64" w14:textId="2CAC3E2B" w:rsidR="00A205DA" w:rsidRPr="002B1AF0" w:rsidDel="0000570C" w:rsidRDefault="00A205DA" w:rsidP="00055B18">
      <w:pPr>
        <w:rPr>
          <w:del w:id="1666" w:author="Proofed" w:date="2021-03-11T15:06:00Z"/>
        </w:rPr>
      </w:pPr>
      <w:del w:id="1667" w:author="Proofed" w:date="2021-03-11T15:06:00Z">
        <w:r w:rsidRPr="002B1AF0" w:rsidDel="0000570C">
          <w:delText>The linearity variation in relation to nominal value is ±1% range of displacement that it is possible to measure with t</w:delText>
        </w:r>
        <w:r w:rsidR="00796A02" w:rsidRPr="002B1AF0" w:rsidDel="0000570C">
          <w:delText>his type of LVDTs is 0-50 mm</w:delText>
        </w:r>
        <w:r w:rsidR="002202E9" w:rsidRPr="002B1AF0" w:rsidDel="0000570C">
          <w:delText xml:space="preserve"> </w:delText>
        </w:r>
        <w:r w:rsidR="00425E35" w:rsidRPr="002B1AF0" w:rsidDel="0000570C">
          <w:fldChar w:fldCharType="begin"/>
        </w:r>
        <w:r w:rsidR="00425E35" w:rsidRPr="002B1AF0" w:rsidDel="0000570C">
          <w:delInstrText xml:space="preserve"> REF _Ref43279334 \r \h </w:delInstrText>
        </w:r>
        <w:r w:rsidR="009B5B05" w:rsidRPr="002B1AF0" w:rsidDel="0000570C">
          <w:delInstrText xml:space="preserve"> \* MERGEFORMAT </w:delInstrText>
        </w:r>
        <w:r w:rsidR="00425E35" w:rsidRPr="002B1AF0" w:rsidDel="0000570C">
          <w:fldChar w:fldCharType="separate"/>
        </w:r>
        <w:r w:rsidR="005E3CB8" w:rsidRPr="002B1AF0" w:rsidDel="0000570C">
          <w:delText>[51]</w:delText>
        </w:r>
        <w:r w:rsidR="00425E35" w:rsidRPr="002B1AF0" w:rsidDel="0000570C">
          <w:fldChar w:fldCharType="end"/>
        </w:r>
        <w:r w:rsidRPr="002B1AF0" w:rsidDel="0000570C">
          <w:delText xml:space="preserve">. </w:delText>
        </w:r>
      </w:del>
    </w:p>
    <w:p w14:paraId="42340DE6" w14:textId="5232F6E7" w:rsidR="00A205DA" w:rsidRPr="002B1AF0" w:rsidDel="0000570C" w:rsidRDefault="00A205DA" w:rsidP="00A205DA">
      <w:pPr>
        <w:rPr>
          <w:del w:id="1668" w:author="Proofed" w:date="2021-03-11T15:06:00Z"/>
        </w:rPr>
      </w:pPr>
      <w:del w:id="1669" w:author="Proofed" w:date="2021-03-11T15:06:00Z">
        <w:r w:rsidRPr="002B1AF0" w:rsidDel="0000570C">
          <w:delText>The DAQ, Spider 8, was used by an individual operator and has ensured: Simultaneous measurement acquisition, high sampling rate at 16-bit resolution and selectable digital filters. The linearity variation in relation to nominal value is ±0.05 %</w:delText>
        </w:r>
        <w:r w:rsidR="003337D7" w:rsidRPr="002B1AF0" w:rsidDel="0000570C">
          <w:delText>.</w:delText>
        </w:r>
      </w:del>
    </w:p>
    <w:p w14:paraId="62060FB6" w14:textId="247138B0" w:rsidR="00A205DA" w:rsidRPr="002B1AF0" w:rsidDel="0000570C" w:rsidRDefault="00A205DA" w:rsidP="00A205DA">
      <w:pPr>
        <w:rPr>
          <w:del w:id="1670" w:author="Proofed" w:date="2021-03-11T15:06:00Z"/>
        </w:rPr>
      </w:pPr>
      <w:del w:id="1671" w:author="Proofed" w:date="2021-03-11T15:06:00Z">
        <w:r w:rsidRPr="002B1AF0" w:rsidDel="0000570C">
          <w:delText>System 5000’s Model 5100B Scanners acquire test data within 1 millisecond from up to 1200 channels at scan intervals as short as 0.02 s. This permits to have more accurate test results, and the ability to capture data under static loading conditions immediately before failure of the structure monitored. The Strain gauge cards integrated, include built-in bridge completion for quarter and half bridges, and a constant voltage power supply for 0.0, 0.5, 1.0, 2.0, 5.0, and 10.0 VDC bridge excitation. The A/D CONVERTER is characterized by 16-bit successive approximation converter with 40 μs total conversion time per reading</w:delText>
        </w:r>
        <w:r w:rsidR="002202E9" w:rsidRPr="002B1AF0" w:rsidDel="0000570C">
          <w:delText xml:space="preserve"> </w:delText>
        </w:r>
        <w:r w:rsidR="00425E35" w:rsidRPr="002B1AF0" w:rsidDel="0000570C">
          <w:fldChar w:fldCharType="begin"/>
        </w:r>
        <w:r w:rsidR="00425E35" w:rsidRPr="002B1AF0" w:rsidDel="0000570C">
          <w:delInstrText xml:space="preserve"> REF _Ref43279347 \r \h </w:delInstrText>
        </w:r>
        <w:r w:rsidR="009B5B05" w:rsidRPr="002B1AF0" w:rsidDel="0000570C">
          <w:delInstrText xml:space="preserve"> \* MERGEFORMAT </w:delInstrText>
        </w:r>
        <w:r w:rsidR="00425E35" w:rsidRPr="002B1AF0" w:rsidDel="0000570C">
          <w:fldChar w:fldCharType="separate"/>
        </w:r>
        <w:r w:rsidR="005E3CB8" w:rsidRPr="002B1AF0" w:rsidDel="0000570C">
          <w:delText>[52]</w:delText>
        </w:r>
        <w:r w:rsidR="00425E35" w:rsidRPr="002B1AF0" w:rsidDel="0000570C">
          <w:fldChar w:fldCharType="end"/>
        </w:r>
        <w:r w:rsidRPr="002B1AF0" w:rsidDel="0000570C">
          <w:delText>.</w:delText>
        </w:r>
      </w:del>
    </w:p>
    <w:p w14:paraId="1D95AD2F" w14:textId="04AAF2DC" w:rsidR="00796A02" w:rsidRPr="002B1AF0" w:rsidDel="0000570C" w:rsidRDefault="00A205DA" w:rsidP="000F6808">
      <w:pPr>
        <w:rPr>
          <w:moveFrom w:id="1672" w:author="Proofed" w:date="2021-03-11T15:06:00Z"/>
        </w:rPr>
      </w:pPr>
      <w:moveFromRangeStart w:id="1673" w:author="Proofed" w:date="2021-03-11T15:06:00Z" w:name="move66367626"/>
      <w:moveFrom w:id="1674" w:author="Proofed" w:date="2021-03-11T15:06:00Z">
        <w:r w:rsidRPr="002B1AF0" w:rsidDel="0000570C">
          <w:t>The 5100B operate with 1 ms per scan. Fifty complete scans per second typical usage. Concurrent scanning for all scanners. Input channels in each single scanner are scanned sequentially at 0.04 ms intervals and stored in random access memory within a 1 ms window.</w:t>
        </w:r>
      </w:moveFrom>
    </w:p>
    <w:p w14:paraId="1221A56A" w14:textId="696D7992" w:rsidR="00796A02" w:rsidRPr="002B1AF0" w:rsidDel="0000570C" w:rsidRDefault="00796A02" w:rsidP="00796A02">
      <w:pPr>
        <w:rPr>
          <w:moveFrom w:id="1675" w:author="Proofed" w:date="2021-03-11T15:06:00Z"/>
        </w:rPr>
      </w:pPr>
      <w:moveFrom w:id="1676" w:author="Proofed" w:date="2021-03-11T15:06:00Z">
        <w:r w:rsidRPr="002B1AF0" w:rsidDel="0000570C">
          <w:t>The strain gauges employed are the PFL-10-1</w:t>
        </w:r>
        <w:r w:rsidR="00B13541" w:rsidRPr="002B1AF0" w:rsidDel="0000570C">
          <w:t xml:space="preserve"> type</w:t>
        </w:r>
        <w:r w:rsidRPr="002B1AF0" w:rsidDel="0000570C">
          <w:t xml:space="preserve">. They are Polyester linear gauges with mild steel compensation. This is a foil strain gauge </w:t>
        </w:r>
        <w:r w:rsidR="00B13541" w:rsidRPr="002B1AF0" w:rsidDel="0000570C">
          <w:t>with a</w:t>
        </w:r>
        <w:r w:rsidRPr="002B1AF0" w:rsidDel="0000570C">
          <w:t xml:space="preserve"> polyester resin backing. This type of strain gauge is </w:t>
        </w:r>
        <w:r w:rsidR="00647A27" w:rsidRPr="002B1AF0" w:rsidDel="0000570C">
          <w:t>characterized</w:t>
        </w:r>
        <w:r w:rsidRPr="002B1AF0" w:rsidDel="0000570C">
          <w:t xml:space="preserve"> by 2 cm lead wires pre-attached, </w:t>
        </w:r>
        <w:r w:rsidR="00B13541" w:rsidRPr="002B1AF0" w:rsidDel="0000570C">
          <w:t xml:space="preserve">a </w:t>
        </w:r>
        <w:r w:rsidRPr="002B1AF0" w:rsidDel="0000570C">
          <w:t xml:space="preserve">Strain Limit of 2 % (20000 </w:t>
        </w:r>
        <w:r w:rsidRPr="002B1AF0" w:rsidDel="0000570C">
          <w:rPr>
            <w:rFonts w:ascii="Calibri" w:hAnsi="Calibri" w:cs="Calibri"/>
          </w:rPr>
          <w:t>μ</w:t>
        </w:r>
        <w:r w:rsidRPr="002B1AF0" w:rsidDel="0000570C">
          <w:t xml:space="preserve">strain), </w:t>
        </w:r>
        <w:r w:rsidR="00647A27" w:rsidRPr="002B1AF0" w:rsidDel="0000570C">
          <w:t>operational</w:t>
        </w:r>
        <w:r w:rsidRPr="002B1AF0" w:rsidDel="0000570C">
          <w:t xml:space="preserve"> temperature [20, 80] °C and nominal resistance </w:t>
        </w:r>
        <w:r w:rsidR="00B13541" w:rsidRPr="002B1AF0" w:rsidDel="0000570C">
          <w:t xml:space="preserve">of </w:t>
        </w:r>
        <w:r w:rsidRPr="002B1AF0" w:rsidDel="0000570C">
          <w:t>120 Ω.</w:t>
        </w:r>
      </w:moveFrom>
    </w:p>
    <w:moveFromRangeEnd w:id="1673"/>
    <w:p w14:paraId="2FD395F8" w14:textId="1A154BA9" w:rsidR="009303BA" w:rsidRPr="002B1AF0" w:rsidDel="00BE4C51" w:rsidRDefault="00A205DA" w:rsidP="009303BA">
      <w:pPr>
        <w:rPr>
          <w:del w:id="1677" w:author="Proofed" w:date="2021-03-11T15:32:00Z"/>
        </w:rPr>
      </w:pPr>
      <w:r w:rsidRPr="002B1AF0">
        <w:t xml:space="preserve">The main problem </w:t>
      </w:r>
      <w:ins w:id="1678" w:author="Proofed" w:date="2021-03-11T15:31:00Z">
        <w:r w:rsidR="00BE4C51">
          <w:t>that emer</w:t>
        </w:r>
      </w:ins>
      <w:ins w:id="1679" w:author="Proofed" w:date="2021-03-11T15:32:00Z">
        <w:r w:rsidR="00BE4C51">
          <w:t xml:space="preserve">ged </w:t>
        </w:r>
      </w:ins>
      <w:del w:id="1680" w:author="Proofed" w:date="2021-03-11T15:32:00Z">
        <w:r w:rsidR="009303BA" w:rsidRPr="002B1AF0" w:rsidDel="00BE4C51">
          <w:delText>detected</w:delText>
        </w:r>
        <w:r w:rsidRPr="002B1AF0" w:rsidDel="00BE4C51">
          <w:delText xml:space="preserve"> </w:delText>
        </w:r>
      </w:del>
      <w:r w:rsidRPr="002B1AF0">
        <w:t xml:space="preserve">during </w:t>
      </w:r>
      <w:r w:rsidR="009303BA" w:rsidRPr="002B1AF0">
        <w:t>the second test on the second specimen</w:t>
      </w:r>
      <w:r w:rsidRPr="002B1AF0">
        <w:t xml:space="preserve"> was the return of the LVDT data.</w:t>
      </w:r>
      <w:ins w:id="1681" w:author="Proofed" w:date="2021-03-11T15:32:00Z">
        <w:r w:rsidR="00BE4C51">
          <w:t xml:space="preserve"> </w:t>
        </w:r>
      </w:ins>
    </w:p>
    <w:p w14:paraId="632D295A" w14:textId="43AAA4F3" w:rsidR="00A205DA" w:rsidRPr="002B1AF0" w:rsidRDefault="00A205DA" w:rsidP="00A205DA">
      <w:r w:rsidRPr="002B1AF0">
        <w:t xml:space="preserve">As </w:t>
      </w:r>
      <w:ins w:id="1682" w:author="Proofed" w:date="2021-03-11T17:48:00Z">
        <w:r w:rsidR="00EB357E">
          <w:t xml:space="preserve">indicated </w:t>
        </w:r>
      </w:ins>
      <w:del w:id="1683" w:author="Proofed" w:date="2021-03-11T17:48:00Z">
        <w:r w:rsidRPr="002B1AF0" w:rsidDel="00EB357E">
          <w:delText>shown in</w:delText>
        </w:r>
      </w:del>
      <w:ins w:id="1684" w:author="Proofed" w:date="2021-03-11T17:48:00Z">
        <w:r w:rsidR="00EB357E">
          <w:t>by</w:t>
        </w:r>
      </w:ins>
      <w:r w:rsidRPr="002B1AF0">
        <w:t xml:space="preserve"> </w:t>
      </w:r>
      <w:del w:id="1685" w:author="Proofed" w:date="2021-03-11T15:32:00Z">
        <w:r w:rsidRPr="002B1AF0" w:rsidDel="00BE4C51">
          <w:delText xml:space="preserve">figure </w:delText>
        </w:r>
        <w:r w:rsidR="00055B18" w:rsidRPr="002B1AF0" w:rsidDel="00BE4C51">
          <w:delText xml:space="preserve">12 </w:delText>
        </w:r>
      </w:del>
      <w:del w:id="1686" w:author="Proofed" w:date="2021-03-11T17:48:00Z">
        <w:r w:rsidRPr="002B1AF0" w:rsidDel="00EB357E">
          <w:delText xml:space="preserve">in </w:delText>
        </w:r>
      </w:del>
      <w:r w:rsidRPr="002B1AF0">
        <w:t xml:space="preserve">the elastic branch of the </w:t>
      </w:r>
      <w:del w:id="1687" w:author="Proofed" w:date="2021-03-11T15:32:00Z">
        <w:r w:rsidR="009303BA" w:rsidRPr="002B1AF0" w:rsidDel="00BE4C51">
          <w:delText>L</w:delText>
        </w:r>
      </w:del>
      <w:ins w:id="1688" w:author="Proofed" w:date="2021-03-11T15:32:00Z">
        <w:r w:rsidR="00BE4C51">
          <w:t>l</w:t>
        </w:r>
      </w:ins>
      <w:r w:rsidR="009303BA" w:rsidRPr="002B1AF0">
        <w:t xml:space="preserve">oad </w:t>
      </w:r>
      <w:del w:id="1689" w:author="Proofed" w:date="2021-03-11T15:32:00Z">
        <w:r w:rsidR="009303BA" w:rsidRPr="002B1AF0" w:rsidDel="00BE4C51">
          <w:delText>V</w:delText>
        </w:r>
      </w:del>
      <w:ins w:id="1690" w:author="Proofed" w:date="2021-03-11T15:32:00Z">
        <w:r w:rsidR="00BE4C51">
          <w:t>v</w:t>
        </w:r>
      </w:ins>
      <w:r w:rsidR="009303BA" w:rsidRPr="002B1AF0">
        <w:t>s</w:t>
      </w:r>
      <w:ins w:id="1691" w:author="Proofed" w:date="2021-03-11T15:32:00Z">
        <w:r w:rsidR="00BE4C51">
          <w:t>.</w:t>
        </w:r>
      </w:ins>
      <w:r w:rsidR="009303BA" w:rsidRPr="002B1AF0">
        <w:t xml:space="preserve"> </w:t>
      </w:r>
      <w:del w:id="1692" w:author="Proofed" w:date="2021-03-11T15:32:00Z">
        <w:r w:rsidR="009303BA" w:rsidRPr="002B1AF0" w:rsidDel="00BE4C51">
          <w:delText>D</w:delText>
        </w:r>
      </w:del>
      <w:ins w:id="1693" w:author="Proofed" w:date="2021-03-11T15:32:00Z">
        <w:r w:rsidR="00BE4C51">
          <w:t>d</w:t>
        </w:r>
      </w:ins>
      <w:r w:rsidRPr="002B1AF0">
        <w:t xml:space="preserve">isplacement </w:t>
      </w:r>
      <w:r w:rsidR="009303BA" w:rsidRPr="002B1AF0">
        <w:t>diagram</w:t>
      </w:r>
      <w:r w:rsidRPr="002B1AF0">
        <w:t xml:space="preserve"> </w:t>
      </w:r>
      <w:ins w:id="1694" w:author="Proofed" w:date="2021-03-11T15:32:00Z">
        <w:r w:rsidR="00BE4C51">
          <w:t xml:space="preserve">presented in Figure 12, </w:t>
        </w:r>
      </w:ins>
      <w:r w:rsidRPr="002B1AF0">
        <w:t xml:space="preserve">there </w:t>
      </w:r>
      <w:del w:id="1695" w:author="Proofed" w:date="2021-03-11T15:32:00Z">
        <w:r w:rsidRPr="002B1AF0" w:rsidDel="00BE4C51">
          <w:delText>i</w:delText>
        </w:r>
      </w:del>
      <w:ins w:id="1696" w:author="Proofed" w:date="2021-03-11T15:32:00Z">
        <w:r w:rsidR="00BE4C51">
          <w:t>wa</w:t>
        </w:r>
      </w:ins>
      <w:r w:rsidRPr="002B1AF0">
        <w:t xml:space="preserve">s a disturbance caused by a noise </w:t>
      </w:r>
      <w:ins w:id="1697" w:author="Proofed" w:date="2021-03-11T15:33:00Z">
        <w:r w:rsidR="00BE4C51">
          <w:t xml:space="preserve">that was </w:t>
        </w:r>
      </w:ins>
      <w:r w:rsidRPr="002B1AF0">
        <w:t xml:space="preserve">due to the DAQ. </w:t>
      </w:r>
      <w:ins w:id="1698" w:author="Proofed" w:date="2021-03-11T15:33:00Z">
        <w:r w:rsidR="00BE4C51">
          <w:t xml:space="preserve">Meanwhile, </w:t>
        </w:r>
      </w:ins>
      <w:del w:id="1699" w:author="Proofed" w:date="2021-03-11T15:33:00Z">
        <w:r w:rsidRPr="002B1AF0" w:rsidDel="00BE4C51">
          <w:delText>T</w:delText>
        </w:r>
      </w:del>
      <w:ins w:id="1700" w:author="Proofed" w:date="2021-03-11T15:33:00Z">
        <w:r w:rsidR="00BE4C51">
          <w:t>t</w:t>
        </w:r>
      </w:ins>
      <w:r w:rsidRPr="002B1AF0">
        <w:t xml:space="preserve">he data acquired </w:t>
      </w:r>
      <w:del w:id="1701" w:author="Proofed" w:date="2021-03-11T15:33:00Z">
        <w:r w:rsidRPr="002B1AF0" w:rsidDel="00BE4C51">
          <w:delText xml:space="preserve">instead </w:delText>
        </w:r>
      </w:del>
      <w:r w:rsidRPr="002B1AF0">
        <w:t>by the channels dedicated to the strain ga</w:t>
      </w:r>
      <w:r w:rsidR="00B13541" w:rsidRPr="002B1AF0">
        <w:t>u</w:t>
      </w:r>
      <w:r w:rsidRPr="002B1AF0">
        <w:t>ges d</w:t>
      </w:r>
      <w:ins w:id="1702" w:author="Proofed" w:date="2021-03-11T15:33:00Z">
        <w:r w:rsidR="00BE4C51">
          <w:t xml:space="preserve">id </w:t>
        </w:r>
      </w:ins>
      <w:del w:id="1703" w:author="Proofed" w:date="2021-03-11T15:33:00Z">
        <w:r w:rsidRPr="002B1AF0" w:rsidDel="00BE4C51">
          <w:delText xml:space="preserve">o </w:delText>
        </w:r>
      </w:del>
      <w:r w:rsidRPr="002B1AF0">
        <w:t xml:space="preserve">not present this problem. </w:t>
      </w:r>
      <w:ins w:id="1704" w:author="Proofed" w:date="2021-03-11T15:33:00Z">
        <w:r w:rsidR="00BE4C51">
          <w:t xml:space="preserve">As such, </w:t>
        </w:r>
      </w:ins>
      <w:del w:id="1705" w:author="Proofed" w:date="2021-03-11T15:33:00Z">
        <w:r w:rsidRPr="002B1AF0" w:rsidDel="00BE4C51">
          <w:delText xml:space="preserve">For this reason, </w:delText>
        </w:r>
      </w:del>
      <w:r w:rsidRPr="002B1AF0">
        <w:t>a spline fitness functio</w:t>
      </w:r>
      <w:r w:rsidR="00B13541" w:rsidRPr="002B1AF0">
        <w:t>n was</w:t>
      </w:r>
      <w:r w:rsidRPr="002B1AF0">
        <w:t xml:space="preserve"> implemented to minimi</w:t>
      </w:r>
      <w:del w:id="1706" w:author="Proofed" w:date="2021-03-11T15:34:00Z">
        <w:r w:rsidRPr="002B1AF0" w:rsidDel="00BE4C51">
          <w:delText>z</w:delText>
        </w:r>
      </w:del>
      <w:ins w:id="1707" w:author="Proofed" w:date="2021-03-11T15:34:00Z">
        <w:r w:rsidR="00BE4C51">
          <w:t>s</w:t>
        </w:r>
      </w:ins>
      <w:r w:rsidRPr="002B1AF0">
        <w:t>e the effect of the noise</w:t>
      </w:r>
      <w:ins w:id="1708" w:author="Proofed" w:date="2021-03-11T15:34:00Z">
        <w:r w:rsidR="00BE4C51">
          <w:t>, thus</w:t>
        </w:r>
      </w:ins>
      <w:r w:rsidRPr="002B1AF0">
        <w:t xml:space="preserve"> preserving the </w:t>
      </w:r>
      <w:r w:rsidR="009303BA" w:rsidRPr="002B1AF0">
        <w:t xml:space="preserve">linearity of the </w:t>
      </w:r>
      <w:del w:id="1709" w:author="Proofed" w:date="2021-03-11T15:34:00Z">
        <w:r w:rsidR="009303BA" w:rsidRPr="002B1AF0" w:rsidDel="00BE4C51">
          <w:delText>L</w:delText>
        </w:r>
      </w:del>
      <w:ins w:id="1710" w:author="Proofed" w:date="2021-03-11T15:34:00Z">
        <w:r w:rsidR="00BE4C51">
          <w:t>l</w:t>
        </w:r>
      </w:ins>
      <w:r w:rsidR="009303BA" w:rsidRPr="002B1AF0">
        <w:t xml:space="preserve">oad </w:t>
      </w:r>
      <w:del w:id="1711" w:author="Proofed" w:date="2021-03-11T15:34:00Z">
        <w:r w:rsidR="009303BA" w:rsidRPr="002B1AF0" w:rsidDel="00BE4C51">
          <w:delText>V</w:delText>
        </w:r>
      </w:del>
      <w:ins w:id="1712" w:author="Proofed" w:date="2021-03-11T15:34:00Z">
        <w:r w:rsidR="00BE4C51">
          <w:t>v</w:t>
        </w:r>
      </w:ins>
      <w:r w:rsidRPr="002B1AF0">
        <w:t>s</w:t>
      </w:r>
      <w:ins w:id="1713" w:author="Proofed" w:date="2021-03-11T15:34:00Z">
        <w:r w:rsidR="00BE4C51">
          <w:t>.</w:t>
        </w:r>
      </w:ins>
      <w:r w:rsidRPr="002B1AF0">
        <w:t xml:space="preserve"> </w:t>
      </w:r>
      <w:del w:id="1714" w:author="Proofed" w:date="2021-03-11T15:34:00Z">
        <w:r w:rsidRPr="002B1AF0" w:rsidDel="00BE4C51">
          <w:delText>D</w:delText>
        </w:r>
      </w:del>
      <w:ins w:id="1715" w:author="Proofed" w:date="2021-03-11T15:34:00Z">
        <w:r w:rsidR="00BE4C51">
          <w:t>d</w:t>
        </w:r>
      </w:ins>
      <w:r w:rsidRPr="002B1AF0">
        <w:t xml:space="preserve">isplacement </w:t>
      </w:r>
      <w:r w:rsidR="009303BA" w:rsidRPr="002B1AF0">
        <w:t>graphs</w:t>
      </w:r>
      <w:ins w:id="1716" w:author="Proofed" w:date="2021-03-11T15:34:00Z">
        <w:r w:rsidR="00BE4C51">
          <w:t xml:space="preserve"> to </w:t>
        </w:r>
      </w:ins>
      <w:del w:id="1717" w:author="Proofed" w:date="2021-03-11T15:34:00Z">
        <w:r w:rsidRPr="002B1AF0" w:rsidDel="00BE4C51">
          <w:delText xml:space="preserve">, </w:delText>
        </w:r>
      </w:del>
      <w:r w:rsidRPr="002B1AF0">
        <w:t>obtain</w:t>
      </w:r>
      <w:del w:id="1718" w:author="Proofed" w:date="2021-03-11T15:34:00Z">
        <w:r w:rsidRPr="002B1AF0" w:rsidDel="00BE4C51">
          <w:delText>ing</w:delText>
        </w:r>
      </w:del>
      <w:r w:rsidRPr="002B1AF0">
        <w:t xml:space="preserve"> new </w:t>
      </w:r>
      <w:r w:rsidR="00E21E48" w:rsidRPr="002B1AF0">
        <w:t>diagrams</w:t>
      </w:r>
      <w:ins w:id="1719" w:author="Proofed" w:date="2021-03-11T15:34:00Z">
        <w:r w:rsidR="00BE4C51">
          <w:t xml:space="preserve">, which are presented </w:t>
        </w:r>
      </w:ins>
      <w:del w:id="1720" w:author="Proofed" w:date="2021-03-11T15:34:00Z">
        <w:r w:rsidR="00E21E48" w:rsidRPr="002B1AF0" w:rsidDel="00BE4C51">
          <w:delText xml:space="preserve"> shown </w:delText>
        </w:r>
      </w:del>
      <w:r w:rsidR="00E21E48" w:rsidRPr="002B1AF0">
        <w:t>in F</w:t>
      </w:r>
      <w:r w:rsidR="009303BA" w:rsidRPr="002B1AF0">
        <w:t xml:space="preserve">igure </w:t>
      </w:r>
      <w:r w:rsidR="00055B18" w:rsidRPr="002B1AF0">
        <w:t>17</w:t>
      </w:r>
      <w:r w:rsidRPr="002B1AF0">
        <w:t xml:space="preserve">. </w:t>
      </w:r>
      <w:ins w:id="1721" w:author="Proofed" w:date="2021-03-11T15:34:00Z">
        <w:r w:rsidR="00BE4C51">
          <w:t>Here</w:t>
        </w:r>
      </w:ins>
      <w:del w:id="1722" w:author="Proofed" w:date="2021-03-11T15:34:00Z">
        <w:r w:rsidRPr="002B1AF0" w:rsidDel="00BE4C51">
          <w:delText>In particular</w:delText>
        </w:r>
      </w:del>
      <w:r w:rsidRPr="002B1AF0">
        <w:t>,</w:t>
      </w:r>
      <w:r w:rsidR="009303BA" w:rsidRPr="002B1AF0">
        <w:t xml:space="preserve"> a</w:t>
      </w:r>
      <w:r w:rsidRPr="002B1AF0">
        <w:t xml:space="preserve"> cubic spline interpolation algorithm </w:t>
      </w:r>
      <w:del w:id="1723" w:author="Proofed" w:date="2021-03-11T15:35:00Z">
        <w:r w:rsidRPr="002B1AF0" w:rsidDel="00BE4C51">
          <w:delText>i</w:delText>
        </w:r>
      </w:del>
      <w:ins w:id="1724" w:author="Proofed" w:date="2021-03-11T15:35:00Z">
        <w:r w:rsidR="00BE4C51">
          <w:t>wa</w:t>
        </w:r>
      </w:ins>
      <w:r w:rsidRPr="002B1AF0">
        <w:t>s used</w:t>
      </w:r>
      <w:r w:rsidR="00B13541" w:rsidRPr="002B1AF0">
        <w:t xml:space="preserve"> on the </w:t>
      </w:r>
      <w:del w:id="1725" w:author="Proofed" w:date="2021-03-11T15:35:00Z">
        <w:r w:rsidR="00B13541" w:rsidRPr="002B1AF0" w:rsidDel="00BE4C51">
          <w:delText xml:space="preserve">data </w:delText>
        </w:r>
      </w:del>
      <w:r w:rsidR="00B13541" w:rsidRPr="002B1AF0">
        <w:t>acquired</w:t>
      </w:r>
      <w:ins w:id="1726" w:author="Proofed" w:date="2021-03-11T15:35:00Z">
        <w:r w:rsidR="00BE4C51">
          <w:t xml:space="preserve"> data</w:t>
        </w:r>
        <w:r w:rsidR="00792100">
          <w:t xml:space="preserve">, with </w:t>
        </w:r>
      </w:ins>
      <w:del w:id="1727" w:author="Proofed" w:date="2021-03-11T15:35:00Z">
        <w:r w:rsidRPr="002B1AF0" w:rsidDel="00792100">
          <w:delText>. T</w:delText>
        </w:r>
      </w:del>
      <w:ins w:id="1728" w:author="Proofed" w:date="2021-03-11T15:35:00Z">
        <w:r w:rsidR="00792100">
          <w:t>t</w:t>
        </w:r>
      </w:ins>
      <w:r w:rsidRPr="002B1AF0">
        <w:t xml:space="preserve">he spline function </w:t>
      </w:r>
      <w:r w:rsidR="009303BA" w:rsidRPr="002B1AF0">
        <w:t>smooth</w:t>
      </w:r>
      <w:ins w:id="1729" w:author="Proofed" w:date="2021-03-11T15:35:00Z">
        <w:r w:rsidR="00792100">
          <w:t xml:space="preserve">ing </w:t>
        </w:r>
      </w:ins>
      <w:del w:id="1730" w:author="Proofed" w:date="2021-03-11T15:35:00Z">
        <w:r w:rsidR="009303BA" w:rsidRPr="002B1AF0" w:rsidDel="00792100">
          <w:delText>s</w:delText>
        </w:r>
        <w:r w:rsidRPr="002B1AF0" w:rsidDel="00792100">
          <w:delText xml:space="preserve"> </w:delText>
        </w:r>
      </w:del>
      <w:r w:rsidRPr="002B1AF0">
        <w:t xml:space="preserve">the random trend due to the noise, </w:t>
      </w:r>
      <w:ins w:id="1731" w:author="Proofed" w:date="2021-03-11T15:35:00Z">
        <w:r w:rsidR="00792100">
          <w:t xml:space="preserve">which allowed for </w:t>
        </w:r>
      </w:ins>
      <w:del w:id="1732" w:author="Proofed" w:date="2021-03-11T15:35:00Z">
        <w:r w:rsidRPr="002B1AF0" w:rsidDel="00792100">
          <w:delText xml:space="preserve">permitting </w:delText>
        </w:r>
      </w:del>
      <w:r w:rsidRPr="002B1AF0">
        <w:t>highlight</w:t>
      </w:r>
      <w:r w:rsidR="00B13541" w:rsidRPr="002B1AF0">
        <w:t>ing</w:t>
      </w:r>
      <w:r w:rsidRPr="002B1AF0">
        <w:t xml:space="preserve"> the </w:t>
      </w:r>
      <w:del w:id="1733" w:author="Proofed" w:date="2021-03-11T17:49:00Z">
        <w:r w:rsidRPr="002B1AF0" w:rsidDel="00EB357E">
          <w:delText xml:space="preserve">trend of the </w:delText>
        </w:r>
      </w:del>
      <w:r w:rsidRPr="002B1AF0">
        <w:t>load vs</w:t>
      </w:r>
      <w:ins w:id="1734" w:author="Proofed" w:date="2021-03-11T15:35:00Z">
        <w:r w:rsidR="00792100">
          <w:t>.</w:t>
        </w:r>
      </w:ins>
      <w:r w:rsidRPr="002B1AF0">
        <w:t xml:space="preserve"> </w:t>
      </w:r>
      <w:del w:id="1735" w:author="Proofed" w:date="2021-03-11T17:49:00Z">
        <w:r w:rsidRPr="002B1AF0" w:rsidDel="00EB357E">
          <w:delText xml:space="preserve">the </w:delText>
        </w:r>
      </w:del>
      <w:r w:rsidRPr="002B1AF0">
        <w:t>displacement</w:t>
      </w:r>
      <w:ins w:id="1736" w:author="Proofed" w:date="2021-03-11T17:49:00Z">
        <w:r w:rsidR="00EB357E" w:rsidRPr="00EB357E">
          <w:t xml:space="preserve"> trend</w:t>
        </w:r>
      </w:ins>
      <w:r w:rsidRPr="002B1AF0">
        <w:t>.</w:t>
      </w:r>
    </w:p>
    <w:p w14:paraId="56984EDD" w14:textId="0DF5154C" w:rsidR="00A205DA" w:rsidRPr="002B1AF0" w:rsidRDefault="00FA346A" w:rsidP="009303BA">
      <w:pPr>
        <w:ind w:firstLine="0"/>
      </w:pPr>
      <w:r w:rsidRPr="002B1AF0">
        <w:rPr>
          <w:noProof/>
        </w:rPr>
        <w:lastRenderedPageBreak/>
        <mc:AlternateContent>
          <mc:Choice Requires="wps">
            <w:drawing>
              <wp:inline distT="0" distB="0" distL="0" distR="0" wp14:anchorId="1E420AD0" wp14:editId="2B60E57B">
                <wp:extent cx="3149600" cy="3076575"/>
                <wp:effectExtent l="0" t="0" r="0" b="9525"/>
                <wp:docPr id="88"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49600" cy="3076575"/>
                        </a:xfrm>
                        <a:prstGeom prst="rect">
                          <a:avLst/>
                        </a:prstGeom>
                        <a:solidFill>
                          <a:srgbClr val="FFFFFF"/>
                        </a:solidFill>
                        <a:ln>
                          <a:noFill/>
                        </a:ln>
                      </wps:spPr>
                      <wps:txbx>
                        <w:txbxContent>
                          <w:p w14:paraId="7697E871" w14:textId="7694626B" w:rsidR="00543C8D" w:rsidRPr="00297D34" w:rsidRDefault="00543C8D" w:rsidP="009303BA">
                            <w:pPr>
                              <w:pStyle w:val="Didascalia1"/>
                              <w:ind w:left="-284" w:right="282" w:firstLine="284"/>
                              <w:rPr>
                                <w:rFonts w:ascii="Calibri" w:hAnsi="Calibri" w:cs="Calibri"/>
                                <w:i w:val="0"/>
                                <w:sz w:val="16"/>
                              </w:rPr>
                            </w:pPr>
                            <w:r w:rsidRPr="001F2E9B">
                              <w:rPr>
                                <w:noProof/>
                                <w:lang w:eastAsia="it-IT" w:bidi="ar-SA"/>
                              </w:rPr>
                              <w:drawing>
                                <wp:inline distT="0" distB="0" distL="0" distR="0" wp14:anchorId="6DBA49BB" wp14:editId="7CA80DE3">
                                  <wp:extent cx="3009900" cy="2409825"/>
                                  <wp:effectExtent l="0" t="0" r="0" b="9525"/>
                                  <wp:docPr id="57" name="Grafico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93"/>
                                          <pic:cNvPicPr>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09900" cy="2409825"/>
                                          </a:xfrm>
                                          <a:prstGeom prst="rect">
                                            <a:avLst/>
                                          </a:prstGeom>
                                          <a:noFill/>
                                          <a:ln>
                                            <a:noFill/>
                                          </a:ln>
                                        </pic:spPr>
                                      </pic:pic>
                                    </a:graphicData>
                                  </a:graphic>
                                </wp:inline>
                              </w:drawing>
                            </w:r>
                          </w:p>
                          <w:p w14:paraId="3CBD2C04" w14:textId="728716B5" w:rsidR="00543C8D" w:rsidRPr="00297D34" w:rsidRDefault="00543C8D" w:rsidP="002202E9">
                            <w:pPr>
                              <w:pStyle w:val="Didascalia1"/>
                              <w:ind w:right="282"/>
                              <w:rPr>
                                <w:rFonts w:ascii="Calibri" w:hAnsi="Calibri" w:cs="Calibri"/>
                                <w:i w:val="0"/>
                                <w:sz w:val="16"/>
                                <w:szCs w:val="16"/>
                                <w:lang w:val="en-US"/>
                              </w:rPr>
                            </w:pPr>
                            <w:r w:rsidRPr="00297D34">
                              <w:rPr>
                                <w:rFonts w:ascii="Calibri" w:hAnsi="Calibri" w:cs="Calibri"/>
                                <w:i w:val="0"/>
                                <w:sz w:val="16"/>
                                <w:szCs w:val="16"/>
                                <w:lang w:val="en-US"/>
                              </w:rPr>
                              <w:t>Fig</w:t>
                            </w:r>
                            <w:ins w:id="1737" w:author="Proofed" w:date="2021-03-11T15:09:00Z">
                              <w:r>
                                <w:rPr>
                                  <w:rFonts w:ascii="Calibri" w:hAnsi="Calibri" w:cs="Calibri"/>
                                  <w:i w:val="0"/>
                                  <w:sz w:val="16"/>
                                  <w:szCs w:val="16"/>
                                  <w:lang w:val="en-US"/>
                                </w:rPr>
                                <w:t>ure</w:t>
                              </w:r>
                            </w:ins>
                            <w:del w:id="1738" w:author="Proofed" w:date="2021-03-11T15:09:00Z">
                              <w:r w:rsidRPr="00297D34" w:rsidDel="0000570C">
                                <w:rPr>
                                  <w:rFonts w:ascii="Calibri" w:hAnsi="Calibri" w:cs="Calibri"/>
                                  <w:i w:val="0"/>
                                  <w:sz w:val="16"/>
                                  <w:szCs w:val="16"/>
                                  <w:lang w:val="en-US"/>
                                </w:rPr>
                                <w:delText>.</w:delText>
                              </w:r>
                            </w:del>
                            <w:r w:rsidRPr="00297D34">
                              <w:rPr>
                                <w:rFonts w:ascii="Calibri" w:hAnsi="Calibri" w:cs="Calibri"/>
                                <w:i w:val="0"/>
                                <w:sz w:val="16"/>
                                <w:szCs w:val="16"/>
                                <w:lang w:val="en-US"/>
                              </w:rPr>
                              <w:t xml:space="preserve"> </w:t>
                            </w:r>
                            <w:r>
                              <w:rPr>
                                <w:rFonts w:ascii="Calibri" w:hAnsi="Calibri" w:cs="Calibri"/>
                                <w:i w:val="0"/>
                                <w:sz w:val="16"/>
                                <w:szCs w:val="16"/>
                                <w:lang w:val="en-US"/>
                              </w:rPr>
                              <w:t>17</w:t>
                            </w:r>
                            <w:r w:rsidRPr="00297D34">
                              <w:rPr>
                                <w:rFonts w:ascii="Calibri" w:hAnsi="Calibri" w:cs="Calibri"/>
                                <w:i w:val="0"/>
                                <w:sz w:val="16"/>
                                <w:szCs w:val="16"/>
                                <w:lang w:val="en-US"/>
                              </w:rPr>
                              <w:t xml:space="preserve">. </w:t>
                            </w:r>
                            <w:r w:rsidRPr="002202E9">
                              <w:rPr>
                                <w:rFonts w:ascii="Calibri" w:hAnsi="Calibri" w:cs="Calibri"/>
                                <w:i w:val="0"/>
                                <w:sz w:val="16"/>
                                <w:szCs w:val="16"/>
                                <w:lang w:val="en-US"/>
                              </w:rPr>
                              <w:t>Load vs</w:t>
                            </w:r>
                            <w:ins w:id="1739" w:author="Proofed" w:date="2021-03-11T15:09:00Z">
                              <w:r>
                                <w:rPr>
                                  <w:rFonts w:ascii="Calibri" w:hAnsi="Calibri" w:cs="Calibri"/>
                                  <w:i w:val="0"/>
                                  <w:sz w:val="16"/>
                                  <w:szCs w:val="16"/>
                                  <w:lang w:val="en-US"/>
                                </w:rPr>
                                <w:t>.</w:t>
                              </w:r>
                            </w:ins>
                            <w:r w:rsidRPr="002202E9">
                              <w:rPr>
                                <w:rFonts w:ascii="Calibri" w:hAnsi="Calibri" w:cs="Calibri"/>
                                <w:i w:val="0"/>
                                <w:sz w:val="16"/>
                                <w:szCs w:val="16"/>
                                <w:lang w:val="en-US"/>
                              </w:rPr>
                              <w:t xml:space="preserve"> </w:t>
                            </w:r>
                            <w:del w:id="1740" w:author="Proofed" w:date="2021-03-11T15:09:00Z">
                              <w:r w:rsidRPr="002202E9" w:rsidDel="0000570C">
                                <w:rPr>
                                  <w:rFonts w:ascii="Calibri" w:hAnsi="Calibri" w:cs="Calibri"/>
                                  <w:i w:val="0"/>
                                  <w:sz w:val="16"/>
                                  <w:szCs w:val="16"/>
                                  <w:lang w:val="en-US"/>
                                </w:rPr>
                                <w:delText>D</w:delText>
                              </w:r>
                            </w:del>
                            <w:ins w:id="1741" w:author="Proofed" w:date="2021-03-11T15:09:00Z">
                              <w:r>
                                <w:rPr>
                                  <w:rFonts w:ascii="Calibri" w:hAnsi="Calibri" w:cs="Calibri"/>
                                  <w:i w:val="0"/>
                                  <w:sz w:val="16"/>
                                  <w:szCs w:val="16"/>
                                  <w:lang w:val="en-US"/>
                                </w:rPr>
                                <w:t>d</w:t>
                              </w:r>
                            </w:ins>
                            <w:r w:rsidRPr="002202E9">
                              <w:rPr>
                                <w:rFonts w:ascii="Calibri" w:hAnsi="Calibri" w:cs="Calibri"/>
                                <w:i w:val="0"/>
                                <w:sz w:val="16"/>
                                <w:szCs w:val="16"/>
                                <w:lang w:val="en-US"/>
                              </w:rPr>
                              <w:t xml:space="preserve">isplacement diagrams </w:t>
                            </w:r>
                            <w:ins w:id="1742" w:author="Proofed" w:date="2021-03-11T15:09:00Z">
                              <w:r>
                                <w:rPr>
                                  <w:rFonts w:ascii="Calibri" w:hAnsi="Calibri" w:cs="Calibri"/>
                                  <w:i w:val="0"/>
                                  <w:sz w:val="16"/>
                                  <w:szCs w:val="16"/>
                                  <w:lang w:val="en-US"/>
                                </w:rPr>
                                <w:t xml:space="preserve">following </w:t>
                              </w:r>
                            </w:ins>
                            <w:del w:id="1743" w:author="Proofed" w:date="2021-03-11T15:09:00Z">
                              <w:r w:rsidRPr="002202E9" w:rsidDel="0000570C">
                                <w:rPr>
                                  <w:rFonts w:ascii="Calibri" w:hAnsi="Calibri" w:cs="Calibri"/>
                                  <w:i w:val="0"/>
                                  <w:sz w:val="16"/>
                                  <w:szCs w:val="16"/>
                                  <w:lang w:val="en-US"/>
                                </w:rPr>
                                <w:delText xml:space="preserve">after </w:delText>
                              </w:r>
                            </w:del>
                            <w:r w:rsidRPr="002202E9">
                              <w:rPr>
                                <w:rFonts w:ascii="Calibri" w:hAnsi="Calibri" w:cs="Calibri"/>
                                <w:i w:val="0"/>
                                <w:sz w:val="16"/>
                                <w:szCs w:val="16"/>
                                <w:lang w:val="en-US"/>
                              </w:rPr>
                              <w:t xml:space="preserve">the application of </w:t>
                            </w:r>
                            <w:ins w:id="1744" w:author="Proofed" w:date="2021-03-11T15:09:00Z">
                              <w:r>
                                <w:rPr>
                                  <w:rFonts w:ascii="Calibri" w:hAnsi="Calibri" w:cs="Calibri"/>
                                  <w:i w:val="0"/>
                                  <w:sz w:val="16"/>
                                  <w:szCs w:val="16"/>
                                  <w:lang w:val="en-US"/>
                                </w:rPr>
                                <w:t xml:space="preserve">the </w:t>
                              </w:r>
                            </w:ins>
                            <w:r w:rsidRPr="002202E9">
                              <w:rPr>
                                <w:rFonts w:ascii="Calibri" w:hAnsi="Calibri" w:cs="Calibri"/>
                                <w:i w:val="0"/>
                                <w:sz w:val="16"/>
                                <w:szCs w:val="16"/>
                                <w:lang w:val="en-US"/>
                              </w:rPr>
                              <w:t>fitness function</w:t>
                            </w:r>
                            <w:ins w:id="1745" w:author="Proofed" w:date="2021-03-11T15:09:00Z">
                              <w:r>
                                <w:rPr>
                                  <w:rFonts w:ascii="Calibri" w:hAnsi="Calibri" w:cs="Calibri"/>
                                  <w:i w:val="0"/>
                                  <w:sz w:val="16"/>
                                  <w:szCs w:val="16"/>
                                  <w:lang w:val="en-US"/>
                                </w:rPr>
                                <w:t>.</w:t>
                              </w:r>
                            </w:ins>
                          </w:p>
                        </w:txbxContent>
                      </wps:txbx>
                      <wps:bodyPr rot="0" vert="horz" wrap="square" lIns="0" tIns="0" rIns="0" bIns="0" anchor="t" anchorCtr="0" upright="1">
                        <a:noAutofit/>
                      </wps:bodyPr>
                    </wps:wsp>
                  </a:graphicData>
                </a:graphic>
              </wp:inline>
            </w:drawing>
          </mc:Choice>
          <mc:Fallback>
            <w:pict>
              <v:shape w14:anchorId="1E420AD0" id="_x0000_s1045" type="#_x0000_t202" style="width:248pt;height:24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" stroked="f">
                <o:lock v:ext="edit" aspectratio="t"/>
                <v:textbox inset="0,0,0,0">
                  <w:txbxContent>
                    <w:p w14:paraId="7697E871" w14:textId="7694626B" w:rsidR="00543C8D" w:rsidRPr="00297D34" w:rsidRDefault="00543C8D" w:rsidP="009303BA">
                      <w:pPr>
                        <w:pStyle w:val="Didascalia1"/>
                        <w:ind w:left="-284" w:right="282" w:firstLine="284"/>
                        <w:rPr>
                          <w:rFonts w:ascii="Calibri" w:hAnsi="Calibri" w:cs="Calibri"/>
                          <w:i w:val="0"/>
                          <w:sz w:val="16"/>
                        </w:rPr>
                      </w:pPr>
                      <w:r w:rsidRPr="001F2E9B">
                        <w:rPr>
                          <w:noProof/>
                          <w:lang w:eastAsia="it-IT" w:bidi="ar-SA"/>
                        </w:rPr>
                        <w:drawing>
                          <wp:inline distT="0" distB="0" distL="0" distR="0" wp14:anchorId="6DBA49BB" wp14:editId="7CA80DE3">
                            <wp:extent cx="3009900" cy="2409825"/>
                            <wp:effectExtent l="0" t="0" r="0" b="9525"/>
                            <wp:docPr id="57" name="Grafico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93"/>
                                    <pic:cNvPicPr>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09900" cy="2409825"/>
                                    </a:xfrm>
                                    <a:prstGeom prst="rect">
                                      <a:avLst/>
                                    </a:prstGeom>
                                    <a:noFill/>
                                    <a:ln>
                                      <a:noFill/>
                                    </a:ln>
                                  </pic:spPr>
                                </pic:pic>
                              </a:graphicData>
                            </a:graphic>
                          </wp:inline>
                        </w:drawing>
                      </w:r>
                    </w:p>
                    <w:p w14:paraId="3CBD2C04" w14:textId="728716B5" w:rsidR="00543C8D" w:rsidRPr="00297D34" w:rsidRDefault="00543C8D" w:rsidP="002202E9">
                      <w:pPr>
                        <w:pStyle w:val="Didascalia1"/>
                        <w:ind w:right="282"/>
                        <w:rPr>
                          <w:rFonts w:ascii="Calibri" w:hAnsi="Calibri" w:cs="Calibri"/>
                          <w:i w:val="0"/>
                          <w:sz w:val="16"/>
                          <w:szCs w:val="16"/>
                          <w:lang w:val="en-US"/>
                        </w:rPr>
                      </w:pPr>
                      <w:r w:rsidRPr="00297D34">
                        <w:rPr>
                          <w:rFonts w:ascii="Calibri" w:hAnsi="Calibri" w:cs="Calibri"/>
                          <w:i w:val="0"/>
                          <w:sz w:val="16"/>
                          <w:szCs w:val="16"/>
                          <w:lang w:val="en-US"/>
                        </w:rPr>
                        <w:t>Fig</w:t>
                      </w:r>
                      <w:ins w:id="1746" w:author="Proofed" w:date="2021-03-11T15:09:00Z">
                        <w:r>
                          <w:rPr>
                            <w:rFonts w:ascii="Calibri" w:hAnsi="Calibri" w:cs="Calibri"/>
                            <w:i w:val="0"/>
                            <w:sz w:val="16"/>
                            <w:szCs w:val="16"/>
                            <w:lang w:val="en-US"/>
                          </w:rPr>
                          <w:t>ure</w:t>
                        </w:r>
                      </w:ins>
                      <w:del w:id="1747" w:author="Proofed" w:date="2021-03-11T15:09:00Z">
                        <w:r w:rsidRPr="00297D34" w:rsidDel="0000570C">
                          <w:rPr>
                            <w:rFonts w:ascii="Calibri" w:hAnsi="Calibri" w:cs="Calibri"/>
                            <w:i w:val="0"/>
                            <w:sz w:val="16"/>
                            <w:szCs w:val="16"/>
                            <w:lang w:val="en-US"/>
                          </w:rPr>
                          <w:delText>.</w:delText>
                        </w:r>
                      </w:del>
                      <w:r w:rsidRPr="00297D34">
                        <w:rPr>
                          <w:rFonts w:ascii="Calibri" w:hAnsi="Calibri" w:cs="Calibri"/>
                          <w:i w:val="0"/>
                          <w:sz w:val="16"/>
                          <w:szCs w:val="16"/>
                          <w:lang w:val="en-US"/>
                        </w:rPr>
                        <w:t xml:space="preserve"> </w:t>
                      </w:r>
                      <w:r>
                        <w:rPr>
                          <w:rFonts w:ascii="Calibri" w:hAnsi="Calibri" w:cs="Calibri"/>
                          <w:i w:val="0"/>
                          <w:sz w:val="16"/>
                          <w:szCs w:val="16"/>
                          <w:lang w:val="en-US"/>
                        </w:rPr>
                        <w:t>17</w:t>
                      </w:r>
                      <w:r w:rsidRPr="00297D34">
                        <w:rPr>
                          <w:rFonts w:ascii="Calibri" w:hAnsi="Calibri" w:cs="Calibri"/>
                          <w:i w:val="0"/>
                          <w:sz w:val="16"/>
                          <w:szCs w:val="16"/>
                          <w:lang w:val="en-US"/>
                        </w:rPr>
                        <w:t xml:space="preserve">. </w:t>
                      </w:r>
                      <w:r w:rsidRPr="002202E9">
                        <w:rPr>
                          <w:rFonts w:ascii="Calibri" w:hAnsi="Calibri" w:cs="Calibri"/>
                          <w:i w:val="0"/>
                          <w:sz w:val="16"/>
                          <w:szCs w:val="16"/>
                          <w:lang w:val="en-US"/>
                        </w:rPr>
                        <w:t>Load vs</w:t>
                      </w:r>
                      <w:ins w:id="1748" w:author="Proofed" w:date="2021-03-11T15:09:00Z">
                        <w:r>
                          <w:rPr>
                            <w:rFonts w:ascii="Calibri" w:hAnsi="Calibri" w:cs="Calibri"/>
                            <w:i w:val="0"/>
                            <w:sz w:val="16"/>
                            <w:szCs w:val="16"/>
                            <w:lang w:val="en-US"/>
                          </w:rPr>
                          <w:t>.</w:t>
                        </w:r>
                      </w:ins>
                      <w:r w:rsidRPr="002202E9">
                        <w:rPr>
                          <w:rFonts w:ascii="Calibri" w:hAnsi="Calibri" w:cs="Calibri"/>
                          <w:i w:val="0"/>
                          <w:sz w:val="16"/>
                          <w:szCs w:val="16"/>
                          <w:lang w:val="en-US"/>
                        </w:rPr>
                        <w:t xml:space="preserve"> </w:t>
                      </w:r>
                      <w:del w:id="1749" w:author="Proofed" w:date="2021-03-11T15:09:00Z">
                        <w:r w:rsidRPr="002202E9" w:rsidDel="0000570C">
                          <w:rPr>
                            <w:rFonts w:ascii="Calibri" w:hAnsi="Calibri" w:cs="Calibri"/>
                            <w:i w:val="0"/>
                            <w:sz w:val="16"/>
                            <w:szCs w:val="16"/>
                            <w:lang w:val="en-US"/>
                          </w:rPr>
                          <w:delText>D</w:delText>
                        </w:r>
                      </w:del>
                      <w:ins w:id="1750" w:author="Proofed" w:date="2021-03-11T15:09:00Z">
                        <w:r>
                          <w:rPr>
                            <w:rFonts w:ascii="Calibri" w:hAnsi="Calibri" w:cs="Calibri"/>
                            <w:i w:val="0"/>
                            <w:sz w:val="16"/>
                            <w:szCs w:val="16"/>
                            <w:lang w:val="en-US"/>
                          </w:rPr>
                          <w:t>d</w:t>
                        </w:r>
                      </w:ins>
                      <w:r w:rsidRPr="002202E9">
                        <w:rPr>
                          <w:rFonts w:ascii="Calibri" w:hAnsi="Calibri" w:cs="Calibri"/>
                          <w:i w:val="0"/>
                          <w:sz w:val="16"/>
                          <w:szCs w:val="16"/>
                          <w:lang w:val="en-US"/>
                        </w:rPr>
                        <w:t xml:space="preserve">isplacement diagrams </w:t>
                      </w:r>
                      <w:ins w:id="1751" w:author="Proofed" w:date="2021-03-11T15:09:00Z">
                        <w:r>
                          <w:rPr>
                            <w:rFonts w:ascii="Calibri" w:hAnsi="Calibri" w:cs="Calibri"/>
                            <w:i w:val="0"/>
                            <w:sz w:val="16"/>
                            <w:szCs w:val="16"/>
                            <w:lang w:val="en-US"/>
                          </w:rPr>
                          <w:t xml:space="preserve">following </w:t>
                        </w:r>
                      </w:ins>
                      <w:del w:id="1752" w:author="Proofed" w:date="2021-03-11T15:09:00Z">
                        <w:r w:rsidRPr="002202E9" w:rsidDel="0000570C">
                          <w:rPr>
                            <w:rFonts w:ascii="Calibri" w:hAnsi="Calibri" w:cs="Calibri"/>
                            <w:i w:val="0"/>
                            <w:sz w:val="16"/>
                            <w:szCs w:val="16"/>
                            <w:lang w:val="en-US"/>
                          </w:rPr>
                          <w:delText xml:space="preserve">after </w:delText>
                        </w:r>
                      </w:del>
                      <w:r w:rsidRPr="002202E9">
                        <w:rPr>
                          <w:rFonts w:ascii="Calibri" w:hAnsi="Calibri" w:cs="Calibri"/>
                          <w:i w:val="0"/>
                          <w:sz w:val="16"/>
                          <w:szCs w:val="16"/>
                          <w:lang w:val="en-US"/>
                        </w:rPr>
                        <w:t xml:space="preserve">the application of </w:t>
                      </w:r>
                      <w:ins w:id="1753" w:author="Proofed" w:date="2021-03-11T15:09:00Z">
                        <w:r>
                          <w:rPr>
                            <w:rFonts w:ascii="Calibri" w:hAnsi="Calibri" w:cs="Calibri"/>
                            <w:i w:val="0"/>
                            <w:sz w:val="16"/>
                            <w:szCs w:val="16"/>
                            <w:lang w:val="en-US"/>
                          </w:rPr>
                          <w:t xml:space="preserve">the </w:t>
                        </w:r>
                      </w:ins>
                      <w:r w:rsidRPr="002202E9">
                        <w:rPr>
                          <w:rFonts w:ascii="Calibri" w:hAnsi="Calibri" w:cs="Calibri"/>
                          <w:i w:val="0"/>
                          <w:sz w:val="16"/>
                          <w:szCs w:val="16"/>
                          <w:lang w:val="en-US"/>
                        </w:rPr>
                        <w:t>fitness function</w:t>
                      </w:r>
                      <w:ins w:id="1754" w:author="Proofed" w:date="2021-03-11T15:09:00Z">
                        <w:r>
                          <w:rPr>
                            <w:rFonts w:ascii="Calibri" w:hAnsi="Calibri" w:cs="Calibri"/>
                            <w:i w:val="0"/>
                            <w:sz w:val="16"/>
                            <w:szCs w:val="16"/>
                            <w:lang w:val="en-US"/>
                          </w:rPr>
                          <w:t>.</w:t>
                        </w:r>
                      </w:ins>
                    </w:p>
                  </w:txbxContent>
                </v:textbox>
                <w10:anchorlock/>
              </v:shape>
            </w:pict>
          </mc:Fallback>
        </mc:AlternateContent>
      </w:r>
    </w:p>
    <w:p w14:paraId="35DCC41B" w14:textId="77777777" w:rsidR="0000570C" w:rsidRDefault="0000570C" w:rsidP="00340C7C">
      <w:pPr>
        <w:rPr>
          <w:ins w:id="1755" w:author="Proofed" w:date="2021-03-11T15:12:00Z"/>
        </w:rPr>
      </w:pPr>
    </w:p>
    <w:p w14:paraId="7303817C" w14:textId="77777777" w:rsidR="0000570C" w:rsidRDefault="0000570C" w:rsidP="00340C7C">
      <w:pPr>
        <w:rPr>
          <w:ins w:id="1756" w:author="Proofed" w:date="2021-03-11T15:12:00Z"/>
        </w:rPr>
      </w:pPr>
    </w:p>
    <w:p w14:paraId="48BC1238" w14:textId="77777777" w:rsidR="0000570C" w:rsidRDefault="0000570C" w:rsidP="00340C7C">
      <w:pPr>
        <w:rPr>
          <w:ins w:id="1757" w:author="Proofed" w:date="2021-03-11T15:12:00Z"/>
        </w:rPr>
      </w:pPr>
    </w:p>
    <w:p w14:paraId="2C166714" w14:textId="22F44E98" w:rsidR="00A205DA" w:rsidRPr="002B1AF0" w:rsidDel="00D826F5" w:rsidRDefault="003337D7" w:rsidP="00340C7C">
      <w:pPr>
        <w:rPr>
          <w:del w:id="1758" w:author="Proofed" w:date="2021-03-11T16:35:00Z"/>
        </w:rPr>
      </w:pPr>
      <w:r w:rsidRPr="002B1AF0">
        <w:t xml:space="preserve">The linearity variation in relation to </w:t>
      </w:r>
      <w:r w:rsidR="00B6340C" w:rsidRPr="002B1AF0">
        <w:t xml:space="preserve">the </w:t>
      </w:r>
      <w:r w:rsidRPr="002B1AF0">
        <w:t xml:space="preserve">nominal value of the DAQ </w:t>
      </w:r>
      <w:del w:id="1759" w:author="Proofed" w:date="2021-03-11T15:36:00Z">
        <w:r w:rsidRPr="002B1AF0" w:rsidDel="00792100">
          <w:delText>i</w:delText>
        </w:r>
      </w:del>
      <w:ins w:id="1760" w:author="Proofed" w:date="2021-03-11T15:36:00Z">
        <w:r w:rsidR="00792100">
          <w:t>wa</w:t>
        </w:r>
      </w:ins>
      <w:r w:rsidRPr="002B1AF0">
        <w:t>s ±</w:t>
      </w:r>
      <w:ins w:id="1761" w:author="Proofed" w:date="2021-03-11T15:36:00Z">
        <w:r w:rsidR="00792100">
          <w:t xml:space="preserve"> </w:t>
        </w:r>
      </w:ins>
      <w:r w:rsidRPr="002B1AF0">
        <w:t xml:space="preserve">0.05 %, </w:t>
      </w:r>
      <w:ins w:id="1762" w:author="Proofed" w:date="2021-03-11T15:36:00Z">
        <w:r w:rsidR="00792100">
          <w:t xml:space="preserve">and, </w:t>
        </w:r>
      </w:ins>
      <w:r w:rsidRPr="002B1AF0">
        <w:t xml:space="preserve">as </w:t>
      </w:r>
      <w:ins w:id="1763" w:author="Proofed" w:date="2021-03-11T15:36:00Z">
        <w:r w:rsidR="00792100">
          <w:t xml:space="preserve">such, was </w:t>
        </w:r>
      </w:ins>
      <w:del w:id="1764" w:author="Proofed" w:date="2021-03-11T15:36:00Z">
        <w:r w:rsidRPr="002B1AF0" w:rsidDel="00792100">
          <w:delText xml:space="preserve">a consequence it is </w:delText>
        </w:r>
      </w:del>
      <w:r w:rsidRPr="002B1AF0">
        <w:t>negligible in the evaluation of the measurement accuracy with respect to the sensor linear characteristic</w:t>
      </w:r>
      <w:ins w:id="1765" w:author="Proofed" w:date="2021-03-11T15:36:00Z">
        <w:r w:rsidR="00792100">
          <w:t>s</w:t>
        </w:r>
      </w:ins>
      <w:r w:rsidRPr="002B1AF0">
        <w:t xml:space="preserve">. </w:t>
      </w:r>
      <w:ins w:id="1766" w:author="Proofed" w:date="2021-03-11T15:37:00Z">
        <w:r w:rsidR="00792100">
          <w:t xml:space="preserve">However, </w:t>
        </w:r>
      </w:ins>
      <w:del w:id="1767" w:author="Proofed" w:date="2021-03-11T15:37:00Z">
        <w:r w:rsidRPr="002B1AF0" w:rsidDel="00792100">
          <w:delText>In</w:delText>
        </w:r>
      </w:del>
      <w:del w:id="1768" w:author="Proofed" w:date="2021-03-11T15:36:00Z">
        <w:r w:rsidRPr="002B1AF0" w:rsidDel="00792100">
          <w:delText>stead</w:delText>
        </w:r>
      </w:del>
      <w:del w:id="1769" w:author="Proofed" w:date="2021-03-11T15:37:00Z">
        <w:r w:rsidRPr="002B1AF0" w:rsidDel="00792100">
          <w:delText xml:space="preserve">, </w:delText>
        </w:r>
      </w:del>
      <w:ins w:id="1770" w:author="Proofed" w:date="2021-03-11T15:37:00Z">
        <w:r w:rsidR="00792100">
          <w:t xml:space="preserve">in terms of </w:t>
        </w:r>
      </w:ins>
      <w:del w:id="1771" w:author="Proofed" w:date="2021-03-11T15:37:00Z">
        <w:r w:rsidRPr="002B1AF0" w:rsidDel="00792100">
          <w:delText xml:space="preserve">taking into consideration </w:delText>
        </w:r>
      </w:del>
      <w:r w:rsidRPr="002B1AF0">
        <w:t xml:space="preserve">the linearity variation in relation to </w:t>
      </w:r>
      <w:r w:rsidR="00B6340C" w:rsidRPr="002B1AF0">
        <w:t xml:space="preserve">the </w:t>
      </w:r>
      <w:r w:rsidRPr="002B1AF0">
        <w:t>nominal value for the LVDTs</w:t>
      </w:r>
      <w:ins w:id="1772" w:author="Proofed" w:date="2021-03-11T15:37:00Z">
        <w:r w:rsidR="00792100">
          <w:t xml:space="preserve">, this was </w:t>
        </w:r>
      </w:ins>
      <w:del w:id="1773" w:author="Proofed" w:date="2021-03-11T15:37:00Z">
        <w:r w:rsidRPr="002B1AF0" w:rsidDel="00792100">
          <w:delText xml:space="preserve"> is </w:delText>
        </w:r>
      </w:del>
      <w:r w:rsidRPr="002B1AF0">
        <w:t>±0.500 mm</w:t>
      </w:r>
      <w:r w:rsidR="003509A4" w:rsidRPr="002B1AF0">
        <w:t xml:space="preserve"> </w:t>
      </w:r>
      <w:r w:rsidR="00425E35" w:rsidRPr="002B1AF0">
        <w:fldChar w:fldCharType="begin"/>
      </w:r>
      <w:r w:rsidR="00425E35" w:rsidRPr="002B1AF0">
        <w:instrText xml:space="preserve"> REF _Ref43279365 \r \h </w:instrText>
      </w:r>
      <w:r w:rsidR="009B5B05" w:rsidRPr="002B1AF0">
        <w:instrText xml:space="preserve"> \* MERGEFORMAT </w:instrText>
      </w:r>
      <w:r w:rsidR="00425E35" w:rsidRPr="002B1AF0">
        <w:fldChar w:fldCharType="separate"/>
      </w:r>
      <w:r w:rsidR="005E3CB8" w:rsidRPr="002B1AF0">
        <w:t>[53]</w:t>
      </w:r>
      <w:r w:rsidR="00425E35" w:rsidRPr="002B1AF0">
        <w:fldChar w:fldCharType="end"/>
      </w:r>
      <w:r w:rsidR="00425E35" w:rsidRPr="002B1AF0">
        <w:t>,</w:t>
      </w:r>
      <w:ins w:id="1774" w:author="Proofed" w:date="2021-03-11T15:37:00Z">
        <w:r w:rsidR="00792100">
          <w:t xml:space="preserve"> </w:t>
        </w:r>
      </w:ins>
      <w:r w:rsidR="00425E35" w:rsidRPr="002B1AF0">
        <w:fldChar w:fldCharType="begin"/>
      </w:r>
      <w:r w:rsidR="00425E35" w:rsidRPr="002B1AF0">
        <w:instrText xml:space="preserve"> REF _Ref43279371 \r \h </w:instrText>
      </w:r>
      <w:r w:rsidR="009B5B05" w:rsidRPr="002B1AF0">
        <w:instrText xml:space="preserve"> \* MERGEFORMAT </w:instrText>
      </w:r>
      <w:r w:rsidR="00425E35" w:rsidRPr="002B1AF0">
        <w:fldChar w:fldCharType="separate"/>
      </w:r>
      <w:r w:rsidR="005E3CB8" w:rsidRPr="002B1AF0">
        <w:t>[54]</w:t>
      </w:r>
      <w:r w:rsidR="00425E35" w:rsidRPr="002B1AF0">
        <w:fldChar w:fldCharType="end"/>
      </w:r>
      <w:r w:rsidRPr="002B1AF0">
        <w:t xml:space="preserve">. This value </w:t>
      </w:r>
      <w:ins w:id="1775" w:author="Proofed" w:date="2021-03-11T15:37:00Z">
        <w:r w:rsidR="00792100">
          <w:t xml:space="preserve">had to </w:t>
        </w:r>
      </w:ins>
      <w:del w:id="1776" w:author="Proofed" w:date="2021-03-11T15:37:00Z">
        <w:r w:rsidRPr="002B1AF0" w:rsidDel="00792100">
          <w:delText xml:space="preserve">must </w:delText>
        </w:r>
      </w:del>
      <w:r w:rsidRPr="002B1AF0">
        <w:t xml:space="preserve">be reduced by dividing </w:t>
      </w:r>
      <w:ins w:id="1777" w:author="Proofed" w:date="2021-03-11T15:37:00Z">
        <w:r w:rsidR="00792100">
          <w:t xml:space="preserve">it </w:t>
        </w:r>
      </w:ins>
      <w:r w:rsidRPr="002B1AF0">
        <w:t>by √3 and identify</w:t>
      </w:r>
      <w:ins w:id="1778" w:author="Proofed" w:date="2021-03-11T15:37:00Z">
        <w:r w:rsidR="00792100">
          <w:t>ing</w:t>
        </w:r>
      </w:ins>
      <w:r w:rsidRPr="002B1AF0">
        <w:t xml:space="preserve"> a range of ±0.288 mm </w:t>
      </w:r>
      <w:r w:rsidR="00425E35" w:rsidRPr="002B1AF0">
        <w:fldChar w:fldCharType="begin"/>
      </w:r>
      <w:r w:rsidR="00425E35" w:rsidRPr="002B1AF0">
        <w:instrText xml:space="preserve"> REF _Ref43279381 \r \h </w:instrText>
      </w:r>
      <w:r w:rsidR="009B5B05" w:rsidRPr="002B1AF0">
        <w:instrText xml:space="preserve"> \* MERGEFORMAT </w:instrText>
      </w:r>
      <w:r w:rsidR="00425E35" w:rsidRPr="002B1AF0">
        <w:fldChar w:fldCharType="separate"/>
      </w:r>
      <w:r w:rsidR="005E3CB8" w:rsidRPr="002B1AF0">
        <w:t>[55]</w:t>
      </w:r>
      <w:r w:rsidR="00425E35" w:rsidRPr="002B1AF0">
        <w:fldChar w:fldCharType="end"/>
      </w:r>
      <w:r w:rsidR="00425E35" w:rsidRPr="002B1AF0">
        <w:t>-</w:t>
      </w:r>
      <w:r w:rsidR="00863216" w:rsidRPr="002B1AF0">
        <w:fldChar w:fldCharType="begin"/>
      </w:r>
      <w:r w:rsidR="00863216" w:rsidRPr="002B1AF0">
        <w:instrText xml:space="preserve"> REF _Ref43280985 \r \h </w:instrText>
      </w:r>
      <w:r w:rsidR="009B5B05" w:rsidRPr="002B1AF0">
        <w:instrText xml:space="preserve"> \* MERGEFORMAT </w:instrText>
      </w:r>
      <w:r w:rsidR="00863216" w:rsidRPr="002B1AF0">
        <w:fldChar w:fldCharType="separate"/>
      </w:r>
      <w:r w:rsidR="005E3CB8" w:rsidRPr="002B1AF0">
        <w:t>[60]</w:t>
      </w:r>
      <w:r w:rsidR="00863216" w:rsidRPr="002B1AF0">
        <w:fldChar w:fldCharType="end"/>
      </w:r>
      <w:r w:rsidRPr="002B1AF0">
        <w:t>.</w:t>
      </w:r>
    </w:p>
    <w:p w14:paraId="3BE6B425" w14:textId="77777777" w:rsidR="00D826F5" w:rsidRDefault="00D826F5" w:rsidP="00D826F5">
      <w:pPr>
        <w:rPr>
          <w:ins w:id="1779" w:author="Proofed" w:date="2021-03-11T16:35:00Z"/>
        </w:rPr>
      </w:pPr>
      <w:ins w:id="1780" w:author="Proofed" w:date="2021-03-11T16:35:00Z">
        <w:r>
          <w:t xml:space="preserve"> </w:t>
        </w:r>
      </w:ins>
    </w:p>
    <w:p w14:paraId="535E3A3B" w14:textId="77777777" w:rsidR="00D826F5" w:rsidRDefault="00D826F5" w:rsidP="00D826F5">
      <w:pPr>
        <w:rPr>
          <w:ins w:id="1781" w:author="Proofed" w:date="2021-03-11T16:35:00Z"/>
        </w:rPr>
      </w:pPr>
    </w:p>
    <w:p w14:paraId="727D283B" w14:textId="096E3640" w:rsidR="007B3243" w:rsidRPr="00D826F5" w:rsidRDefault="00D826F5">
      <w:pPr>
        <w:ind w:firstLine="0"/>
        <w:rPr>
          <w:rFonts w:asciiTheme="minorHAnsi" w:hAnsiTheme="minorHAnsi" w:cstheme="minorHAnsi"/>
          <w:rPrChange w:id="1782" w:author="Proofed" w:date="2021-03-11T16:35:00Z">
            <w:rPr/>
          </w:rPrChange>
        </w:rPr>
        <w:pPrChange w:id="1783" w:author="Proofed" w:date="2021-03-11T16:35:00Z">
          <w:pPr>
            <w:pStyle w:val="Level1Title"/>
          </w:pPr>
        </w:pPrChange>
      </w:pPr>
      <w:ins w:id="1784" w:author="Proofed" w:date="2021-03-11T16:35:00Z">
        <w:r w:rsidRPr="00D826F5">
          <w:rPr>
            <w:rFonts w:asciiTheme="minorHAnsi" w:hAnsiTheme="minorHAnsi" w:cstheme="minorHAnsi"/>
            <w:b/>
            <w:bCs/>
            <w:rPrChange w:id="1785" w:author="Proofed" w:date="2021-03-11T16:35:00Z">
              <w:rPr>
                <w:rFonts w:asciiTheme="minorHAnsi" w:hAnsiTheme="minorHAnsi" w:cstheme="minorHAnsi"/>
                <w:b w:val="0"/>
                <w:bCs w:val="0"/>
                <w:caps w:val="0"/>
              </w:rPr>
            </w:rPrChange>
          </w:rPr>
          <w:t xml:space="preserve">6. </w:t>
        </w:r>
      </w:ins>
      <w:r w:rsidRPr="00D826F5">
        <w:rPr>
          <w:rFonts w:asciiTheme="minorHAnsi" w:hAnsiTheme="minorHAnsi" w:cstheme="minorHAnsi"/>
          <w:b/>
          <w:bCs/>
          <w:rPrChange w:id="1786" w:author="Proofed" w:date="2021-03-11T16:35:00Z">
            <w:rPr>
              <w:rFonts w:asciiTheme="minorHAnsi" w:hAnsiTheme="minorHAnsi" w:cstheme="minorHAnsi"/>
              <w:b w:val="0"/>
              <w:bCs w:val="0"/>
              <w:caps w:val="0"/>
            </w:rPr>
          </w:rPrChange>
        </w:rPr>
        <w:t>CONCLUSION</w:t>
      </w:r>
    </w:p>
    <w:p w14:paraId="1D786698" w14:textId="77777777" w:rsidR="00D826F5" w:rsidRDefault="00D826F5" w:rsidP="00C7631A">
      <w:pPr>
        <w:rPr>
          <w:ins w:id="1787" w:author="Proofed" w:date="2021-03-11T16:36:00Z"/>
        </w:rPr>
      </w:pPr>
    </w:p>
    <w:p w14:paraId="467D4197" w14:textId="27AAAA0B" w:rsidR="00C7631A" w:rsidRPr="002B1AF0" w:rsidRDefault="00C7631A" w:rsidP="00C7631A">
      <w:r w:rsidRPr="002B1AF0">
        <w:t>The principal aim of th</w:t>
      </w:r>
      <w:del w:id="1788" w:author="Proofed" w:date="2021-03-11T16:36:00Z">
        <w:r w:rsidRPr="002B1AF0" w:rsidDel="00D826F5">
          <w:delText>e</w:delText>
        </w:r>
      </w:del>
      <w:ins w:id="1789" w:author="Proofed" w:date="2021-03-11T16:36:00Z">
        <w:r w:rsidR="00D826F5">
          <w:t>is</w:t>
        </w:r>
      </w:ins>
      <w:r w:rsidRPr="002B1AF0">
        <w:t xml:space="preserve"> paper </w:t>
      </w:r>
      <w:del w:id="1790" w:author="Proofed" w:date="2021-03-11T15:38:00Z">
        <w:r w:rsidRPr="002B1AF0" w:rsidDel="00792100">
          <w:delText>i</w:delText>
        </w:r>
      </w:del>
      <w:ins w:id="1791" w:author="Proofed" w:date="2021-03-11T15:38:00Z">
        <w:r w:rsidR="00792100">
          <w:t>wa</w:t>
        </w:r>
      </w:ins>
      <w:r w:rsidRPr="002B1AF0">
        <w:t xml:space="preserve">s </w:t>
      </w:r>
      <w:ins w:id="1792" w:author="Proofed" w:date="2021-03-11T15:38:00Z">
        <w:r w:rsidR="00792100">
          <w:t xml:space="preserve">to conduct </w:t>
        </w:r>
      </w:ins>
      <w:del w:id="1793" w:author="Proofed" w:date="2021-03-11T15:38:00Z">
        <w:r w:rsidRPr="002B1AF0" w:rsidDel="00792100">
          <w:delText xml:space="preserve">a </w:delText>
        </w:r>
      </w:del>
      <w:r w:rsidRPr="002B1AF0">
        <w:t xml:space="preserve">preliminary research into the reliability and monitoring under dynamic loads of the technique patented by Pasquale </w:t>
      </w:r>
      <w:proofErr w:type="spellStart"/>
      <w:r w:rsidRPr="002B1AF0">
        <w:t>Frezza</w:t>
      </w:r>
      <w:proofErr w:type="spellEnd"/>
      <w:r w:rsidRPr="002B1AF0">
        <w:t xml:space="preserve">. This type of anti-seismic construction consists </w:t>
      </w:r>
      <w:r w:rsidR="00B6340C" w:rsidRPr="002B1AF0">
        <w:t>of</w:t>
      </w:r>
      <w:r w:rsidRPr="002B1AF0">
        <w:t xml:space="preserve"> masonry walls built with bricks and fictile tubules, arranged in </w:t>
      </w:r>
      <w:ins w:id="1794" w:author="Proofed" w:date="2021-03-11T15:38:00Z">
        <w:r w:rsidR="00792100">
          <w:t xml:space="preserve">a </w:t>
        </w:r>
      </w:ins>
      <w:r w:rsidRPr="002B1AF0">
        <w:t>staggered and alternating manner</w:t>
      </w:r>
      <w:del w:id="1795" w:author="Proofed" w:date="2021-03-11T15:38:00Z">
        <w:r w:rsidRPr="002B1AF0" w:rsidDel="00792100">
          <w:delText>, all contained</w:delText>
        </w:r>
      </w:del>
      <w:r w:rsidRPr="002B1AF0">
        <w:t xml:space="preserve"> </w:t>
      </w:r>
      <w:ins w:id="1796" w:author="Proofed" w:date="2021-03-11T15:38:00Z">
        <w:r w:rsidR="00792100">
          <w:t>with</w:t>
        </w:r>
      </w:ins>
      <w:r w:rsidRPr="002B1AF0">
        <w:t>in a timber wooden frame.</w:t>
      </w:r>
    </w:p>
    <w:p w14:paraId="4E4A15E5" w14:textId="779C5525" w:rsidR="00C7631A" w:rsidRPr="002B1AF0" w:rsidRDefault="00C7631A" w:rsidP="00C7631A">
      <w:r w:rsidRPr="002B1AF0">
        <w:t xml:space="preserve">For the first specimen, </w:t>
      </w:r>
      <w:ins w:id="1797" w:author="Proofed" w:date="2021-03-11T17:50:00Z">
        <w:r w:rsidR="00EB357E">
          <w:t xml:space="preserve">which was </w:t>
        </w:r>
      </w:ins>
      <w:r w:rsidRPr="002B1AF0">
        <w:t>tested until collapse</w:t>
      </w:r>
      <w:ins w:id="1798" w:author="Proofed" w:date="2021-03-11T17:50:00Z">
        <w:r w:rsidR="00EB357E">
          <w:t xml:space="preserve"> occurred</w:t>
        </w:r>
      </w:ins>
      <w:r w:rsidRPr="002B1AF0">
        <w:t xml:space="preserve">, the experimental diagonal compression tests </w:t>
      </w:r>
      <w:ins w:id="1799" w:author="Proofed" w:date="2021-03-11T17:50:00Z">
        <w:r w:rsidR="00EB357E">
          <w:t xml:space="preserve">obtained </w:t>
        </w:r>
      </w:ins>
      <w:del w:id="1800" w:author="Proofed" w:date="2021-03-11T17:50:00Z">
        <w:r w:rsidRPr="002B1AF0" w:rsidDel="00EB357E">
          <w:delText>result in</w:delText>
        </w:r>
      </w:del>
      <w:ins w:id="1801" w:author="Proofed" w:date="2021-03-11T17:50:00Z">
        <w:r w:rsidR="00EB357E">
          <w:t>a</w:t>
        </w:r>
      </w:ins>
      <w:r w:rsidRPr="002B1AF0">
        <w:t xml:space="preserve"> shear strength</w:t>
      </w:r>
      <w:del w:id="1802" w:author="Proofed" w:date="2021-03-11T17:50:00Z">
        <w:r w:rsidRPr="002B1AF0" w:rsidDel="00EB357E">
          <w:delText>s</w:delText>
        </w:r>
      </w:del>
      <w:r w:rsidRPr="002B1AF0">
        <w:t xml:space="preserve"> </w:t>
      </w:r>
      <w:r w:rsidR="00B6340C" w:rsidRPr="002B1AF0">
        <w:t>of</w:t>
      </w:r>
      <w:r w:rsidRPr="002B1AF0">
        <w:t xml:space="preserve"> 0.81 MPa</w:t>
      </w:r>
      <w:ins w:id="1803" w:author="Proofed" w:date="2021-03-11T17:50:00Z">
        <w:r w:rsidR="00EB357E">
          <w:t xml:space="preserve">, while </w:t>
        </w:r>
      </w:ins>
      <w:del w:id="1804" w:author="Proofed" w:date="2021-03-11T17:50:00Z">
        <w:r w:rsidRPr="002B1AF0" w:rsidDel="00EB357E">
          <w:delText xml:space="preserve"> and </w:delText>
        </w:r>
      </w:del>
      <w:r w:rsidRPr="002B1AF0">
        <w:t>the lower</w:t>
      </w:r>
      <w:r w:rsidR="00B6340C" w:rsidRPr="002B1AF0">
        <w:t>ing</w:t>
      </w:r>
      <w:r w:rsidRPr="002B1AF0">
        <w:t xml:space="preserve"> displacement</w:t>
      </w:r>
      <w:del w:id="1805" w:author="Proofed" w:date="2021-03-11T17:51:00Z">
        <w:r w:rsidRPr="002B1AF0" w:rsidDel="00EB357E">
          <w:delText xml:space="preserve"> recorded</w:delText>
        </w:r>
      </w:del>
      <w:ins w:id="1806" w:author="Proofed" w:date="2021-03-11T17:51:00Z">
        <w:r w:rsidR="00EB357E">
          <w:t xml:space="preserve"> </w:t>
        </w:r>
      </w:ins>
      <w:del w:id="1807" w:author="Proofed" w:date="2021-03-11T17:51:00Z">
        <w:r w:rsidRPr="002B1AF0" w:rsidDel="00EB357E">
          <w:delText xml:space="preserve"> </w:delText>
        </w:r>
      </w:del>
      <w:r w:rsidRPr="002B1AF0">
        <w:t xml:space="preserve">of the steel plate of the testing machine </w:t>
      </w:r>
      <w:del w:id="1808" w:author="Proofed" w:date="2021-03-11T17:51:00Z">
        <w:r w:rsidRPr="002B1AF0" w:rsidDel="00EB357E">
          <w:delText>i</w:delText>
        </w:r>
      </w:del>
      <w:ins w:id="1809" w:author="Proofed" w:date="2021-03-11T17:51:00Z">
        <w:r w:rsidR="00EB357E">
          <w:t>wa</w:t>
        </w:r>
      </w:ins>
      <w:r w:rsidRPr="002B1AF0">
        <w:t xml:space="preserve">s 11.526 mm. The second masonry wall was subjected to diagonal compression tests in two distinct phases. </w:t>
      </w:r>
      <w:ins w:id="1810" w:author="Proofed" w:date="2021-03-11T17:51:00Z">
        <w:r w:rsidR="00EB357E">
          <w:t xml:space="preserve">Here, </w:t>
        </w:r>
      </w:ins>
      <w:del w:id="1811" w:author="Proofed" w:date="2021-03-11T17:51:00Z">
        <w:r w:rsidRPr="002B1AF0" w:rsidDel="00EB357E">
          <w:delText>T</w:delText>
        </w:r>
      </w:del>
      <w:ins w:id="1812" w:author="Proofed" w:date="2021-03-11T17:51:00Z">
        <w:r w:rsidR="00EB357E">
          <w:t>t</w:t>
        </w:r>
      </w:ins>
      <w:r w:rsidRPr="002B1AF0">
        <w:t>he specimen was first damaged</w:t>
      </w:r>
      <w:ins w:id="1813" w:author="Proofed" w:date="2021-03-11T17:51:00Z">
        <w:r w:rsidR="00EB357E">
          <w:t xml:space="preserve"> and the test </w:t>
        </w:r>
      </w:ins>
      <w:del w:id="1814" w:author="Proofed" w:date="2021-03-11T17:51:00Z">
        <w:r w:rsidRPr="002B1AF0" w:rsidDel="00EB357E">
          <w:delText xml:space="preserve">, </w:delText>
        </w:r>
      </w:del>
      <w:r w:rsidRPr="002B1AF0">
        <w:t>stopp</w:t>
      </w:r>
      <w:ins w:id="1815" w:author="Proofed" w:date="2021-03-11T17:51:00Z">
        <w:r w:rsidR="00EB357E">
          <w:t>ed</w:t>
        </w:r>
      </w:ins>
      <w:del w:id="1816" w:author="Proofed" w:date="2021-03-11T17:51:00Z">
        <w:r w:rsidRPr="002B1AF0" w:rsidDel="00EB357E">
          <w:delText>ing the test</w:delText>
        </w:r>
      </w:del>
      <w:r w:rsidRPr="002B1AF0">
        <w:t xml:space="preserve"> when the first cracks appear</w:t>
      </w:r>
      <w:ins w:id="1817" w:author="Proofed" w:date="2021-03-11T17:51:00Z">
        <w:r w:rsidR="00EB357E">
          <w:t xml:space="preserve">ed before the specimen </w:t>
        </w:r>
      </w:ins>
      <w:del w:id="1818" w:author="Proofed" w:date="2021-03-11T17:51:00Z">
        <w:r w:rsidRPr="002B1AF0" w:rsidDel="00EB357E">
          <w:delText xml:space="preserve">, and then, it </w:delText>
        </w:r>
      </w:del>
      <w:r w:rsidRPr="002B1AF0">
        <w:t xml:space="preserve">was repaired </w:t>
      </w:r>
      <w:ins w:id="1819" w:author="Proofed" w:date="2021-03-11T17:51:00Z">
        <w:r w:rsidR="00EB357E">
          <w:t xml:space="preserve">using </w:t>
        </w:r>
      </w:ins>
      <w:del w:id="1820" w:author="Proofed" w:date="2021-03-11T17:51:00Z">
        <w:r w:rsidRPr="002B1AF0" w:rsidDel="00EB357E">
          <w:delText xml:space="preserve">with </w:delText>
        </w:r>
      </w:del>
      <w:r w:rsidRPr="002B1AF0">
        <w:t xml:space="preserve">B-FRCM and the test </w:t>
      </w:r>
      <w:del w:id="1821" w:author="Proofed" w:date="2021-03-11T17:51:00Z">
        <w:r w:rsidRPr="002B1AF0" w:rsidDel="00EB357E">
          <w:delText xml:space="preserve">was </w:delText>
        </w:r>
      </w:del>
      <w:r w:rsidRPr="002B1AF0">
        <w:t xml:space="preserve">repeated until collapse. The shear strengths obtained </w:t>
      </w:r>
      <w:ins w:id="1822" w:author="Proofed" w:date="2021-03-11T17:52:00Z">
        <w:r w:rsidR="00EB357E">
          <w:t>here w</w:t>
        </w:r>
      </w:ins>
      <w:del w:id="1823" w:author="Proofed" w:date="2021-03-11T17:52:00Z">
        <w:r w:rsidRPr="002B1AF0" w:rsidDel="00EB357E">
          <w:delText>a</w:delText>
        </w:r>
      </w:del>
      <w:ins w:id="1824" w:author="Proofed" w:date="2021-03-11T17:52:00Z">
        <w:r w:rsidR="00EB357E">
          <w:t>e</w:t>
        </w:r>
      </w:ins>
      <w:r w:rsidRPr="002B1AF0">
        <w:t xml:space="preserve">re </w:t>
      </w:r>
      <w:del w:id="1825" w:author="Proofed" w:date="2021-03-11T17:52:00Z">
        <w:r w:rsidRPr="002B1AF0" w:rsidDel="00EB357E">
          <w:delText xml:space="preserve">respectively </w:delText>
        </w:r>
      </w:del>
      <w:r w:rsidRPr="002B1AF0">
        <w:t>0.73 MPa and 1.04 MPa</w:t>
      </w:r>
      <w:ins w:id="1826" w:author="Proofed" w:date="2021-03-11T17:52:00Z">
        <w:r w:rsidR="00EB357E">
          <w:t>, respectively</w:t>
        </w:r>
      </w:ins>
      <w:r w:rsidRPr="002B1AF0">
        <w:t xml:space="preserve">. These results </w:t>
      </w:r>
      <w:ins w:id="1827" w:author="Proofed" w:date="2021-03-11T17:52:00Z">
        <w:r w:rsidR="00EB357E">
          <w:t>indicate</w:t>
        </w:r>
      </w:ins>
      <w:del w:id="1828" w:author="Proofed" w:date="2021-03-11T17:52:00Z">
        <w:r w:rsidRPr="002B1AF0" w:rsidDel="00EB357E">
          <w:delText>highlight</w:delText>
        </w:r>
      </w:del>
      <w:r w:rsidRPr="002B1AF0">
        <w:t xml:space="preserve"> </w:t>
      </w:r>
      <w:r w:rsidR="00B6340C" w:rsidRPr="002B1AF0">
        <w:t>how</w:t>
      </w:r>
      <w:ins w:id="1829" w:author="Proofed" w:date="2021-03-11T17:52:00Z">
        <w:r w:rsidR="00EB357E">
          <w:t>,</w:t>
        </w:r>
      </w:ins>
      <w:r w:rsidRPr="002B1AF0">
        <w:t xml:space="preserve"> </w:t>
      </w:r>
      <w:ins w:id="1830" w:author="Proofed" w:date="2021-03-11T17:52:00Z">
        <w:r w:rsidR="00EB357E">
          <w:t xml:space="preserve">following </w:t>
        </w:r>
      </w:ins>
      <w:del w:id="1831" w:author="Proofed" w:date="2021-03-11T17:52:00Z">
        <w:r w:rsidRPr="002B1AF0" w:rsidDel="00EB357E">
          <w:delText xml:space="preserve">after </w:delText>
        </w:r>
      </w:del>
      <w:r w:rsidRPr="002B1AF0">
        <w:t xml:space="preserve">the strengthening of the </w:t>
      </w:r>
      <w:del w:id="1832" w:author="Proofed" w:date="2021-03-11T17:52:00Z">
        <w:r w:rsidRPr="002B1AF0" w:rsidDel="00EB357E">
          <w:delText xml:space="preserve">second </w:delText>
        </w:r>
      </w:del>
      <w:r w:rsidRPr="002B1AF0">
        <w:t xml:space="preserve">specimen with B-FRCM, the shear strength </w:t>
      </w:r>
      <w:ins w:id="1833" w:author="Proofed" w:date="2021-03-11T17:53:00Z">
        <w:r w:rsidR="00EB357E">
          <w:t xml:space="preserve">underwent </w:t>
        </w:r>
      </w:ins>
      <w:del w:id="1834" w:author="Proofed" w:date="2021-03-11T17:53:00Z">
        <w:r w:rsidRPr="002B1AF0" w:rsidDel="00EB357E">
          <w:delText>register</w:delText>
        </w:r>
        <w:r w:rsidR="00B6340C" w:rsidRPr="002B1AF0" w:rsidDel="00EB357E">
          <w:delText>ed</w:delText>
        </w:r>
        <w:r w:rsidRPr="002B1AF0" w:rsidDel="00EB357E">
          <w:delText xml:space="preserve"> </w:delText>
        </w:r>
      </w:del>
      <w:r w:rsidRPr="002B1AF0">
        <w:t>an increase of 43</w:t>
      </w:r>
      <w:ins w:id="1835" w:author="Proofed" w:date="2021-03-11T17:53:00Z">
        <w:r w:rsidR="00EB357E">
          <w:t xml:space="preserve"> </w:t>
        </w:r>
      </w:ins>
      <w:r w:rsidRPr="002B1AF0">
        <w:t xml:space="preserve">% </w:t>
      </w:r>
      <w:ins w:id="1836" w:author="Proofed" w:date="2021-03-11T17:53:00Z">
        <w:r w:rsidR="00EB357E">
          <w:t xml:space="preserve">in relation </w:t>
        </w:r>
      </w:ins>
      <w:del w:id="1837" w:author="Proofed" w:date="2021-03-11T17:53:00Z">
        <w:r w:rsidRPr="002B1AF0" w:rsidDel="00EB357E">
          <w:delText xml:space="preserve">with respect </w:delText>
        </w:r>
      </w:del>
      <w:r w:rsidRPr="002B1AF0">
        <w:t xml:space="preserve">to the unreinforced case, which </w:t>
      </w:r>
      <w:ins w:id="1838" w:author="Proofed" w:date="2021-03-11T17:53:00Z">
        <w:r w:rsidR="00EB357E">
          <w:t>highlight</w:t>
        </w:r>
      </w:ins>
      <w:del w:id="1839" w:author="Proofed" w:date="2021-03-11T17:53:00Z">
        <w:r w:rsidRPr="002B1AF0" w:rsidDel="00EB357E">
          <w:delText>point</w:delText>
        </w:r>
      </w:del>
      <w:r w:rsidR="00B6340C" w:rsidRPr="002B1AF0">
        <w:t>s</w:t>
      </w:r>
      <w:r w:rsidRPr="002B1AF0">
        <w:t xml:space="preserve"> </w:t>
      </w:r>
      <w:del w:id="1840" w:author="Proofed" w:date="2021-03-11T17:53:00Z">
        <w:r w:rsidRPr="002B1AF0" w:rsidDel="00EB357E">
          <w:delText xml:space="preserve">out </w:delText>
        </w:r>
      </w:del>
      <w:r w:rsidRPr="002B1AF0">
        <w:t xml:space="preserve">the importance of </w:t>
      </w:r>
      <w:del w:id="1841" w:author="Proofed" w:date="2021-03-11T16:51:00Z">
        <w:r w:rsidRPr="002B1AF0" w:rsidDel="00B75FFE">
          <w:delText>fiber</w:delText>
        </w:r>
      </w:del>
      <w:ins w:id="1842" w:author="Proofed" w:date="2021-03-11T16:51:00Z">
        <w:r w:rsidR="00B75FFE" w:rsidRPr="002B1AF0">
          <w:t>fibre</w:t>
        </w:r>
      </w:ins>
      <w:r w:rsidRPr="002B1AF0">
        <w:t xml:space="preserve"> reinforcement for increasing the load-bearing capacity </w:t>
      </w:r>
      <w:del w:id="1843" w:author="Proofed" w:date="2021-03-11T17:53:00Z">
        <w:r w:rsidRPr="002B1AF0" w:rsidDel="00EB357E">
          <w:delText xml:space="preserve">also </w:delText>
        </w:r>
      </w:del>
      <w:r w:rsidRPr="002B1AF0">
        <w:t xml:space="preserve">in this </w:t>
      </w:r>
      <w:ins w:id="1844" w:author="Proofed" w:date="2021-03-11T17:53:00Z">
        <w:r w:rsidR="00EB357E">
          <w:t>type</w:t>
        </w:r>
      </w:ins>
      <w:del w:id="1845" w:author="Proofed" w:date="2021-03-11T17:53:00Z">
        <w:r w:rsidRPr="002B1AF0" w:rsidDel="00EB357E">
          <w:delText>kind</w:delText>
        </w:r>
      </w:del>
      <w:r w:rsidRPr="002B1AF0">
        <w:t xml:space="preserve"> of structure</w:t>
      </w:r>
      <w:r w:rsidR="00B6340C" w:rsidRPr="002B1AF0">
        <w:t>.</w:t>
      </w:r>
      <w:r w:rsidRPr="002B1AF0">
        <w:t xml:space="preserve"> However, both values </w:t>
      </w:r>
      <w:del w:id="1846" w:author="Proofed" w:date="2021-03-11T17:53:00Z">
        <w:r w:rsidRPr="002B1AF0" w:rsidDel="00EB357E">
          <w:delText>a</w:delText>
        </w:r>
      </w:del>
      <w:ins w:id="1847" w:author="Proofed" w:date="2021-03-11T17:53:00Z">
        <w:r w:rsidR="00EB357E">
          <w:t>we</w:t>
        </w:r>
      </w:ins>
      <w:r w:rsidRPr="002B1AF0">
        <w:t>re higher than th</w:t>
      </w:r>
      <w:ins w:id="1848" w:author="Proofed" w:date="2021-03-11T17:53:00Z">
        <w:r w:rsidR="00EB357E">
          <w:t xml:space="preserve">ose </w:t>
        </w:r>
      </w:ins>
      <w:ins w:id="1849" w:author="Proofed" w:date="2021-03-11T17:54:00Z">
        <w:r w:rsidR="00EB357E">
          <w:t xml:space="preserve">generally </w:t>
        </w:r>
      </w:ins>
      <w:del w:id="1850" w:author="Proofed" w:date="2021-03-11T17:54:00Z">
        <w:r w:rsidRPr="002B1AF0" w:rsidDel="00EB357E">
          <w:delText xml:space="preserve">e usual ones </w:delText>
        </w:r>
      </w:del>
      <w:r w:rsidRPr="002B1AF0">
        <w:t xml:space="preserve">obtained for common masonry walls, </w:t>
      </w:r>
      <w:ins w:id="1851" w:author="Proofed" w:date="2021-03-11T17:54:00Z">
        <w:r w:rsidR="00EB357E">
          <w:t xml:space="preserve">while </w:t>
        </w:r>
      </w:ins>
      <w:del w:id="1852" w:author="Proofed" w:date="2021-03-11T17:54:00Z">
        <w:r w:rsidRPr="002B1AF0" w:rsidDel="00EB357E">
          <w:delText xml:space="preserve">and </w:delText>
        </w:r>
      </w:del>
      <w:r w:rsidRPr="002B1AF0">
        <w:t xml:space="preserve">the cracks that formed </w:t>
      </w:r>
      <w:del w:id="1853" w:author="Proofed" w:date="2021-03-11T17:54:00Z">
        <w:r w:rsidRPr="002B1AF0" w:rsidDel="00EB357E">
          <w:delText>a</w:delText>
        </w:r>
      </w:del>
      <w:ins w:id="1854" w:author="Proofed" w:date="2021-03-11T17:54:00Z">
        <w:r w:rsidR="00EB357E">
          <w:t>we</w:t>
        </w:r>
      </w:ins>
      <w:r w:rsidRPr="002B1AF0">
        <w:t xml:space="preserve">re consistent with those expected </w:t>
      </w:r>
      <w:ins w:id="1855" w:author="Proofed" w:date="2021-03-11T17:54:00Z">
        <w:r w:rsidR="00EB357E">
          <w:t xml:space="preserve">in </w:t>
        </w:r>
      </w:ins>
      <w:del w:id="1856" w:author="Proofed" w:date="2021-03-11T17:54:00Z">
        <w:r w:rsidRPr="002B1AF0" w:rsidDel="00EB357E">
          <w:delText>from t</w:delText>
        </w:r>
      </w:del>
      <w:ins w:id="1857" w:author="Proofed" w:date="2021-03-11T17:54:00Z">
        <w:r w:rsidR="00EB357E">
          <w:t>t</w:t>
        </w:r>
      </w:ins>
      <w:r w:rsidRPr="002B1AF0">
        <w:t>his type of test.</w:t>
      </w:r>
    </w:p>
    <w:p w14:paraId="0B36DC71" w14:textId="7D9DA32F" w:rsidR="00C7631A" w:rsidRPr="002B1AF0" w:rsidRDefault="00C7631A" w:rsidP="00C7631A">
      <w:r w:rsidRPr="002B1AF0">
        <w:t>Figure</w:t>
      </w:r>
      <w:del w:id="1858" w:author="Proofed" w:date="2021-03-11T16:52:00Z">
        <w:r w:rsidRPr="002B1AF0" w:rsidDel="00B75FFE">
          <w:delText>s</w:delText>
        </w:r>
      </w:del>
      <w:r w:rsidRPr="002B1AF0">
        <w:t xml:space="preserve"> 18 show</w:t>
      </w:r>
      <w:ins w:id="1859" w:author="Proofed" w:date="2021-03-11T17:54:00Z">
        <w:r w:rsidR="00EB357E">
          <w:t>s</w:t>
        </w:r>
      </w:ins>
      <w:r w:rsidRPr="002B1AF0">
        <w:t xml:space="preserve"> the location of the cracks developed during the test</w:t>
      </w:r>
      <w:ins w:id="1860" w:author="Proofed" w:date="2021-03-11T17:54:00Z">
        <w:r w:rsidR="00EB357E">
          <w:t>ing</w:t>
        </w:r>
      </w:ins>
      <w:r w:rsidRPr="002B1AF0">
        <w:t xml:space="preserve"> of the first specimen </w:t>
      </w:r>
      <w:ins w:id="1861" w:author="Proofed" w:date="2021-03-11T17:54:00Z">
        <w:r w:rsidR="00EB357E">
          <w:t xml:space="preserve">following </w:t>
        </w:r>
      </w:ins>
      <w:del w:id="1862" w:author="Proofed" w:date="2021-03-11T17:54:00Z">
        <w:r w:rsidRPr="002B1AF0" w:rsidDel="00EB357E">
          <w:delText xml:space="preserve">at </w:delText>
        </w:r>
      </w:del>
      <w:r w:rsidRPr="002B1AF0">
        <w:t>the attainment of the maximum load. On both sides of the masonry wall</w:t>
      </w:r>
      <w:ins w:id="1863" w:author="Proofed" w:date="2021-03-11T17:54:00Z">
        <w:r w:rsidR="00EB357E">
          <w:t>,</w:t>
        </w:r>
      </w:ins>
      <w:r w:rsidRPr="002B1AF0">
        <w:t xml:space="preserve"> </w:t>
      </w:r>
      <w:del w:id="1864" w:author="Proofed" w:date="2021-03-11T17:54:00Z">
        <w:r w:rsidRPr="002B1AF0" w:rsidDel="00EB357E">
          <w:delText xml:space="preserve">the </w:delText>
        </w:r>
      </w:del>
      <w:r w:rsidRPr="002B1AF0">
        <w:t>cracks develop</w:t>
      </w:r>
      <w:ins w:id="1865" w:author="Proofed" w:date="2021-03-11T17:54:00Z">
        <w:r w:rsidR="00EB357E">
          <w:t>ed</w:t>
        </w:r>
      </w:ins>
      <w:r w:rsidRPr="002B1AF0">
        <w:t xml:space="preserve"> through </w:t>
      </w:r>
      <w:ins w:id="1866" w:author="Proofed" w:date="2021-03-11T17:54:00Z">
        <w:r w:rsidR="00EB357E">
          <w:t xml:space="preserve">the </w:t>
        </w:r>
      </w:ins>
      <w:r w:rsidRPr="002B1AF0">
        <w:t xml:space="preserve">mortar, parallel </w:t>
      </w:r>
      <w:ins w:id="1867" w:author="Proofed" w:date="2021-03-11T17:55:00Z">
        <w:r w:rsidR="00EB357E">
          <w:t xml:space="preserve">both </w:t>
        </w:r>
      </w:ins>
      <w:r w:rsidRPr="002B1AF0">
        <w:t xml:space="preserve">to each other and to the direction of </w:t>
      </w:r>
      <w:ins w:id="1868" w:author="Proofed" w:date="2021-03-11T17:55:00Z">
        <w:r w:rsidR="00EB357E">
          <w:t xml:space="preserve">the load </w:t>
        </w:r>
      </w:ins>
      <w:r w:rsidRPr="002B1AF0">
        <w:t>application</w:t>
      </w:r>
      <w:ins w:id="1869" w:author="Proofed" w:date="2021-03-11T18:05:00Z">
        <w:r w:rsidR="00C85B41">
          <w:t>,</w:t>
        </w:r>
      </w:ins>
      <w:del w:id="1870" w:author="Proofed" w:date="2021-03-11T17:55:00Z">
        <w:r w:rsidRPr="002B1AF0" w:rsidDel="00EB357E">
          <w:delText xml:space="preserve"> of the load, </w:delText>
        </w:r>
      </w:del>
      <w:ins w:id="1871" w:author="Proofed" w:date="2021-03-11T17:55:00Z">
        <w:r w:rsidR="00EB357E">
          <w:t xml:space="preserve"> while </w:t>
        </w:r>
      </w:ins>
      <w:ins w:id="1872" w:author="Proofed" w:date="2021-03-11T18:04:00Z">
        <w:r w:rsidR="00C85B41">
          <w:t xml:space="preserve">they </w:t>
        </w:r>
      </w:ins>
      <w:r w:rsidRPr="002B1AF0">
        <w:t xml:space="preserve">barely </w:t>
      </w:r>
      <w:ins w:id="1873" w:author="Proofed" w:date="2021-03-11T18:04:00Z">
        <w:r w:rsidR="00C85B41">
          <w:t xml:space="preserve">affected </w:t>
        </w:r>
      </w:ins>
      <w:del w:id="1874" w:author="Proofed" w:date="2021-03-11T18:04:00Z">
        <w:r w:rsidRPr="002B1AF0" w:rsidDel="00C85B41">
          <w:delText xml:space="preserve">involving </w:delText>
        </w:r>
      </w:del>
      <w:r w:rsidRPr="002B1AF0">
        <w:t xml:space="preserve">the fictile tubules. The numerical simulation </w:t>
      </w:r>
      <w:ins w:id="1875" w:author="Proofed" w:date="2021-03-11T17:55:00Z">
        <w:r w:rsidR="00EB357E">
          <w:t xml:space="preserve">demonstrated </w:t>
        </w:r>
      </w:ins>
      <w:del w:id="1876" w:author="Proofed" w:date="2021-03-11T17:55:00Z">
        <w:r w:rsidRPr="002B1AF0" w:rsidDel="00EB357E">
          <w:delText xml:space="preserve">shows </w:delText>
        </w:r>
      </w:del>
      <w:r w:rsidRPr="002B1AF0">
        <w:t>good</w:t>
      </w:r>
      <w:ins w:id="1877" w:author="Proofed" w:date="2021-03-11T17:55:00Z">
        <w:r w:rsidR="00EB357E">
          <w:t xml:space="preserve"> agreement</w:t>
        </w:r>
      </w:ins>
      <w:r w:rsidRPr="002B1AF0">
        <w:t xml:space="preserve"> </w:t>
      </w:r>
      <w:del w:id="1878" w:author="Proofed" w:date="2021-03-11T17:55:00Z">
        <w:r w:rsidRPr="002B1AF0" w:rsidDel="00EB357E">
          <w:delText xml:space="preserve">correspondence </w:delText>
        </w:r>
      </w:del>
      <w:r w:rsidRPr="002B1AF0">
        <w:t xml:space="preserve">in terms of </w:t>
      </w:r>
      <w:ins w:id="1879" w:author="Proofed" w:date="2021-03-11T17:55:00Z">
        <w:r w:rsidR="00EB357E">
          <w:t xml:space="preserve">the </w:t>
        </w:r>
      </w:ins>
      <w:r w:rsidRPr="002B1AF0">
        <w:t>load</w:t>
      </w:r>
      <w:del w:id="1880" w:author="Proofed" w:date="2021-03-11T17:55:00Z">
        <w:r w:rsidRPr="002B1AF0" w:rsidDel="00EB357E">
          <w:delText>-</w:delText>
        </w:r>
      </w:del>
      <w:ins w:id="1881" w:author="Proofed" w:date="2021-03-11T17:55:00Z">
        <w:r w:rsidR="00EB357E">
          <w:t xml:space="preserve"> </w:t>
        </w:r>
      </w:ins>
      <w:r w:rsidRPr="002B1AF0">
        <w:t>displacement diagram</w:t>
      </w:r>
      <w:del w:id="1882" w:author="Proofed" w:date="2021-03-11T17:55:00Z">
        <w:r w:rsidRPr="002B1AF0" w:rsidDel="00EB357E">
          <w:delText>,</w:delText>
        </w:r>
      </w:del>
      <w:ins w:id="1883" w:author="Proofed" w:date="2021-03-11T17:55:00Z">
        <w:r w:rsidR="00EB357E">
          <w:t>s,</w:t>
        </w:r>
      </w:ins>
      <w:r w:rsidRPr="002B1AF0">
        <w:t xml:space="preserve"> </w:t>
      </w:r>
      <w:ins w:id="1884" w:author="Proofed" w:date="2021-03-11T17:56:00Z">
        <w:r w:rsidR="00EB357E">
          <w:t>a</w:t>
        </w:r>
      </w:ins>
      <w:ins w:id="1885" w:author="Proofed" w:date="2021-03-11T17:55:00Z">
        <w:r w:rsidR="00EB357E">
          <w:t>lbeit</w:t>
        </w:r>
      </w:ins>
      <w:ins w:id="1886" w:author="Proofed" w:date="2021-03-11T17:56:00Z">
        <w:r w:rsidR="00EB357E">
          <w:t xml:space="preserve"> </w:t>
        </w:r>
      </w:ins>
      <w:r w:rsidRPr="002B1AF0">
        <w:t xml:space="preserve">with some minor discrepancies, </w:t>
      </w:r>
      <w:ins w:id="1887" w:author="Proofed" w:date="2021-03-11T17:56:00Z">
        <w:r w:rsidR="00EB357E">
          <w:t xml:space="preserve">while </w:t>
        </w:r>
      </w:ins>
      <w:del w:id="1888" w:author="Proofed" w:date="2021-03-11T17:56:00Z">
        <w:r w:rsidRPr="002B1AF0" w:rsidDel="00EB357E">
          <w:delText xml:space="preserve">and </w:delText>
        </w:r>
      </w:del>
      <w:ins w:id="1889" w:author="Proofed" w:date="2021-03-11T17:56:00Z">
        <w:r w:rsidR="00EB357E">
          <w:t xml:space="preserve">the </w:t>
        </w:r>
      </w:ins>
      <w:del w:id="1890" w:author="Proofed" w:date="2021-03-11T17:56:00Z">
        <w:r w:rsidRPr="002B1AF0" w:rsidDel="00EB357E">
          <w:delText xml:space="preserve">a development of </w:delText>
        </w:r>
      </w:del>
      <w:r w:rsidRPr="002B1AF0">
        <w:t>crack</w:t>
      </w:r>
      <w:del w:id="1891" w:author="Proofed" w:date="2021-03-11T17:56:00Z">
        <w:r w:rsidRPr="002B1AF0" w:rsidDel="00EB357E">
          <w:delText>s</w:delText>
        </w:r>
      </w:del>
      <w:ins w:id="1892" w:author="Proofed" w:date="2021-03-11T17:56:00Z">
        <w:r w:rsidR="00EB357E">
          <w:t xml:space="preserve"> development largely </w:t>
        </w:r>
      </w:ins>
      <w:del w:id="1893" w:author="Proofed" w:date="2021-03-11T17:56:00Z">
        <w:r w:rsidRPr="002B1AF0" w:rsidDel="00EB357E">
          <w:delText xml:space="preserve"> fairly </w:delText>
        </w:r>
      </w:del>
      <w:r w:rsidRPr="002B1AF0">
        <w:t>mirror</w:t>
      </w:r>
      <w:ins w:id="1894" w:author="Proofed" w:date="2021-03-11T17:56:00Z">
        <w:r w:rsidR="00EB357E">
          <w:t xml:space="preserve">ed that </w:t>
        </w:r>
      </w:ins>
      <w:del w:id="1895" w:author="Proofed" w:date="2021-03-11T17:56:00Z">
        <w:r w:rsidRPr="002B1AF0" w:rsidDel="00EB357E">
          <w:delText xml:space="preserve">ing the one </w:delText>
        </w:r>
      </w:del>
      <w:r w:rsidRPr="002B1AF0">
        <w:t xml:space="preserve">obtained </w:t>
      </w:r>
      <w:ins w:id="1896" w:author="Proofed" w:date="2021-03-11T17:57:00Z">
        <w:r w:rsidR="00C85B41">
          <w:t xml:space="preserve">in </w:t>
        </w:r>
      </w:ins>
      <w:del w:id="1897" w:author="Proofed" w:date="2021-03-11T17:57:00Z">
        <w:r w:rsidRPr="002B1AF0" w:rsidDel="00C85B41">
          <w:delText xml:space="preserve">through </w:delText>
        </w:r>
      </w:del>
      <w:r w:rsidRPr="002B1AF0">
        <w:t xml:space="preserve">the experimental test. In addition, the simulation of the damage in the wall obtained </w:t>
      </w:r>
      <w:ins w:id="1898" w:author="Proofed" w:date="2021-03-11T17:57:00Z">
        <w:r w:rsidR="00C85B41">
          <w:t xml:space="preserve">via the </w:t>
        </w:r>
      </w:ins>
      <w:del w:id="1899" w:author="Proofed" w:date="2021-03-11T17:57:00Z">
        <w:r w:rsidRPr="002B1AF0" w:rsidDel="00C85B41">
          <w:delText xml:space="preserve">by means of a </w:delText>
        </w:r>
      </w:del>
      <w:r w:rsidRPr="002B1AF0">
        <w:t>numerical model</w:t>
      </w:r>
      <w:del w:id="1900" w:author="Proofed" w:date="2021-03-11T18:05:00Z">
        <w:r w:rsidRPr="002B1AF0" w:rsidDel="00C85B41">
          <w:delText>,</w:delText>
        </w:r>
      </w:del>
      <w:r w:rsidRPr="002B1AF0">
        <w:t xml:space="preserve"> </w:t>
      </w:r>
      <w:ins w:id="1901" w:author="Proofed" w:date="2021-03-11T18:05:00Z">
        <w:r w:rsidR="00C85B41">
          <w:t xml:space="preserve">largely </w:t>
        </w:r>
      </w:ins>
      <w:r w:rsidRPr="002B1AF0">
        <w:t>correspond</w:t>
      </w:r>
      <w:del w:id="1902" w:author="Proofed" w:date="2021-03-11T17:57:00Z">
        <w:r w:rsidRPr="002B1AF0" w:rsidDel="00C85B41">
          <w:delText>s</w:delText>
        </w:r>
      </w:del>
      <w:ins w:id="1903" w:author="Proofed" w:date="2021-03-11T17:57:00Z">
        <w:r w:rsidR="00C85B41">
          <w:t>ed</w:t>
        </w:r>
      </w:ins>
      <w:r w:rsidRPr="002B1AF0">
        <w:t xml:space="preserve"> </w:t>
      </w:r>
      <w:del w:id="1904" w:author="Proofed" w:date="2021-03-11T18:05:00Z">
        <w:r w:rsidRPr="002B1AF0" w:rsidDel="00C85B41">
          <w:delText xml:space="preserve">discreetly </w:delText>
        </w:r>
      </w:del>
      <w:r w:rsidRPr="002B1AF0">
        <w:t>to the experimental result</w:t>
      </w:r>
      <w:ins w:id="1905" w:author="Proofed" w:date="2021-03-11T17:57:00Z">
        <w:r w:rsidR="00C85B41">
          <w:t xml:space="preserve">s, while </w:t>
        </w:r>
      </w:ins>
      <w:del w:id="1906" w:author="Proofed" w:date="2021-03-11T17:57:00Z">
        <w:r w:rsidRPr="002B1AF0" w:rsidDel="00C85B41">
          <w:delText xml:space="preserve">. It shows </w:delText>
        </w:r>
      </w:del>
      <w:r w:rsidRPr="002B1AF0">
        <w:t xml:space="preserve">more cracks </w:t>
      </w:r>
      <w:ins w:id="1907" w:author="Proofed" w:date="2021-03-11T17:57:00Z">
        <w:r w:rsidR="00C85B41">
          <w:t xml:space="preserve">appeared </w:t>
        </w:r>
      </w:ins>
      <w:r w:rsidRPr="002B1AF0">
        <w:t>at the top a</w:t>
      </w:r>
      <w:ins w:id="1908" w:author="Proofed" w:date="2021-03-11T17:57:00Z">
        <w:r w:rsidR="00C85B41">
          <w:t xml:space="preserve">s well as </w:t>
        </w:r>
      </w:ins>
      <w:del w:id="1909" w:author="Proofed" w:date="2021-03-11T17:57:00Z">
        <w:r w:rsidRPr="002B1AF0" w:rsidDel="00C85B41">
          <w:delText xml:space="preserve">nd </w:delText>
        </w:r>
      </w:del>
      <w:r w:rsidRPr="002B1AF0">
        <w:t xml:space="preserve">four single cracks </w:t>
      </w:r>
      <w:ins w:id="1910" w:author="Proofed" w:date="2021-03-11T17:58:00Z">
        <w:r w:rsidR="00C85B41">
          <w:t xml:space="preserve">originating at </w:t>
        </w:r>
      </w:ins>
      <w:del w:id="1911" w:author="Proofed" w:date="2021-03-11T17:58:00Z">
        <w:r w:rsidRPr="002B1AF0" w:rsidDel="00C85B41">
          <w:delText xml:space="preserve">departing from </w:delText>
        </w:r>
      </w:del>
      <w:r w:rsidRPr="002B1AF0">
        <w:t>the middle section of each timber beam. Overall</w:t>
      </w:r>
      <w:r w:rsidR="00B6340C" w:rsidRPr="002B1AF0">
        <w:t>,</w:t>
      </w:r>
      <w:r w:rsidRPr="002B1AF0">
        <w:t xml:space="preserve"> the model </w:t>
      </w:r>
      <w:del w:id="1912" w:author="Proofed" w:date="2021-03-11T17:58:00Z">
        <w:r w:rsidRPr="002B1AF0" w:rsidDel="00C85B41">
          <w:delText>i</w:delText>
        </w:r>
      </w:del>
      <w:ins w:id="1913" w:author="Proofed" w:date="2021-03-11T18:06:00Z">
        <w:r w:rsidR="00C85B41">
          <w:t>w</w:t>
        </w:r>
      </w:ins>
      <w:ins w:id="1914" w:author="Proofed" w:date="2021-03-11T17:58:00Z">
        <w:r w:rsidR="00C85B41">
          <w:t>a</w:t>
        </w:r>
      </w:ins>
      <w:r w:rsidRPr="002B1AF0">
        <w:t xml:space="preserve">s </w:t>
      </w:r>
      <w:ins w:id="1915" w:author="Proofed" w:date="2021-03-11T17:58:00Z">
        <w:r w:rsidR="00C85B41">
          <w:t xml:space="preserve">highly </w:t>
        </w:r>
      </w:ins>
      <w:del w:id="1916" w:author="Proofed" w:date="2021-03-11T17:58:00Z">
        <w:r w:rsidRPr="002B1AF0" w:rsidDel="00C85B41">
          <w:delText xml:space="preserve">very </w:delText>
        </w:r>
      </w:del>
      <w:r w:rsidRPr="002B1AF0">
        <w:t xml:space="preserve">similar to the </w:t>
      </w:r>
      <w:ins w:id="1917" w:author="Proofed" w:date="2021-03-11T17:58:00Z">
        <w:r w:rsidR="00C85B41">
          <w:t xml:space="preserve">actual situation, with </w:t>
        </w:r>
      </w:ins>
      <w:del w:id="1918" w:author="Proofed" w:date="2021-03-11T17:58:00Z">
        <w:r w:rsidRPr="002B1AF0" w:rsidDel="00C85B41">
          <w:delText>real one and t</w:delText>
        </w:r>
      </w:del>
      <w:ins w:id="1919" w:author="Proofed" w:date="2021-03-11T17:58:00Z">
        <w:r w:rsidR="00C85B41">
          <w:t>t</w:t>
        </w:r>
      </w:ins>
      <w:r w:rsidRPr="002B1AF0">
        <w:t xml:space="preserve">he four </w:t>
      </w:r>
      <w:ins w:id="1920" w:author="Proofed" w:date="2021-03-11T17:58:00Z">
        <w:r w:rsidR="00C85B41">
          <w:t xml:space="preserve">small </w:t>
        </w:r>
      </w:ins>
      <w:r w:rsidRPr="002B1AF0">
        <w:t xml:space="preserve">cracks </w:t>
      </w:r>
      <w:ins w:id="1921" w:author="Proofed" w:date="2021-03-11T17:59:00Z">
        <w:r w:rsidR="00C85B41">
          <w:t>noted</w:t>
        </w:r>
      </w:ins>
      <w:del w:id="1922" w:author="Proofed" w:date="2021-03-11T17:59:00Z">
        <w:r w:rsidRPr="002B1AF0" w:rsidDel="00C85B41">
          <w:delText>mentioned</w:delText>
        </w:r>
      </w:del>
      <w:r w:rsidRPr="002B1AF0">
        <w:t xml:space="preserve"> above appear</w:t>
      </w:r>
      <w:ins w:id="1923" w:author="Proofed" w:date="2021-03-11T17:59:00Z">
        <w:r w:rsidR="00C85B41">
          <w:t xml:space="preserve">ing </w:t>
        </w:r>
      </w:ins>
      <w:del w:id="1924" w:author="Proofed" w:date="2021-03-11T17:59:00Z">
        <w:r w:rsidRPr="002B1AF0" w:rsidDel="00C85B41">
          <w:delText xml:space="preserve">, albeit small, </w:delText>
        </w:r>
      </w:del>
      <w:r w:rsidRPr="002B1AF0">
        <w:t>in the back of the wall.</w:t>
      </w:r>
    </w:p>
    <w:p w14:paraId="52B3A441" w14:textId="1177D02C" w:rsidR="00C7631A" w:rsidRPr="002B1AF0" w:rsidRDefault="00C7631A" w:rsidP="00C7631A">
      <w:r w:rsidRPr="002B1AF0">
        <w:t xml:space="preserve">The displacement of the upper plate of the testing machine obtained </w:t>
      </w:r>
      <w:ins w:id="1925" w:author="Proofed" w:date="2021-03-11T17:59:00Z">
        <w:r w:rsidR="00C85B41">
          <w:t xml:space="preserve">via </w:t>
        </w:r>
      </w:ins>
      <w:del w:id="1926" w:author="Proofed" w:date="2021-03-11T17:59:00Z">
        <w:r w:rsidRPr="002B1AF0" w:rsidDel="00C85B41">
          <w:delText>with</w:delText>
        </w:r>
        <w:r w:rsidR="00B6340C" w:rsidRPr="002B1AF0" w:rsidDel="00C85B41">
          <w:delText xml:space="preserve"> </w:delText>
        </w:r>
      </w:del>
      <w:r w:rsidR="00B6340C" w:rsidRPr="002B1AF0">
        <w:t>the</w:t>
      </w:r>
      <w:r w:rsidRPr="002B1AF0">
        <w:t xml:space="preserve"> numerical model was compared with the experimental results to evaluate their compatibility. The linearity variation of the LVDT measurement </w:t>
      </w:r>
      <w:ins w:id="1927" w:author="Proofed" w:date="2021-03-11T17:59:00Z">
        <w:r w:rsidR="00C85B41">
          <w:t xml:space="preserve">in relation to </w:t>
        </w:r>
      </w:ins>
      <w:del w:id="1928" w:author="Proofed" w:date="2021-03-11T17:59:00Z">
        <w:r w:rsidRPr="002B1AF0" w:rsidDel="00C85B41">
          <w:delText xml:space="preserve">with respect to </w:delText>
        </w:r>
      </w:del>
      <w:r w:rsidRPr="002B1AF0">
        <w:t>the</w:t>
      </w:r>
      <w:del w:id="1929" w:author="Proofed" w:date="2021-03-11T17:59:00Z">
        <w:r w:rsidRPr="002B1AF0" w:rsidDel="00C85B41">
          <w:delText>ir</w:delText>
        </w:r>
      </w:del>
      <w:r w:rsidRPr="002B1AF0">
        <w:t xml:space="preserve"> nominal values </w:t>
      </w:r>
      <w:del w:id="1930" w:author="Proofed" w:date="2021-03-11T17:59:00Z">
        <w:r w:rsidRPr="002B1AF0" w:rsidDel="00C85B41">
          <w:delText>i</w:delText>
        </w:r>
      </w:del>
      <w:ins w:id="1931" w:author="Proofed" w:date="2021-03-11T17:59:00Z">
        <w:r w:rsidR="00C85B41">
          <w:t>wa</w:t>
        </w:r>
      </w:ins>
      <w:r w:rsidRPr="002B1AF0">
        <w:t>s ±0.288 mm</w:t>
      </w:r>
      <w:ins w:id="1932" w:author="Proofed" w:date="2021-03-11T17:59:00Z">
        <w:r w:rsidR="00C85B41">
          <w:t xml:space="preserve">, while </w:t>
        </w:r>
      </w:ins>
      <w:del w:id="1933" w:author="Proofed" w:date="2021-03-11T17:59:00Z">
        <w:r w:rsidRPr="002B1AF0" w:rsidDel="00C85B41">
          <w:delText>. I</w:delText>
        </w:r>
      </w:del>
      <w:ins w:id="1934" w:author="Proofed" w:date="2021-03-11T17:59:00Z">
        <w:r w:rsidR="00C85B41">
          <w:t>i</w:t>
        </w:r>
      </w:ins>
      <w:r w:rsidRPr="002B1AF0">
        <w:t>n the experimental case, the measured displacement</w:t>
      </w:r>
      <w:r w:rsidR="00B6340C" w:rsidRPr="002B1AF0">
        <w:t xml:space="preserve"> </w:t>
      </w:r>
      <w:del w:id="1935" w:author="Proofed" w:date="2021-03-11T18:00:00Z">
        <w:r w:rsidR="00B6340C" w:rsidRPr="002B1AF0" w:rsidDel="00C85B41">
          <w:delText>i</w:delText>
        </w:r>
      </w:del>
      <w:ins w:id="1936" w:author="Proofed" w:date="2021-03-11T18:00:00Z">
        <w:r w:rsidR="00C85B41">
          <w:t>wa</w:t>
        </w:r>
      </w:ins>
      <w:r w:rsidR="00B6340C" w:rsidRPr="002B1AF0">
        <w:t>s</w:t>
      </w:r>
      <w:r w:rsidRPr="002B1AF0">
        <w:t xml:space="preserve"> 11.526 ±</w:t>
      </w:r>
      <w:ins w:id="1937" w:author="Proofed" w:date="2021-03-11T18:00:00Z">
        <w:r w:rsidR="00C85B41">
          <w:t xml:space="preserve"> </w:t>
        </w:r>
      </w:ins>
      <w:r w:rsidRPr="002B1AF0">
        <w:t>0.866 mm</w:t>
      </w:r>
      <w:del w:id="1938" w:author="Proofed" w:date="2021-03-11T18:00:00Z">
        <w:r w:rsidRPr="002B1AF0" w:rsidDel="00C85B41">
          <w:delText>,</w:delText>
        </w:r>
      </w:del>
      <w:r w:rsidRPr="002B1AF0">
        <w:t xml:space="preserve"> </w:t>
      </w:r>
      <w:r w:rsidR="00B6340C" w:rsidRPr="002B1AF0">
        <w:t xml:space="preserve">and the </w:t>
      </w:r>
      <w:r w:rsidRPr="002B1AF0">
        <w:t xml:space="preserve">cover coefficient </w:t>
      </w:r>
      <w:del w:id="1939" w:author="Proofed" w:date="2021-03-11T18:00:00Z">
        <w:r w:rsidR="00B6340C" w:rsidRPr="002B1AF0" w:rsidDel="00C85B41">
          <w:delText>is</w:delText>
        </w:r>
        <w:r w:rsidRPr="002B1AF0" w:rsidDel="00C85B41">
          <w:delText xml:space="preserve"> </w:delText>
        </w:r>
      </w:del>
      <w:ins w:id="1940" w:author="Proofed" w:date="2021-03-11T18:00:00Z">
        <w:r w:rsidR="00C85B41">
          <w:t xml:space="preserve">= </w:t>
        </w:r>
      </w:ins>
      <w:r w:rsidRPr="002B1AF0">
        <w:t xml:space="preserve">3. The displacement estimated by </w:t>
      </w:r>
      <w:r w:rsidR="00B6340C" w:rsidRPr="002B1AF0">
        <w:t xml:space="preserve">the </w:t>
      </w:r>
      <w:r w:rsidRPr="002B1AF0">
        <w:t xml:space="preserve">numerical model </w:t>
      </w:r>
      <w:del w:id="1941" w:author="Proofed" w:date="2021-03-11T18:00:00Z">
        <w:r w:rsidRPr="002B1AF0" w:rsidDel="00C85B41">
          <w:delText>i</w:delText>
        </w:r>
      </w:del>
      <w:ins w:id="1942" w:author="Proofed" w:date="2021-03-11T18:00:00Z">
        <w:r w:rsidR="00C85B41">
          <w:t>wa</w:t>
        </w:r>
      </w:ins>
      <w:r w:rsidRPr="002B1AF0">
        <w:t xml:space="preserve">s compatible with </w:t>
      </w:r>
      <w:ins w:id="1943" w:author="Proofed" w:date="2021-03-11T18:00:00Z">
        <w:r w:rsidR="00C85B41">
          <w:t xml:space="preserve">that obtained via </w:t>
        </w:r>
      </w:ins>
      <w:r w:rsidRPr="002B1AF0">
        <w:t>the experimental tests (11.700 mm).</w:t>
      </w:r>
    </w:p>
    <w:p w14:paraId="50B13D36" w14:textId="7ADD003A" w:rsidR="00A205DA" w:rsidRPr="002B1AF0" w:rsidRDefault="00C7631A" w:rsidP="00C7631A">
      <w:r w:rsidRPr="002B1AF0">
        <w:t xml:space="preserve">The </w:t>
      </w:r>
      <w:ins w:id="1944" w:author="Proofed" w:date="2021-03-11T18:00:00Z">
        <w:r w:rsidR="00C85B41">
          <w:t xml:space="preserve">proposed </w:t>
        </w:r>
      </w:ins>
      <w:r w:rsidRPr="002B1AF0">
        <w:t>A</w:t>
      </w:r>
      <w:ins w:id="1945" w:author="Proofed" w:date="2021-03-11T18:00:00Z">
        <w:r w:rsidR="00C85B41">
          <w:t>S</w:t>
        </w:r>
      </w:ins>
      <w:del w:id="1946" w:author="Proofed" w:date="2021-03-11T18:00:00Z">
        <w:r w:rsidRPr="002B1AF0" w:rsidDel="00C85B41">
          <w:delText>cquisition system proposed</w:delText>
        </w:r>
      </w:del>
      <w:r w:rsidRPr="002B1AF0">
        <w:t xml:space="preserve"> was composed </w:t>
      </w:r>
      <w:ins w:id="1947" w:author="Proofed" w:date="2021-03-11T18:00:00Z">
        <w:r w:rsidR="00C85B41">
          <w:t xml:space="preserve">of various </w:t>
        </w:r>
      </w:ins>
      <w:del w:id="1948" w:author="Proofed" w:date="2021-03-11T18:01:00Z">
        <w:r w:rsidRPr="002B1AF0" w:rsidDel="00C85B41">
          <w:delText>by Linear Variable Differential Transformer (</w:delText>
        </w:r>
      </w:del>
      <w:r w:rsidRPr="002B1AF0">
        <w:t>LVDT</w:t>
      </w:r>
      <w:ins w:id="1949" w:author="Proofed" w:date="2021-03-11T18:06:00Z">
        <w:r w:rsidR="00C85B41">
          <w:t>s</w:t>
        </w:r>
      </w:ins>
      <w:del w:id="1950" w:author="Proofed" w:date="2021-03-11T18:01:00Z">
        <w:r w:rsidRPr="002B1AF0" w:rsidDel="00C85B41">
          <w:delText>)</w:delText>
        </w:r>
      </w:del>
      <w:r w:rsidRPr="002B1AF0">
        <w:t xml:space="preserve">, </w:t>
      </w:r>
      <w:ins w:id="1951" w:author="Proofed" w:date="2021-03-11T18:01:00Z">
        <w:r w:rsidR="00C85B41">
          <w:t xml:space="preserve">which were </w:t>
        </w:r>
      </w:ins>
      <w:r w:rsidRPr="002B1AF0">
        <w:t xml:space="preserve">used for monitoring the horizontal and vertical displacement, and </w:t>
      </w:r>
      <w:ins w:id="1952" w:author="Proofed" w:date="2021-03-11T18:01:00Z">
        <w:r w:rsidR="00C85B41">
          <w:t xml:space="preserve">several </w:t>
        </w:r>
      </w:ins>
      <w:r w:rsidRPr="002B1AF0">
        <w:t>strain gauges, used for monitoring the strain. The</w:t>
      </w:r>
      <w:del w:id="1953" w:author="Proofed" w:date="2021-03-11T18:01:00Z">
        <w:r w:rsidRPr="002B1AF0" w:rsidDel="00C85B41">
          <w:delText>se</w:delText>
        </w:r>
      </w:del>
      <w:r w:rsidRPr="002B1AF0">
        <w:t xml:space="preserve"> transducers were connected to</w:t>
      </w:r>
      <w:r w:rsidR="00B6340C" w:rsidRPr="002B1AF0">
        <w:t xml:space="preserve"> a</w:t>
      </w:r>
      <w:r w:rsidRPr="002B1AF0">
        <w:t xml:space="preserve"> </w:t>
      </w:r>
      <w:del w:id="1954" w:author="Proofed" w:date="2021-03-11T18:01:00Z">
        <w:r w:rsidRPr="002B1AF0" w:rsidDel="00C85B41">
          <w:delText xml:space="preserve">data acquisition system (DAQ) </w:delText>
        </w:r>
      </w:del>
      <w:r w:rsidRPr="002B1AF0">
        <w:t xml:space="preserve">Spider-8 </w:t>
      </w:r>
      <w:ins w:id="1955" w:author="Proofed" w:date="2021-03-11T18:01:00Z">
        <w:r w:rsidR="00C85B41">
          <w:t xml:space="preserve">DAQ, </w:t>
        </w:r>
      </w:ins>
      <w:r w:rsidRPr="002B1AF0">
        <w:t xml:space="preserve">which transmitted the data to a computer. All the data acquired </w:t>
      </w:r>
      <w:del w:id="1956" w:author="Proofed" w:date="2021-03-11T18:02:00Z">
        <w:r w:rsidRPr="002B1AF0" w:rsidDel="00C85B41">
          <w:delText>a</w:delText>
        </w:r>
      </w:del>
      <w:ins w:id="1957" w:author="Proofed" w:date="2021-03-11T18:02:00Z">
        <w:r w:rsidR="00C85B41">
          <w:t>we</w:t>
        </w:r>
      </w:ins>
      <w:r w:rsidRPr="002B1AF0">
        <w:t xml:space="preserve">re </w:t>
      </w:r>
      <w:ins w:id="1958" w:author="Proofed" w:date="2021-03-11T18:02:00Z">
        <w:r w:rsidR="00C85B41">
          <w:t xml:space="preserve">then </w:t>
        </w:r>
      </w:ins>
      <w:r w:rsidRPr="002B1AF0">
        <w:t xml:space="preserve">processed in real time </w:t>
      </w:r>
      <w:ins w:id="1959" w:author="Proofed" w:date="2021-03-11T18:02:00Z">
        <w:r w:rsidR="00C85B41">
          <w:t xml:space="preserve">using </w:t>
        </w:r>
      </w:ins>
      <w:del w:id="1960" w:author="Proofed" w:date="2021-03-11T18:02:00Z">
        <w:r w:rsidRPr="002B1AF0" w:rsidDel="00C85B41">
          <w:delText xml:space="preserve">with </w:delText>
        </w:r>
      </w:del>
      <w:r w:rsidRPr="002B1AF0">
        <w:t xml:space="preserve">a spline fitness function in order to remove the disturbance caused by a noise </w:t>
      </w:r>
      <w:ins w:id="1961" w:author="Proofed" w:date="2021-03-11T18:02:00Z">
        <w:r w:rsidR="00C85B41">
          <w:t xml:space="preserve">resulting from </w:t>
        </w:r>
      </w:ins>
      <w:del w:id="1962" w:author="Proofed" w:date="2021-03-11T18:02:00Z">
        <w:r w:rsidRPr="002B1AF0" w:rsidDel="00C85B41">
          <w:delText xml:space="preserve">due to </w:delText>
        </w:r>
      </w:del>
      <w:r w:rsidRPr="002B1AF0">
        <w:t>the DAQ. In addition</w:t>
      </w:r>
      <w:r w:rsidR="00B6340C" w:rsidRPr="002B1AF0">
        <w:t>,</w:t>
      </w:r>
      <w:r w:rsidRPr="002B1AF0">
        <w:t xml:space="preserve"> a numerical model for the</w:t>
      </w:r>
      <w:del w:id="1963" w:author="Proofed" w:date="2021-03-11T18:07:00Z">
        <w:r w:rsidRPr="002B1AF0" w:rsidDel="00572335">
          <w:delText>se</w:delText>
        </w:r>
      </w:del>
      <w:r w:rsidRPr="002B1AF0">
        <w:t xml:space="preserve"> </w:t>
      </w:r>
      <w:del w:id="1964" w:author="Proofed" w:date="2021-03-11T18:02:00Z">
        <w:r w:rsidRPr="002B1AF0" w:rsidDel="00C85B41">
          <w:delText xml:space="preserve">particular </w:delText>
        </w:r>
      </w:del>
      <w:r w:rsidRPr="002B1AF0">
        <w:t xml:space="preserve">construction techniques </w:t>
      </w:r>
      <w:ins w:id="1965" w:author="Proofed" w:date="2021-03-11T18:07:00Z">
        <w:r w:rsidR="00572335">
          <w:t xml:space="preserve">in question </w:t>
        </w:r>
      </w:ins>
      <w:r w:rsidRPr="002B1AF0">
        <w:t xml:space="preserve">was created in order to </w:t>
      </w:r>
      <w:ins w:id="1966" w:author="Proofed" w:date="2021-03-11T18:03:00Z">
        <w:r w:rsidR="00C85B41">
          <w:t xml:space="preserve">initiate </w:t>
        </w:r>
      </w:ins>
      <w:del w:id="1967" w:author="Proofed" w:date="2021-03-11T18:03:00Z">
        <w:r w:rsidRPr="002B1AF0" w:rsidDel="00C85B41">
          <w:delText xml:space="preserve">start </w:delText>
        </w:r>
      </w:del>
      <w:r w:rsidRPr="002B1AF0">
        <w:t xml:space="preserve">real-time analysis </w:t>
      </w:r>
      <w:ins w:id="1968" w:author="Proofed" w:date="2021-03-11T18:03:00Z">
        <w:r w:rsidR="00C85B41">
          <w:t xml:space="preserve">in </w:t>
        </w:r>
      </w:ins>
      <w:r w:rsidRPr="002B1AF0">
        <w:t>relati</w:t>
      </w:r>
      <w:del w:id="1969" w:author="Proofed" w:date="2021-03-11T18:03:00Z">
        <w:r w:rsidRPr="002B1AF0" w:rsidDel="00C85B41">
          <w:delText>ng</w:delText>
        </w:r>
      </w:del>
      <w:ins w:id="1970" w:author="Proofed" w:date="2021-03-11T18:03:00Z">
        <w:r w:rsidR="00C85B41">
          <w:t>on</w:t>
        </w:r>
      </w:ins>
      <w:r w:rsidRPr="002B1AF0">
        <w:t xml:space="preserve"> to the data recorded by the SHM system.</w:t>
      </w:r>
    </w:p>
    <w:p w14:paraId="3A86142A" w14:textId="1CAE254C" w:rsidR="000D5A9B" w:rsidRPr="002B1AF0" w:rsidRDefault="000D5A9B" w:rsidP="00802D34">
      <w:pPr>
        <w:pStyle w:val="NoNumberFirstSection"/>
      </w:pPr>
      <w:r w:rsidRPr="002B1AF0">
        <w:t>Acknowledgement</w:t>
      </w:r>
      <w:ins w:id="1971" w:author="Proofed" w:date="2021-03-11T15:13:00Z">
        <w:r w:rsidR="0000570C">
          <w:t>S</w:t>
        </w:r>
      </w:ins>
    </w:p>
    <w:p w14:paraId="44C0570A" w14:textId="12FFDF8B" w:rsidR="000D5A9B" w:rsidRPr="002B1AF0" w:rsidRDefault="009F101C" w:rsidP="00340C7C">
      <w:r w:rsidRPr="002B1AF0">
        <w:t xml:space="preserve">The authors thank the engineers of </w:t>
      </w:r>
      <w:ins w:id="1972" w:author="Proofed" w:date="2021-03-11T15:14:00Z">
        <w:r w:rsidR="0000570C">
          <w:t xml:space="preserve">the </w:t>
        </w:r>
      </w:ins>
      <w:del w:id="1973" w:author="Proofed" w:date="2021-03-11T15:13:00Z">
        <w:r w:rsidRPr="002B1AF0" w:rsidDel="0000570C">
          <w:delText>"</w:delText>
        </w:r>
      </w:del>
      <w:r w:rsidRPr="002B1AF0">
        <w:t xml:space="preserve">NGT Test </w:t>
      </w:r>
      <w:del w:id="1974" w:author="Proofed" w:date="2021-03-11T15:13:00Z">
        <w:r w:rsidRPr="002B1AF0" w:rsidDel="0000570C">
          <w:delText>"</w:delText>
        </w:r>
      </w:del>
      <w:r w:rsidRPr="002B1AF0">
        <w:t>laboratory</w:t>
      </w:r>
      <w:ins w:id="1975" w:author="Proofed" w:date="2021-03-11T15:13:00Z">
        <w:r w:rsidR="0000570C">
          <w:t>,</w:t>
        </w:r>
      </w:ins>
      <w:r w:rsidRPr="002B1AF0">
        <w:t xml:space="preserve"> Gennaro </w:t>
      </w:r>
      <w:proofErr w:type="spellStart"/>
      <w:r w:rsidRPr="002B1AF0">
        <w:t>Angotti</w:t>
      </w:r>
      <w:proofErr w:type="spellEnd"/>
      <w:r w:rsidRPr="002B1AF0">
        <w:t xml:space="preserve">, </w:t>
      </w:r>
      <w:proofErr w:type="spellStart"/>
      <w:r w:rsidRPr="002B1AF0">
        <w:t>Cinzia</w:t>
      </w:r>
      <w:proofErr w:type="spellEnd"/>
      <w:r w:rsidRPr="002B1AF0">
        <w:t xml:space="preserve"> </w:t>
      </w:r>
      <w:proofErr w:type="spellStart"/>
      <w:r w:rsidRPr="002B1AF0">
        <w:t>Angotti</w:t>
      </w:r>
      <w:proofErr w:type="spellEnd"/>
      <w:r w:rsidRPr="002B1AF0">
        <w:t xml:space="preserve"> </w:t>
      </w:r>
      <w:ins w:id="1976" w:author="Proofed" w:date="2021-03-11T15:13:00Z">
        <w:r w:rsidR="0000570C">
          <w:t xml:space="preserve">and </w:t>
        </w:r>
      </w:ins>
      <w:del w:id="1977" w:author="Proofed" w:date="2021-03-11T15:13:00Z">
        <w:r w:rsidRPr="002B1AF0" w:rsidDel="0000570C">
          <w:delText xml:space="preserve">e </w:delText>
        </w:r>
      </w:del>
      <w:r w:rsidRPr="002B1AF0">
        <w:t xml:space="preserve">Dino </w:t>
      </w:r>
      <w:proofErr w:type="spellStart"/>
      <w:r w:rsidRPr="002B1AF0">
        <w:t>Padula</w:t>
      </w:r>
      <w:proofErr w:type="spellEnd"/>
      <w:ins w:id="1978" w:author="Proofed" w:date="2021-03-11T15:13:00Z">
        <w:r w:rsidR="0000570C">
          <w:t>,</w:t>
        </w:r>
      </w:ins>
      <w:r w:rsidRPr="002B1AF0">
        <w:t xml:space="preserve"> for the</w:t>
      </w:r>
      <w:ins w:id="1979" w:author="Proofed" w:date="2021-03-11T15:13:00Z">
        <w:r w:rsidR="0000570C">
          <w:t>ir</w:t>
        </w:r>
      </w:ins>
      <w:r w:rsidRPr="002B1AF0">
        <w:t xml:space="preserve"> support in the tests.</w:t>
      </w:r>
    </w:p>
    <w:p w14:paraId="21D7F4EC" w14:textId="77777777" w:rsidR="00216085" w:rsidRPr="002B1AF0" w:rsidRDefault="00216085" w:rsidP="00802D34">
      <w:pPr>
        <w:pStyle w:val="NoNumberFirstSection"/>
      </w:pPr>
      <w:commentRangeStart w:id="1980"/>
      <w:r w:rsidRPr="002B1AF0">
        <w:t>References</w:t>
      </w:r>
      <w:commentRangeEnd w:id="1980"/>
      <w:r w:rsidR="00255686">
        <w:rPr>
          <w:rStyle w:val="CommentReference"/>
          <w:rFonts w:ascii="Garamond" w:hAnsi="Garamond"/>
          <w:b w:val="0"/>
          <w:bCs w:val="0"/>
          <w:caps w:val="0"/>
          <w:kern w:val="0"/>
        </w:rPr>
        <w:commentReference w:id="1980"/>
      </w:r>
    </w:p>
    <w:p w14:paraId="74DBD6DA" w14:textId="0036881F" w:rsidR="008541BE" w:rsidRPr="002B1AF0" w:rsidRDefault="008541BE" w:rsidP="008541BE">
      <w:pPr>
        <w:pStyle w:val="References"/>
        <w:numPr>
          <w:ilvl w:val="0"/>
          <w:numId w:val="32"/>
        </w:numPr>
      </w:pPr>
      <w:bookmarkStart w:id="1981" w:name="_Ref43278812"/>
      <w:bookmarkStart w:id="1982" w:name="_Ref316058884"/>
      <w:bookmarkStart w:id="1983" w:name="_Ref208892758"/>
      <w:r w:rsidRPr="002B1AF0">
        <w:t xml:space="preserve">F. </w:t>
      </w:r>
      <w:proofErr w:type="spellStart"/>
      <w:r w:rsidRPr="002B1AF0">
        <w:t>Lamonaca</w:t>
      </w:r>
      <w:proofErr w:type="spellEnd"/>
      <w:r w:rsidRPr="002B1AF0">
        <w:t xml:space="preserve">, P. F. </w:t>
      </w:r>
      <w:proofErr w:type="spellStart"/>
      <w:r w:rsidRPr="002B1AF0">
        <w:t>Sciammarella</w:t>
      </w:r>
      <w:proofErr w:type="spellEnd"/>
      <w:r w:rsidRPr="002B1AF0">
        <w:t xml:space="preserve">, C. </w:t>
      </w:r>
      <w:proofErr w:type="spellStart"/>
      <w:r w:rsidRPr="002B1AF0">
        <w:t>Scuro</w:t>
      </w:r>
      <w:proofErr w:type="spellEnd"/>
      <w:r w:rsidRPr="002B1AF0">
        <w:t xml:space="preserve">, D. L. </w:t>
      </w:r>
      <w:proofErr w:type="spellStart"/>
      <w:r w:rsidRPr="002B1AF0">
        <w:t>Carnì</w:t>
      </w:r>
      <w:proofErr w:type="spellEnd"/>
      <w:r w:rsidRPr="002B1AF0">
        <w:t xml:space="preserve"> and R. S. </w:t>
      </w:r>
      <w:proofErr w:type="spellStart"/>
      <w:r w:rsidRPr="002B1AF0">
        <w:t>Olivito</w:t>
      </w:r>
      <w:proofErr w:type="spellEnd"/>
      <w:r w:rsidRPr="002B1AF0">
        <w:t xml:space="preserve">, Internet of </w:t>
      </w:r>
      <w:r w:rsidR="00D826F5" w:rsidRPr="002B1AF0">
        <w:t>things for structural health monitoring</w:t>
      </w:r>
      <w:r w:rsidRPr="002B1AF0">
        <w:t>, 2018 Workshop on Metrology for Industry 4.0 and IoT, Brescia, Italy, 2018, pp. 95-100.</w:t>
      </w:r>
      <w:bookmarkEnd w:id="1981"/>
    </w:p>
    <w:p w14:paraId="30CE5039" w14:textId="60954ACC" w:rsidR="003D68D3" w:rsidRPr="002B1AF0" w:rsidRDefault="003D68D3" w:rsidP="009B5B05">
      <w:pPr>
        <w:pStyle w:val="References"/>
        <w:numPr>
          <w:ilvl w:val="0"/>
          <w:numId w:val="32"/>
        </w:numPr>
      </w:pPr>
      <w:bookmarkStart w:id="1984" w:name="_Ref43115464"/>
      <w:r w:rsidRPr="002B1AF0">
        <w:t xml:space="preserve">R.S. </w:t>
      </w:r>
      <w:proofErr w:type="spellStart"/>
      <w:r w:rsidRPr="002B1AF0">
        <w:t>Olivito</w:t>
      </w:r>
      <w:proofErr w:type="spellEnd"/>
      <w:r w:rsidRPr="002B1AF0">
        <w:t xml:space="preserve">, S. </w:t>
      </w:r>
      <w:proofErr w:type="spellStart"/>
      <w:r w:rsidRPr="002B1AF0">
        <w:t>Porzio</w:t>
      </w:r>
      <w:proofErr w:type="spellEnd"/>
      <w:r w:rsidRPr="002B1AF0">
        <w:t xml:space="preserve">, C. </w:t>
      </w:r>
      <w:proofErr w:type="spellStart"/>
      <w:r w:rsidRPr="002B1AF0">
        <w:t>Scuro</w:t>
      </w:r>
      <w:proofErr w:type="spellEnd"/>
      <w:r w:rsidRPr="002B1AF0">
        <w:t xml:space="preserve">, D.L. </w:t>
      </w:r>
      <w:proofErr w:type="spellStart"/>
      <w:r w:rsidRPr="002B1AF0">
        <w:t>Carnì</w:t>
      </w:r>
      <w:proofErr w:type="spellEnd"/>
      <w:r w:rsidRPr="002B1AF0">
        <w:t xml:space="preserve">, F. </w:t>
      </w:r>
      <w:proofErr w:type="spellStart"/>
      <w:r w:rsidRPr="002B1AF0">
        <w:t>Lamonaca</w:t>
      </w:r>
      <w:proofErr w:type="spellEnd"/>
      <w:r w:rsidRPr="002B1AF0">
        <w:t xml:space="preserve">, SHM systems applied to the built heritage inventory at the territorial scale. A preliminary study based on </w:t>
      </w:r>
      <w:ins w:id="1985" w:author="Proofed" w:date="2021-03-11T18:08:00Z">
        <w:r w:rsidR="00572335">
          <w:t xml:space="preserve">the </w:t>
        </w:r>
      </w:ins>
      <w:r w:rsidRPr="002B1AF0">
        <w:t>CARTIS approach</w:t>
      </w:r>
      <w:del w:id="1986" w:author="Proofed" w:date="2021-03-11T18:08:00Z">
        <w:r w:rsidRPr="002B1AF0" w:rsidDel="00572335">
          <w:delText>.</w:delText>
        </w:r>
      </w:del>
      <w:ins w:id="1987" w:author="Proofed" w:date="2021-03-11T18:08:00Z">
        <w:r w:rsidR="00572335">
          <w:t>,</w:t>
        </w:r>
      </w:ins>
      <w:r w:rsidRPr="002B1AF0">
        <w:t xml:space="preserve"> IMEKO TC-4 International Conference on Metrology for Archaeology and Cultural Heritage</w:t>
      </w:r>
      <w:ins w:id="1988" w:author="Proofed" w:date="2021-03-11T18:08:00Z">
        <w:r w:rsidR="00572335">
          <w:t>,</w:t>
        </w:r>
      </w:ins>
      <w:r w:rsidRPr="002B1AF0">
        <w:t xml:space="preserve"> Florence, Italy, 2019, pp. 53-58.</w:t>
      </w:r>
      <w:bookmarkEnd w:id="1984"/>
    </w:p>
    <w:p w14:paraId="75E86B41" w14:textId="2AF71E65" w:rsidR="008541BE" w:rsidRPr="002B1AF0" w:rsidRDefault="008541BE" w:rsidP="008541BE">
      <w:pPr>
        <w:pStyle w:val="References"/>
      </w:pPr>
      <w:bookmarkStart w:id="1989" w:name="_Ref43278814"/>
      <w:r w:rsidRPr="00572335">
        <w:t xml:space="preserve">A. </w:t>
      </w:r>
      <w:proofErr w:type="spellStart"/>
      <w:r w:rsidRPr="00572335">
        <w:t>Barontini</w:t>
      </w:r>
      <w:proofErr w:type="spellEnd"/>
      <w:r w:rsidRPr="00572335">
        <w:t xml:space="preserve">, M.G. </w:t>
      </w:r>
      <w:proofErr w:type="spellStart"/>
      <w:r w:rsidRPr="00572335">
        <w:t>Masciotta</w:t>
      </w:r>
      <w:proofErr w:type="spellEnd"/>
      <w:r w:rsidRPr="00572335">
        <w:t xml:space="preserve">, L.F. Ramos, P. Amado-Mendes, P.B. </w:t>
      </w:r>
      <w:proofErr w:type="spellStart"/>
      <w:r w:rsidRPr="00572335">
        <w:t>Lourenço</w:t>
      </w:r>
      <w:proofErr w:type="spellEnd"/>
      <w:del w:id="1990" w:author="Proofed" w:date="2021-03-11T18:08:00Z">
        <w:r w:rsidRPr="00572335" w:rsidDel="00572335">
          <w:delText>.</w:delText>
        </w:r>
      </w:del>
      <w:ins w:id="1991" w:author="Proofed" w:date="2021-03-11T18:08:00Z">
        <w:r w:rsidR="00572335" w:rsidRPr="00572335">
          <w:rPr>
            <w:rPrChange w:id="1992" w:author="Proofed" w:date="2021-03-11T18:08:00Z">
              <w:rPr>
                <w:lang w:val="fr-FR"/>
              </w:rPr>
            </w:rPrChange>
          </w:rPr>
          <w:t>,</w:t>
        </w:r>
      </w:ins>
      <w:r w:rsidRPr="00572335">
        <w:t xml:space="preserve"> </w:t>
      </w:r>
      <w:r w:rsidRPr="002B1AF0">
        <w:t xml:space="preserve">An overview on nature-inspired optimization algorithms for </w:t>
      </w:r>
      <w:r w:rsidR="00D826F5" w:rsidRPr="002B1AF0">
        <w:t xml:space="preserve">structural health monitoring </w:t>
      </w:r>
      <w:r w:rsidRPr="002B1AF0">
        <w:t>of historical buildings</w:t>
      </w:r>
      <w:del w:id="1993" w:author="Proofed" w:date="2021-03-11T18:08:00Z">
        <w:r w:rsidRPr="002B1AF0" w:rsidDel="00572335">
          <w:delText>.</w:delText>
        </w:r>
      </w:del>
      <w:ins w:id="1994" w:author="Proofed" w:date="2021-03-11T18:08:00Z">
        <w:r w:rsidR="00572335">
          <w:t>,</w:t>
        </w:r>
      </w:ins>
      <w:r w:rsidRPr="002B1AF0">
        <w:t xml:space="preserve"> Procedia </w:t>
      </w:r>
      <w:del w:id="1995" w:author="Proofed" w:date="2021-03-11T16:37:00Z">
        <w:r w:rsidRPr="002B1AF0" w:rsidDel="00D826F5">
          <w:delText>e</w:delText>
        </w:r>
      </w:del>
      <w:ins w:id="1996" w:author="Proofed" w:date="2021-03-11T16:37:00Z">
        <w:r w:rsidR="00D826F5">
          <w:t>E</w:t>
        </w:r>
      </w:ins>
      <w:r w:rsidRPr="002B1AF0">
        <w:t>ngineering</w:t>
      </w:r>
      <w:del w:id="1997" w:author="Proofed" w:date="2021-03-11T18:08:00Z">
        <w:r w:rsidRPr="002B1AF0" w:rsidDel="00572335">
          <w:delText>,</w:delText>
        </w:r>
      </w:del>
      <w:r w:rsidRPr="002B1AF0">
        <w:t xml:space="preserve"> 199</w:t>
      </w:r>
      <w:del w:id="1998" w:author="Proofed" w:date="2021-03-11T18:08:00Z">
        <w:r w:rsidRPr="002B1AF0" w:rsidDel="00572335">
          <w:delText>,</w:delText>
        </w:r>
      </w:del>
      <w:r w:rsidRPr="002B1AF0">
        <w:t xml:space="preserve"> (2017)</w:t>
      </w:r>
      <w:del w:id="1999" w:author="Proofed" w:date="2021-03-11T18:08:00Z">
        <w:r w:rsidRPr="002B1AF0" w:rsidDel="00572335">
          <w:delText>,</w:delText>
        </w:r>
      </w:del>
      <w:r w:rsidRPr="002B1AF0">
        <w:t xml:space="preserve"> pp. 3320-3325.</w:t>
      </w:r>
      <w:bookmarkEnd w:id="1989"/>
    </w:p>
    <w:p w14:paraId="70678091" w14:textId="385A7920" w:rsidR="008541BE" w:rsidRPr="002B1AF0" w:rsidRDefault="008541BE" w:rsidP="008541BE">
      <w:pPr>
        <w:pStyle w:val="References"/>
      </w:pPr>
      <w:bookmarkStart w:id="2000" w:name="_Ref43278826"/>
      <w:r w:rsidRPr="002B1AF0">
        <w:lastRenderedPageBreak/>
        <w:t>C.R. Farrar, K. Worden, An introduction to structural health monitoring, Philosophical Transactions of the Royal Society of London A: Mathematical, Physical and Engineering Sciences</w:t>
      </w:r>
      <w:del w:id="2001" w:author="Proofed" w:date="2021-03-11T18:08:00Z">
        <w:r w:rsidRPr="002B1AF0" w:rsidDel="00572335">
          <w:delText>,</w:delText>
        </w:r>
      </w:del>
      <w:r w:rsidRPr="002B1AF0">
        <w:t xml:space="preserve"> 365</w:t>
      </w:r>
      <w:del w:id="2002" w:author="Proofed" w:date="2021-03-11T18:08:00Z">
        <w:r w:rsidRPr="002B1AF0" w:rsidDel="00572335">
          <w:delText>,</w:delText>
        </w:r>
      </w:del>
      <w:ins w:id="2003" w:author="Proofed" w:date="2021-03-11T18:08:00Z">
        <w:r w:rsidR="00572335">
          <w:t xml:space="preserve"> </w:t>
        </w:r>
      </w:ins>
      <w:del w:id="2004" w:author="Proofed" w:date="2021-03-11T18:08:00Z">
        <w:r w:rsidRPr="002B1AF0" w:rsidDel="00572335">
          <w:delText xml:space="preserve"> </w:delText>
        </w:r>
      </w:del>
      <w:r w:rsidRPr="002B1AF0">
        <w:t>(2007)</w:t>
      </w:r>
      <w:del w:id="2005" w:author="Proofed" w:date="2021-03-11T18:08:00Z">
        <w:r w:rsidRPr="002B1AF0" w:rsidDel="00572335">
          <w:delText>,</w:delText>
        </w:r>
      </w:del>
      <w:r w:rsidRPr="002B1AF0">
        <w:t xml:space="preserve"> pp. 303-315</w:t>
      </w:r>
      <w:bookmarkEnd w:id="2000"/>
      <w:ins w:id="2006" w:author="Proofed" w:date="2021-03-11T18:08:00Z">
        <w:r w:rsidR="00572335">
          <w:t>.</w:t>
        </w:r>
      </w:ins>
    </w:p>
    <w:p w14:paraId="4DBC2081" w14:textId="0D4D94B4" w:rsidR="003D68D3" w:rsidRPr="002B1AF0" w:rsidRDefault="003D68D3" w:rsidP="003D68D3">
      <w:pPr>
        <w:pStyle w:val="References"/>
        <w:rPr>
          <w:spacing w:val="-6"/>
        </w:rPr>
      </w:pPr>
      <w:r w:rsidRPr="002B1AF0">
        <w:rPr>
          <w:spacing w:val="-6"/>
        </w:rPr>
        <w:t>F.</w:t>
      </w:r>
      <w:ins w:id="2007" w:author="Proofed" w:date="2021-03-11T18:09:00Z">
        <w:r w:rsidR="00572335">
          <w:rPr>
            <w:spacing w:val="-6"/>
          </w:rPr>
          <w:t xml:space="preserve"> </w:t>
        </w:r>
      </w:ins>
      <w:proofErr w:type="spellStart"/>
      <w:r w:rsidRPr="002B1AF0">
        <w:rPr>
          <w:spacing w:val="-6"/>
        </w:rPr>
        <w:t>Lamonaca</w:t>
      </w:r>
      <w:proofErr w:type="spellEnd"/>
      <w:r w:rsidRPr="002B1AF0">
        <w:rPr>
          <w:spacing w:val="-6"/>
        </w:rPr>
        <w:t xml:space="preserve">, et al., Improved </w:t>
      </w:r>
      <w:r w:rsidR="00D826F5" w:rsidRPr="002B1AF0">
        <w:rPr>
          <w:spacing w:val="-6"/>
        </w:rPr>
        <w:t>monitoring of acoustic emissions in concrete structures by multi-triggering and adaptive acquisition time interval,</w:t>
      </w:r>
      <w:r w:rsidRPr="002B1AF0">
        <w:rPr>
          <w:spacing w:val="-6"/>
        </w:rPr>
        <w:t xml:space="preserve"> Measurement</w:t>
      </w:r>
      <w:del w:id="2008" w:author="Proofed" w:date="2021-03-11T18:08:00Z">
        <w:r w:rsidRPr="002B1AF0" w:rsidDel="00572335">
          <w:rPr>
            <w:spacing w:val="-6"/>
          </w:rPr>
          <w:delText>,</w:delText>
        </w:r>
      </w:del>
      <w:r w:rsidRPr="002B1AF0">
        <w:rPr>
          <w:spacing w:val="-6"/>
        </w:rPr>
        <w:t xml:space="preserve"> </w:t>
      </w:r>
      <w:del w:id="2009" w:author="Proofed" w:date="2021-03-11T18:08:00Z">
        <w:r w:rsidRPr="002B1AF0" w:rsidDel="00572335">
          <w:rPr>
            <w:spacing w:val="-6"/>
          </w:rPr>
          <w:delText>vol.</w:delText>
        </w:r>
      </w:del>
      <w:r w:rsidRPr="002B1AF0">
        <w:rPr>
          <w:spacing w:val="-6"/>
        </w:rPr>
        <w:t>59</w:t>
      </w:r>
      <w:del w:id="2010" w:author="Proofed" w:date="2021-03-11T18:08:00Z">
        <w:r w:rsidRPr="002B1AF0" w:rsidDel="00572335">
          <w:rPr>
            <w:spacing w:val="-6"/>
          </w:rPr>
          <w:delText>,</w:delText>
        </w:r>
      </w:del>
      <w:r w:rsidRPr="002B1AF0">
        <w:rPr>
          <w:spacing w:val="-6"/>
        </w:rPr>
        <w:t xml:space="preserve"> </w:t>
      </w:r>
      <w:del w:id="2011" w:author="Proofed" w:date="2021-03-11T18:08:00Z">
        <w:r w:rsidRPr="002B1AF0" w:rsidDel="00572335">
          <w:rPr>
            <w:spacing w:val="-6"/>
          </w:rPr>
          <w:delText>(</w:delText>
        </w:r>
      </w:del>
      <w:r w:rsidRPr="002B1AF0">
        <w:rPr>
          <w:spacing w:val="-6"/>
        </w:rPr>
        <w:t>2015</w:t>
      </w:r>
      <w:del w:id="2012" w:author="Proofed" w:date="2021-03-11T18:08:00Z">
        <w:r w:rsidRPr="002B1AF0" w:rsidDel="00572335">
          <w:rPr>
            <w:spacing w:val="-6"/>
          </w:rPr>
          <w:delText>),</w:delText>
        </w:r>
      </w:del>
      <w:r w:rsidRPr="002B1AF0">
        <w:rPr>
          <w:spacing w:val="-6"/>
        </w:rPr>
        <w:t xml:space="preserve"> pp.</w:t>
      </w:r>
      <w:ins w:id="2013" w:author="Proofed" w:date="2021-03-11T18:09:00Z">
        <w:r w:rsidR="00572335">
          <w:rPr>
            <w:spacing w:val="-6"/>
          </w:rPr>
          <w:t xml:space="preserve"> </w:t>
        </w:r>
      </w:ins>
      <w:r w:rsidRPr="002B1AF0">
        <w:rPr>
          <w:spacing w:val="-6"/>
        </w:rPr>
        <w:t>227-236.</w:t>
      </w:r>
    </w:p>
    <w:p w14:paraId="4537C902" w14:textId="6FD9B04E" w:rsidR="00651C0E" w:rsidRPr="002B1AF0" w:rsidRDefault="00651C0E" w:rsidP="006500D2">
      <w:pPr>
        <w:pStyle w:val="References"/>
        <w:rPr>
          <w:spacing w:val="-6"/>
        </w:rPr>
      </w:pPr>
      <w:r w:rsidRPr="002B1AF0">
        <w:t xml:space="preserve">D.L. </w:t>
      </w:r>
      <w:proofErr w:type="spellStart"/>
      <w:r w:rsidRPr="002B1AF0">
        <w:t>Carni</w:t>
      </w:r>
      <w:proofErr w:type="spellEnd"/>
      <w:r w:rsidRPr="002B1AF0">
        <w:t xml:space="preserve">, D. Grimaldi, F. </w:t>
      </w:r>
      <w:proofErr w:type="spellStart"/>
      <w:r w:rsidRPr="002B1AF0">
        <w:t>Lamonaca</w:t>
      </w:r>
      <w:proofErr w:type="spellEnd"/>
      <w:r w:rsidRPr="002B1AF0">
        <w:t xml:space="preserve">, </w:t>
      </w:r>
      <w:del w:id="2014" w:author="Proofed" w:date="2021-03-11T16:38:00Z">
        <w:r w:rsidRPr="002B1AF0" w:rsidDel="00D826F5">
          <w:delText>“</w:delText>
        </w:r>
        <w:r w:rsidR="00D826F5" w:rsidRPr="002B1AF0" w:rsidDel="00D826F5">
          <w:delText>d</w:delText>
        </w:r>
      </w:del>
      <w:ins w:id="2015" w:author="Proofed" w:date="2021-03-11T16:38:00Z">
        <w:r w:rsidR="00D826F5">
          <w:t>D</w:t>
        </w:r>
      </w:ins>
      <w:r w:rsidR="00D826F5" w:rsidRPr="002B1AF0">
        <w:t>istortion characterization of exponential signal reconstructed by low-chirp signal</w:t>
      </w:r>
      <w:del w:id="2016" w:author="Proofed" w:date="2021-03-11T16:38:00Z">
        <w:r w:rsidR="00D826F5" w:rsidRPr="002B1AF0" w:rsidDel="00D826F5">
          <w:delText>”</w:delText>
        </w:r>
      </w:del>
      <w:r w:rsidRPr="002B1AF0">
        <w:t>, IEEE Transactions on Instrumentation and Measurement</w:t>
      </w:r>
      <w:del w:id="2017" w:author="Proofed" w:date="2021-03-11T18:09:00Z">
        <w:r w:rsidRPr="002B1AF0" w:rsidDel="00572335">
          <w:delText>, vol</w:delText>
        </w:r>
      </w:del>
      <w:ins w:id="2018" w:author="Proofed" w:date="2021-03-11T18:09:00Z">
        <w:r w:rsidR="00572335">
          <w:t xml:space="preserve"> </w:t>
        </w:r>
      </w:ins>
      <w:del w:id="2019" w:author="Proofed" w:date="2021-03-11T18:09:00Z">
        <w:r w:rsidRPr="002B1AF0" w:rsidDel="00572335">
          <w:delText>.</w:delText>
        </w:r>
      </w:del>
      <w:r w:rsidRPr="002B1AF0">
        <w:t>8</w:t>
      </w:r>
      <w:del w:id="2020" w:author="Proofed" w:date="2021-03-11T18:09:00Z">
        <w:r w:rsidRPr="002B1AF0" w:rsidDel="00572335">
          <w:delText>, No.</w:delText>
        </w:r>
      </w:del>
      <w:ins w:id="2021" w:author="Proofed" w:date="2021-03-11T18:09:00Z">
        <w:r w:rsidR="00572335">
          <w:t>(</w:t>
        </w:r>
      </w:ins>
      <w:r w:rsidRPr="002B1AF0">
        <w:t>4</w:t>
      </w:r>
      <w:ins w:id="2022" w:author="Proofed" w:date="2021-03-11T18:09:00Z">
        <w:r w:rsidR="00572335">
          <w:t>)</w:t>
        </w:r>
      </w:ins>
      <w:del w:id="2023" w:author="Proofed" w:date="2021-03-11T18:09:00Z">
        <w:r w:rsidRPr="002B1AF0" w:rsidDel="00572335">
          <w:delText>,</w:delText>
        </w:r>
      </w:del>
      <w:r w:rsidRPr="002B1AF0">
        <w:t xml:space="preserve"> </w:t>
      </w:r>
      <w:ins w:id="2024" w:author="Proofed" w:date="2021-03-11T18:09:00Z">
        <w:r w:rsidR="00572335">
          <w:t>(</w:t>
        </w:r>
      </w:ins>
      <w:r w:rsidRPr="002B1AF0">
        <w:t>2019</w:t>
      </w:r>
      <w:ins w:id="2025" w:author="Proofed" w:date="2021-03-11T18:09:00Z">
        <w:r w:rsidR="00572335">
          <w:t xml:space="preserve">) </w:t>
        </w:r>
      </w:ins>
      <w:del w:id="2026" w:author="Proofed" w:date="2021-03-11T18:09:00Z">
        <w:r w:rsidRPr="002B1AF0" w:rsidDel="00572335">
          <w:delText xml:space="preserve">, </w:delText>
        </w:r>
      </w:del>
      <w:r w:rsidRPr="002B1AF0">
        <w:t>pp. 980-986.</w:t>
      </w:r>
    </w:p>
    <w:p w14:paraId="08272AE5" w14:textId="2CDBED66" w:rsidR="003D68D3" w:rsidRPr="002B1AF0" w:rsidRDefault="003D68D3" w:rsidP="006500D2">
      <w:pPr>
        <w:pStyle w:val="References"/>
      </w:pPr>
      <w:bookmarkStart w:id="2027" w:name="_Ref43280558"/>
      <w:r w:rsidRPr="002B1AF0">
        <w:t>F.</w:t>
      </w:r>
      <w:ins w:id="2028" w:author="Proofed" w:date="2021-03-11T18:09:00Z">
        <w:r w:rsidR="00572335">
          <w:t xml:space="preserve"> </w:t>
        </w:r>
      </w:ins>
      <w:proofErr w:type="spellStart"/>
      <w:r w:rsidRPr="002B1AF0">
        <w:t>Lamonaca</w:t>
      </w:r>
      <w:proofErr w:type="spellEnd"/>
      <w:r w:rsidRPr="002B1AF0">
        <w:t>, A.</w:t>
      </w:r>
      <w:ins w:id="2029" w:author="Proofed" w:date="2021-03-11T18:09:00Z">
        <w:r w:rsidR="00572335">
          <w:t xml:space="preserve"> </w:t>
        </w:r>
      </w:ins>
      <w:proofErr w:type="spellStart"/>
      <w:r w:rsidRPr="002B1AF0">
        <w:t>Carrozzini</w:t>
      </w:r>
      <w:proofErr w:type="spellEnd"/>
      <w:r w:rsidRPr="002B1AF0">
        <w:t>, D.</w:t>
      </w:r>
      <w:ins w:id="2030" w:author="Proofed" w:date="2021-03-11T18:09:00Z">
        <w:r w:rsidR="00572335">
          <w:t xml:space="preserve"> </w:t>
        </w:r>
      </w:ins>
      <w:r w:rsidRPr="002B1AF0">
        <w:t>Grimaldi, R.S.</w:t>
      </w:r>
      <w:ins w:id="2031" w:author="Proofed" w:date="2021-03-11T18:09:00Z">
        <w:r w:rsidR="00572335">
          <w:t xml:space="preserve"> </w:t>
        </w:r>
      </w:ins>
      <w:proofErr w:type="spellStart"/>
      <w:r w:rsidRPr="002B1AF0">
        <w:t>Olivito</w:t>
      </w:r>
      <w:proofErr w:type="spellEnd"/>
      <w:r w:rsidRPr="002B1AF0">
        <w:t xml:space="preserve">, Acoustic </w:t>
      </w:r>
      <w:r w:rsidR="00D826F5" w:rsidRPr="002B1AF0">
        <w:t>emission monitoring of damage concrete structures by multi-triggered acquisition system</w:t>
      </w:r>
      <w:r w:rsidRPr="002B1AF0">
        <w:t>, Proc.</w:t>
      </w:r>
      <w:ins w:id="2032" w:author="Proofed" w:date="2021-03-11T16:38:00Z">
        <w:r w:rsidR="00D826F5">
          <w:t xml:space="preserve"> </w:t>
        </w:r>
      </w:ins>
      <w:r w:rsidRPr="002B1AF0">
        <w:t>of I2MTC 2012–</w:t>
      </w:r>
      <w:del w:id="2033" w:author="Proofed" w:date="2021-03-11T16:38:00Z">
        <w:r w:rsidRPr="002B1AF0" w:rsidDel="00D826F5">
          <w:delText xml:space="preserve"> </w:delText>
        </w:r>
      </w:del>
      <w:r w:rsidRPr="002B1AF0">
        <w:t>IEEE International Instrumentation and Measurement Technology Conference, Graz, Austria, 13</w:t>
      </w:r>
      <w:del w:id="2034" w:author="Proofed" w:date="2021-03-11T18:09:00Z">
        <w:r w:rsidRPr="002B1AF0" w:rsidDel="00572335">
          <w:delText>-</w:delText>
        </w:r>
      </w:del>
      <w:ins w:id="2035" w:author="Proofed" w:date="2021-03-11T18:09:00Z">
        <w:r w:rsidR="00572335">
          <w:t xml:space="preserve"> </w:t>
        </w:r>
      </w:ins>
      <w:ins w:id="2036" w:author="Proofed" w:date="2021-03-11T18:10:00Z">
        <w:r w:rsidR="00572335">
          <w:t>–</w:t>
        </w:r>
      </w:ins>
      <w:ins w:id="2037" w:author="Proofed" w:date="2021-03-13T10:53:00Z">
        <w:r w:rsidR="00FC0258">
          <w:t xml:space="preserve"> </w:t>
        </w:r>
      </w:ins>
      <w:r w:rsidRPr="002B1AF0">
        <w:t>16 May</w:t>
      </w:r>
      <w:del w:id="2038" w:author="Proofed" w:date="2021-03-13T10:53:00Z">
        <w:r w:rsidRPr="002B1AF0" w:rsidDel="00FC0258">
          <w:delText>,</w:delText>
        </w:r>
      </w:del>
      <w:r w:rsidRPr="002B1AF0">
        <w:t xml:space="preserve"> </w:t>
      </w:r>
      <w:del w:id="2039" w:author="Proofed" w:date="2021-03-11T18:10:00Z">
        <w:r w:rsidRPr="002B1AF0" w:rsidDel="00572335">
          <w:delText>(</w:delText>
        </w:r>
      </w:del>
      <w:r w:rsidRPr="002B1AF0">
        <w:t>2012</w:t>
      </w:r>
      <w:del w:id="2040" w:author="Proofed" w:date="2021-03-11T18:10:00Z">
        <w:r w:rsidRPr="002B1AF0" w:rsidDel="00572335">
          <w:delText>)</w:delText>
        </w:r>
      </w:del>
      <w:r w:rsidRPr="002B1AF0">
        <w:t>, pp.1630-1634.</w:t>
      </w:r>
      <w:bookmarkEnd w:id="2027"/>
    </w:p>
    <w:p w14:paraId="61A54C83" w14:textId="7FBDE043" w:rsidR="003D68D3" w:rsidRPr="002B1AF0" w:rsidRDefault="003D68D3" w:rsidP="006500D2">
      <w:pPr>
        <w:pStyle w:val="References"/>
      </w:pPr>
      <w:bookmarkStart w:id="2041" w:name="_Ref43115742"/>
      <w:r w:rsidRPr="002B1AF0">
        <w:t xml:space="preserve">C. </w:t>
      </w:r>
      <w:proofErr w:type="spellStart"/>
      <w:r w:rsidRPr="002B1AF0">
        <w:t>Scuro</w:t>
      </w:r>
      <w:proofErr w:type="spellEnd"/>
      <w:r w:rsidRPr="002B1AF0">
        <w:t>, et al., Fictile tubules: A traditional Mediterranean construction technique for masonry vaulted systems. Construction and Building Materials</w:t>
      </w:r>
      <w:del w:id="2042" w:author="Proofed" w:date="2021-03-11T18:10:00Z">
        <w:r w:rsidRPr="002B1AF0" w:rsidDel="00572335">
          <w:delText>,</w:delText>
        </w:r>
      </w:del>
      <w:r w:rsidRPr="002B1AF0">
        <w:t xml:space="preserve"> 193</w:t>
      </w:r>
      <w:del w:id="2043" w:author="Proofed" w:date="2021-03-11T18:10:00Z">
        <w:r w:rsidRPr="002B1AF0" w:rsidDel="00572335">
          <w:delText>,</w:delText>
        </w:r>
      </w:del>
      <w:r w:rsidRPr="002B1AF0">
        <w:t xml:space="preserve"> (2018)</w:t>
      </w:r>
      <w:del w:id="2044" w:author="Proofed" w:date="2021-03-11T18:10:00Z">
        <w:r w:rsidRPr="002B1AF0" w:rsidDel="00572335">
          <w:delText>,</w:delText>
        </w:r>
      </w:del>
      <w:r w:rsidRPr="002B1AF0">
        <w:t xml:space="preserve"> pp. 84-96.</w:t>
      </w:r>
      <w:bookmarkEnd w:id="2041"/>
    </w:p>
    <w:p w14:paraId="1D7515B5" w14:textId="3461F725" w:rsidR="003D68D3" w:rsidRPr="002B1AF0" w:rsidRDefault="008541BE" w:rsidP="006500D2">
      <w:pPr>
        <w:pStyle w:val="References"/>
      </w:pPr>
      <w:bookmarkStart w:id="2045" w:name="_Ref43278842"/>
      <w:r w:rsidRPr="002B1AF0">
        <w:t>X</w:t>
      </w:r>
      <w:del w:id="2046" w:author="Proofed" w:date="2021-03-11T17:01:00Z">
        <w:r w:rsidRPr="002B1AF0" w:rsidDel="00005E08">
          <w:delText>.</w:delText>
        </w:r>
      </w:del>
      <w:r w:rsidRPr="002B1AF0">
        <w:t>-H. Zhang, Y</w:t>
      </w:r>
      <w:del w:id="2047" w:author="Proofed" w:date="2021-03-11T17:02:00Z">
        <w:r w:rsidRPr="002B1AF0" w:rsidDel="00005E08">
          <w:delText>.</w:delText>
        </w:r>
      </w:del>
      <w:r w:rsidRPr="002B1AF0">
        <w:t>-L. Xu, S. Zhu, S. Zhan, Dual-type sensor placement for multi-scale response reconstruction, Mechatronics</w:t>
      </w:r>
      <w:del w:id="2048" w:author="Proofed" w:date="2021-03-11T18:10:00Z">
        <w:r w:rsidRPr="002B1AF0" w:rsidDel="00572335">
          <w:delText>,</w:delText>
        </w:r>
      </w:del>
      <w:r w:rsidRPr="002B1AF0">
        <w:t xml:space="preserve"> 24</w:t>
      </w:r>
      <w:del w:id="2049" w:author="Proofed" w:date="2021-03-11T18:10:00Z">
        <w:r w:rsidRPr="002B1AF0" w:rsidDel="00572335">
          <w:delText xml:space="preserve"> </w:delText>
        </w:r>
      </w:del>
      <w:r w:rsidRPr="002B1AF0">
        <w:t>(4) (2014)</w:t>
      </w:r>
      <w:del w:id="2050" w:author="Proofed" w:date="2021-03-11T18:10:00Z">
        <w:r w:rsidRPr="002B1AF0" w:rsidDel="00572335">
          <w:delText>,</w:delText>
        </w:r>
      </w:del>
      <w:r w:rsidRPr="002B1AF0">
        <w:t xml:space="preserve"> pp. 376-384</w:t>
      </w:r>
      <w:bookmarkEnd w:id="2045"/>
      <w:r w:rsidR="003D68D3" w:rsidRPr="002B1AF0">
        <w:t>.</w:t>
      </w:r>
    </w:p>
    <w:p w14:paraId="2FCE8B9C" w14:textId="66113C37" w:rsidR="00863216" w:rsidRPr="002B1AF0" w:rsidRDefault="00863216" w:rsidP="00863216">
      <w:pPr>
        <w:pStyle w:val="References"/>
      </w:pPr>
      <w:bookmarkStart w:id="2051" w:name="_Ref43118568"/>
      <w:r w:rsidRPr="002B1AF0">
        <w:t>V.</w:t>
      </w:r>
      <w:ins w:id="2052" w:author="Proofed" w:date="2021-03-11T18:10:00Z">
        <w:r w:rsidR="00572335">
          <w:t xml:space="preserve"> </w:t>
        </w:r>
      </w:ins>
      <w:proofErr w:type="spellStart"/>
      <w:r w:rsidRPr="002B1AF0">
        <w:t>Nastro</w:t>
      </w:r>
      <w:proofErr w:type="spellEnd"/>
      <w:r w:rsidRPr="002B1AF0">
        <w:t xml:space="preserve">, et al., </w:t>
      </w:r>
      <w:del w:id="2053" w:author="Proofed" w:date="2021-03-11T16:38:00Z">
        <w:r w:rsidRPr="002B1AF0" w:rsidDel="00D826F5">
          <w:delText>“</w:delText>
        </w:r>
      </w:del>
      <w:r w:rsidRPr="002B1AF0">
        <w:t xml:space="preserve">Passive and active methods for </w:t>
      </w:r>
      <w:del w:id="2054" w:author="Proofed" w:date="2021-03-11T16:38:00Z">
        <w:r w:rsidRPr="002B1AF0" w:rsidDel="00D826F5">
          <w:delText>R</w:delText>
        </w:r>
      </w:del>
      <w:ins w:id="2055" w:author="Proofed" w:date="2021-03-11T16:38:00Z">
        <w:r w:rsidR="00D826F5">
          <w:t>r</w:t>
        </w:r>
      </w:ins>
      <w:r w:rsidRPr="002B1AF0">
        <w:t>adon pollution measurements in historical heritage buildings</w:t>
      </w:r>
      <w:del w:id="2056" w:author="Proofed" w:date="2021-03-11T16:38:00Z">
        <w:r w:rsidRPr="002B1AF0" w:rsidDel="00D826F5">
          <w:delText>”</w:delText>
        </w:r>
      </w:del>
      <w:r w:rsidRPr="002B1AF0">
        <w:t>, Measurement</w:t>
      </w:r>
      <w:ins w:id="2057" w:author="Proofed" w:date="2021-03-11T18:10:00Z">
        <w:r w:rsidR="00572335">
          <w:t xml:space="preserve"> </w:t>
        </w:r>
      </w:ins>
      <w:del w:id="2058" w:author="Proofed" w:date="2021-03-11T18:10:00Z">
        <w:r w:rsidRPr="002B1AF0" w:rsidDel="00572335">
          <w:delText>, vol.</w:delText>
        </w:r>
      </w:del>
      <w:r w:rsidRPr="002B1AF0">
        <w:t>114</w:t>
      </w:r>
      <w:del w:id="2059" w:author="Proofed" w:date="2021-03-11T18:10:00Z">
        <w:r w:rsidRPr="002B1AF0" w:rsidDel="00572335">
          <w:delText>,</w:delText>
        </w:r>
      </w:del>
      <w:ins w:id="2060" w:author="Proofed" w:date="2021-03-11T18:10:00Z">
        <w:r w:rsidR="00572335">
          <w:t xml:space="preserve"> (</w:t>
        </w:r>
      </w:ins>
      <w:del w:id="2061" w:author="Proofed" w:date="2021-03-11T18:10:00Z">
        <w:r w:rsidRPr="002B1AF0" w:rsidDel="00572335">
          <w:delText xml:space="preserve"> </w:delText>
        </w:r>
      </w:del>
      <w:r w:rsidRPr="002B1AF0">
        <w:t>2018</w:t>
      </w:r>
      <w:ins w:id="2062" w:author="Proofed" w:date="2021-03-11T18:10:00Z">
        <w:r w:rsidR="00572335">
          <w:t>)</w:t>
        </w:r>
      </w:ins>
      <w:del w:id="2063" w:author="Proofed" w:date="2021-03-11T18:10:00Z">
        <w:r w:rsidRPr="002B1AF0" w:rsidDel="00572335">
          <w:delText>,</w:delText>
        </w:r>
      </w:del>
      <w:r w:rsidRPr="002B1AF0">
        <w:t xml:space="preserve"> pp.</w:t>
      </w:r>
      <w:ins w:id="2064" w:author="Proofed" w:date="2021-03-11T18:10:00Z">
        <w:r w:rsidR="00572335">
          <w:t xml:space="preserve"> </w:t>
        </w:r>
      </w:ins>
      <w:r w:rsidRPr="002B1AF0">
        <w:t>526-533.</w:t>
      </w:r>
      <w:bookmarkEnd w:id="2051"/>
    </w:p>
    <w:p w14:paraId="21CEA4C2" w14:textId="08F76A70" w:rsidR="00863216" w:rsidRPr="002B1AF0" w:rsidRDefault="00863216" w:rsidP="006500D2">
      <w:pPr>
        <w:pStyle w:val="References"/>
      </w:pPr>
      <w:r w:rsidRPr="002B1AF0">
        <w:t xml:space="preserve">F. </w:t>
      </w:r>
      <w:proofErr w:type="spellStart"/>
      <w:r w:rsidRPr="002B1AF0">
        <w:t>Lamonaca</w:t>
      </w:r>
      <w:proofErr w:type="spellEnd"/>
      <w:r w:rsidRPr="002B1AF0">
        <w:t xml:space="preserve">, et al., Monitoring of </w:t>
      </w:r>
      <w:r w:rsidR="00D826F5" w:rsidRPr="002B1AF0">
        <w:t xml:space="preserve">environmental parameters and pollution by fungal spores in the </w:t>
      </w:r>
      <w:r w:rsidRPr="002B1AF0">
        <w:t xml:space="preserve">National Gallery of Cosenza: a </w:t>
      </w:r>
      <w:del w:id="2065" w:author="Proofed" w:date="2021-03-11T16:39:00Z">
        <w:r w:rsidRPr="002B1AF0" w:rsidDel="00D826F5">
          <w:delText>C</w:delText>
        </w:r>
      </w:del>
      <w:ins w:id="2066" w:author="Proofed" w:date="2021-03-11T16:39:00Z">
        <w:r w:rsidR="00D826F5">
          <w:t>c</w:t>
        </w:r>
      </w:ins>
      <w:r w:rsidRPr="002B1AF0">
        <w:t xml:space="preserve">ase </w:t>
      </w:r>
      <w:del w:id="2067" w:author="Proofed" w:date="2021-03-11T16:39:00Z">
        <w:r w:rsidRPr="002B1AF0" w:rsidDel="00D826F5">
          <w:delText>of S</w:delText>
        </w:r>
      </w:del>
      <w:ins w:id="2068" w:author="Proofed" w:date="2021-03-11T16:39:00Z">
        <w:r w:rsidR="00D826F5">
          <w:t>s</w:t>
        </w:r>
      </w:ins>
      <w:r w:rsidRPr="002B1AF0">
        <w:t>tudy, Measurement</w:t>
      </w:r>
      <w:del w:id="2069" w:author="Proofed" w:date="2021-03-11T18:12:00Z">
        <w:r w:rsidRPr="002B1AF0" w:rsidDel="00572335">
          <w:delText>, vol.</w:delText>
        </w:r>
      </w:del>
      <w:ins w:id="2070" w:author="Proofed" w:date="2021-03-11T18:12:00Z">
        <w:r w:rsidR="00572335">
          <w:t xml:space="preserve"> </w:t>
        </w:r>
      </w:ins>
      <w:r w:rsidRPr="002B1AF0">
        <w:t>47</w:t>
      </w:r>
      <w:del w:id="2071" w:author="Proofed" w:date="2021-03-11T18:12:00Z">
        <w:r w:rsidRPr="002B1AF0" w:rsidDel="00572335">
          <w:delText>,</w:delText>
        </w:r>
      </w:del>
      <w:r w:rsidRPr="002B1AF0">
        <w:t xml:space="preserve"> (2014)</w:t>
      </w:r>
      <w:del w:id="2072" w:author="Proofed" w:date="2021-03-11T18:12:00Z">
        <w:r w:rsidRPr="002B1AF0" w:rsidDel="00572335">
          <w:delText>,</w:delText>
        </w:r>
      </w:del>
      <w:r w:rsidRPr="002B1AF0">
        <w:t xml:space="preserve"> pp.</w:t>
      </w:r>
      <w:ins w:id="2073" w:author="Proofed" w:date="2021-03-13T10:55:00Z">
        <w:r w:rsidR="00FC0258">
          <w:t xml:space="preserve"> </w:t>
        </w:r>
      </w:ins>
      <w:r w:rsidRPr="002B1AF0">
        <w:t>1001-1007.</w:t>
      </w:r>
    </w:p>
    <w:p w14:paraId="0F936C17" w14:textId="6DAFE06E" w:rsidR="008541BE" w:rsidRPr="002B1AF0" w:rsidRDefault="008541BE" w:rsidP="008541BE">
      <w:pPr>
        <w:pStyle w:val="References"/>
      </w:pPr>
      <w:bookmarkStart w:id="2074" w:name="_Ref43278850"/>
      <w:r w:rsidRPr="002B1AF0">
        <w:t xml:space="preserve">C. </w:t>
      </w:r>
      <w:proofErr w:type="spellStart"/>
      <w:r w:rsidRPr="002B1AF0">
        <w:t>Scuro</w:t>
      </w:r>
      <w:proofErr w:type="spellEnd"/>
      <w:r w:rsidRPr="002B1AF0">
        <w:t xml:space="preserve">, P.F. </w:t>
      </w:r>
      <w:proofErr w:type="spellStart"/>
      <w:r w:rsidRPr="002B1AF0">
        <w:t>Sciammarella</w:t>
      </w:r>
      <w:proofErr w:type="spellEnd"/>
      <w:r w:rsidRPr="002B1AF0">
        <w:t xml:space="preserve">, F. </w:t>
      </w:r>
      <w:proofErr w:type="spellStart"/>
      <w:r w:rsidRPr="002B1AF0">
        <w:t>Lamonaca</w:t>
      </w:r>
      <w:proofErr w:type="spellEnd"/>
      <w:r w:rsidRPr="002B1AF0">
        <w:t xml:space="preserve">, R.S. </w:t>
      </w:r>
      <w:proofErr w:type="spellStart"/>
      <w:r w:rsidRPr="002B1AF0">
        <w:t>Olivito</w:t>
      </w:r>
      <w:proofErr w:type="spellEnd"/>
      <w:r w:rsidRPr="002B1AF0">
        <w:t xml:space="preserve">, D.L. </w:t>
      </w:r>
      <w:proofErr w:type="spellStart"/>
      <w:r w:rsidRPr="002B1AF0">
        <w:t>Carnì</w:t>
      </w:r>
      <w:proofErr w:type="spellEnd"/>
      <w:r w:rsidRPr="002B1AF0">
        <w:t>, IoT for structural health monitoring</w:t>
      </w:r>
      <w:del w:id="2075" w:author="Proofed" w:date="2021-03-11T18:12:00Z">
        <w:r w:rsidRPr="002B1AF0" w:rsidDel="00572335">
          <w:delText>.</w:delText>
        </w:r>
      </w:del>
      <w:ins w:id="2076" w:author="Proofed" w:date="2021-03-11T18:12:00Z">
        <w:r w:rsidR="00572335">
          <w:t>,</w:t>
        </w:r>
      </w:ins>
      <w:r w:rsidRPr="002B1AF0">
        <w:t xml:space="preserve"> IEEE Instrumentation &amp; Measurement Magazine</w:t>
      </w:r>
      <w:del w:id="2077" w:author="Proofed" w:date="2021-03-11T18:12:00Z">
        <w:r w:rsidRPr="002B1AF0" w:rsidDel="00572335">
          <w:delText>,</w:delText>
        </w:r>
      </w:del>
      <w:r w:rsidRPr="002B1AF0">
        <w:t xml:space="preserve"> 21(6)</w:t>
      </w:r>
      <w:del w:id="2078" w:author="Proofed" w:date="2021-03-11T18:12:00Z">
        <w:r w:rsidRPr="002B1AF0" w:rsidDel="00572335">
          <w:delText>,</w:delText>
        </w:r>
      </w:del>
      <w:r w:rsidRPr="002B1AF0">
        <w:t xml:space="preserve"> (2018)</w:t>
      </w:r>
      <w:del w:id="2079" w:author="Proofed" w:date="2021-03-11T18:12:00Z">
        <w:r w:rsidRPr="002B1AF0" w:rsidDel="00572335">
          <w:delText>,</w:delText>
        </w:r>
      </w:del>
      <w:r w:rsidRPr="002B1AF0">
        <w:t xml:space="preserve"> pp. 4-14.</w:t>
      </w:r>
      <w:bookmarkEnd w:id="2074"/>
    </w:p>
    <w:p w14:paraId="25A65804" w14:textId="2E93DA5B" w:rsidR="008541BE" w:rsidRPr="002B1AF0" w:rsidRDefault="008541BE" w:rsidP="008541BE">
      <w:pPr>
        <w:pStyle w:val="References"/>
      </w:pPr>
      <w:bookmarkStart w:id="2080" w:name="_Ref43278857"/>
      <w:r w:rsidRPr="002B1AF0">
        <w:t>X</w:t>
      </w:r>
      <w:del w:id="2081" w:author="Proofed" w:date="2021-03-11T18:13:00Z">
        <w:r w:rsidRPr="002B1AF0" w:rsidDel="00572335">
          <w:delText>.</w:delText>
        </w:r>
      </w:del>
      <w:r w:rsidRPr="002B1AF0">
        <w:t>-H. Zhang, Y</w:t>
      </w:r>
      <w:del w:id="2082" w:author="Proofed" w:date="2021-03-11T18:13:00Z">
        <w:r w:rsidRPr="002B1AF0" w:rsidDel="00572335">
          <w:delText>.</w:delText>
        </w:r>
      </w:del>
      <w:r w:rsidRPr="002B1AF0">
        <w:t>-L. Xu, S. Zhu, S. Zhan, Dual-type sensor placement for multi-scale response reconstruction, Mechatronics</w:t>
      </w:r>
      <w:del w:id="2083" w:author="Proofed" w:date="2021-03-11T18:13:00Z">
        <w:r w:rsidRPr="002B1AF0" w:rsidDel="00572335">
          <w:delText>,</w:delText>
        </w:r>
      </w:del>
      <w:ins w:id="2084" w:author="Proofed" w:date="2021-03-11T18:13:00Z">
        <w:r w:rsidR="00572335">
          <w:t xml:space="preserve"> </w:t>
        </w:r>
      </w:ins>
      <w:del w:id="2085" w:author="Proofed" w:date="2021-03-11T18:13:00Z">
        <w:r w:rsidRPr="002B1AF0" w:rsidDel="00572335">
          <w:delText xml:space="preserve"> </w:delText>
        </w:r>
      </w:del>
      <w:r w:rsidRPr="002B1AF0">
        <w:t>24</w:t>
      </w:r>
      <w:del w:id="2086" w:author="Proofed" w:date="2021-03-11T18:13:00Z">
        <w:r w:rsidRPr="002B1AF0" w:rsidDel="00572335">
          <w:delText xml:space="preserve"> </w:delText>
        </w:r>
      </w:del>
      <w:r w:rsidRPr="002B1AF0">
        <w:t>(4)</w:t>
      </w:r>
      <w:del w:id="2087" w:author="Proofed" w:date="2021-03-11T18:13:00Z">
        <w:r w:rsidRPr="002B1AF0" w:rsidDel="00572335">
          <w:delText>,</w:delText>
        </w:r>
      </w:del>
      <w:r w:rsidRPr="002B1AF0">
        <w:t xml:space="preserve"> (2014)</w:t>
      </w:r>
      <w:del w:id="2088" w:author="Proofed" w:date="2021-03-11T18:13:00Z">
        <w:r w:rsidRPr="002B1AF0" w:rsidDel="00572335">
          <w:delText>,</w:delText>
        </w:r>
      </w:del>
      <w:r w:rsidRPr="002B1AF0">
        <w:t xml:space="preserve"> pp. 376-384.</w:t>
      </w:r>
      <w:bookmarkEnd w:id="2080"/>
    </w:p>
    <w:p w14:paraId="798B6AFD" w14:textId="0C2F2DA9" w:rsidR="00863216" w:rsidRPr="002B1AF0" w:rsidRDefault="00863216" w:rsidP="006500D2">
      <w:pPr>
        <w:pStyle w:val="References"/>
      </w:pPr>
      <w:bookmarkStart w:id="2089" w:name="_Ref43116012"/>
      <w:commentRangeStart w:id="2090"/>
      <w:r w:rsidRPr="002B1AF0">
        <w:t xml:space="preserve">F. </w:t>
      </w:r>
      <w:proofErr w:type="spellStart"/>
      <w:r w:rsidRPr="002B1AF0">
        <w:t>Lamonaca</w:t>
      </w:r>
      <w:proofErr w:type="spellEnd"/>
      <w:r w:rsidRPr="002B1AF0">
        <w:t xml:space="preserve">, et al., Structural </w:t>
      </w:r>
      <w:r w:rsidR="00D826F5" w:rsidRPr="002B1AF0">
        <w:t>health monitoring system for masonry historical construction</w:t>
      </w:r>
      <w:r w:rsidRPr="002B1AF0">
        <w:t>, Proc. of International Conference on Metrology for Archaeology and Cultural Heritage METROARCHEO 2018, Cassino, Italy</w:t>
      </w:r>
      <w:ins w:id="2091" w:author="Proofed" w:date="2021-03-11T18:14:00Z">
        <w:r w:rsidR="00572335">
          <w:t>,</w:t>
        </w:r>
      </w:ins>
      <w:r w:rsidRPr="002B1AF0">
        <w:t xml:space="preserve"> </w:t>
      </w:r>
      <w:del w:id="2092" w:author="Proofed" w:date="2021-03-11T18:14:00Z">
        <w:r w:rsidRPr="002B1AF0" w:rsidDel="00572335">
          <w:delText xml:space="preserve">- </w:delText>
        </w:r>
      </w:del>
      <w:r w:rsidRPr="002B1AF0">
        <w:t>October 22</w:t>
      </w:r>
      <w:del w:id="2093" w:author="Proofed" w:date="2021-03-11T18:14:00Z">
        <w:r w:rsidRPr="002B1AF0" w:rsidDel="00572335">
          <w:delText>-</w:delText>
        </w:r>
      </w:del>
      <w:ins w:id="2094" w:author="Proofed" w:date="2021-03-11T18:14:00Z">
        <w:r w:rsidR="00572335">
          <w:t xml:space="preserve"> – </w:t>
        </w:r>
      </w:ins>
      <w:r w:rsidRPr="002B1AF0">
        <w:t>24</w:t>
      </w:r>
      <w:del w:id="2095" w:author="Proofed" w:date="2021-03-13T10:54:00Z">
        <w:r w:rsidRPr="002B1AF0" w:rsidDel="00FC0258">
          <w:delText>,</w:delText>
        </w:r>
      </w:del>
      <w:r w:rsidRPr="002B1AF0">
        <w:t xml:space="preserve"> 2018.</w:t>
      </w:r>
      <w:bookmarkEnd w:id="2089"/>
      <w:commentRangeEnd w:id="2090"/>
      <w:r w:rsidR="00572335">
        <w:rPr>
          <w:rStyle w:val="CommentReference"/>
        </w:rPr>
        <w:commentReference w:id="2090"/>
      </w:r>
    </w:p>
    <w:p w14:paraId="74946E6F" w14:textId="10AB9759" w:rsidR="008541BE" w:rsidRPr="002B1AF0" w:rsidRDefault="008541BE" w:rsidP="008541BE">
      <w:pPr>
        <w:pStyle w:val="References"/>
      </w:pPr>
      <w:bookmarkStart w:id="2096" w:name="_Ref43278863"/>
      <w:r w:rsidRPr="002B1AF0">
        <w:t xml:space="preserve">A. </w:t>
      </w:r>
      <w:proofErr w:type="spellStart"/>
      <w:r w:rsidRPr="002B1AF0">
        <w:t>Pierdicca</w:t>
      </w:r>
      <w:proofErr w:type="spellEnd"/>
      <w:r w:rsidRPr="002B1AF0">
        <w:t xml:space="preserve">, F. Clementi, D. </w:t>
      </w:r>
      <w:proofErr w:type="spellStart"/>
      <w:r w:rsidRPr="002B1AF0">
        <w:t>Isidori</w:t>
      </w:r>
      <w:proofErr w:type="spellEnd"/>
      <w:r w:rsidRPr="002B1AF0">
        <w:t xml:space="preserve">, E. </w:t>
      </w:r>
      <w:proofErr w:type="spellStart"/>
      <w:r w:rsidRPr="002B1AF0">
        <w:t>Concettoni</w:t>
      </w:r>
      <w:proofErr w:type="spellEnd"/>
      <w:r w:rsidRPr="002B1AF0">
        <w:t xml:space="preserve">, C. </w:t>
      </w:r>
      <w:proofErr w:type="spellStart"/>
      <w:r w:rsidRPr="002B1AF0">
        <w:t>Cristalli</w:t>
      </w:r>
      <w:proofErr w:type="spellEnd"/>
      <w:r w:rsidRPr="002B1AF0">
        <w:t xml:space="preserve">, S. Lenci, Numerical model upgrading of a historical masonry palace monitored with a wireless sensor network, International Journal of Masonry </w:t>
      </w:r>
      <w:proofErr w:type="gramStart"/>
      <w:r w:rsidRPr="002B1AF0">
        <w:t>Research</w:t>
      </w:r>
      <w:proofErr w:type="gramEnd"/>
      <w:r w:rsidRPr="002B1AF0">
        <w:t xml:space="preserve"> and Innovation</w:t>
      </w:r>
      <w:del w:id="2097" w:author="Proofed" w:date="2021-03-11T18:14:00Z">
        <w:r w:rsidRPr="002B1AF0" w:rsidDel="00572335">
          <w:delText>,</w:delText>
        </w:r>
      </w:del>
      <w:r w:rsidRPr="002B1AF0">
        <w:t xml:space="preserve"> 1(1)</w:t>
      </w:r>
      <w:del w:id="2098" w:author="Proofed" w:date="2021-03-11T18:14:00Z">
        <w:r w:rsidRPr="002B1AF0" w:rsidDel="00572335">
          <w:delText>,</w:delText>
        </w:r>
      </w:del>
      <w:r w:rsidRPr="002B1AF0">
        <w:t xml:space="preserve"> (2016)</w:t>
      </w:r>
      <w:del w:id="2099" w:author="Proofed" w:date="2021-03-11T18:14:00Z">
        <w:r w:rsidRPr="002B1AF0" w:rsidDel="00572335">
          <w:delText>,</w:delText>
        </w:r>
      </w:del>
      <w:r w:rsidRPr="002B1AF0">
        <w:t xml:space="preserve"> pp. 74-98.</w:t>
      </w:r>
      <w:bookmarkEnd w:id="2096"/>
    </w:p>
    <w:p w14:paraId="7D5D8258" w14:textId="46036DB4" w:rsidR="00863216" w:rsidRPr="002B1AF0" w:rsidRDefault="00863216" w:rsidP="00863216">
      <w:pPr>
        <w:pStyle w:val="References"/>
        <w:rPr>
          <w:spacing w:val="-4"/>
        </w:rPr>
      </w:pPr>
      <w:bookmarkStart w:id="2100" w:name="_Ref43281131"/>
      <w:r w:rsidRPr="002B1AF0">
        <w:rPr>
          <w:spacing w:val="-4"/>
        </w:rPr>
        <w:t xml:space="preserve">P. </w:t>
      </w:r>
      <w:proofErr w:type="spellStart"/>
      <w:r w:rsidRPr="002B1AF0">
        <w:rPr>
          <w:spacing w:val="-4"/>
        </w:rPr>
        <w:t>Daponte</w:t>
      </w:r>
      <w:proofErr w:type="spellEnd"/>
      <w:r w:rsidRPr="002B1AF0">
        <w:rPr>
          <w:spacing w:val="-4"/>
        </w:rPr>
        <w:t xml:space="preserve">, et al., A </w:t>
      </w:r>
      <w:r w:rsidR="00D826F5" w:rsidRPr="002B1AF0">
        <w:rPr>
          <w:spacing w:val="-4"/>
        </w:rPr>
        <w:t>survey of measurement applications based</w:t>
      </w:r>
      <w:r w:rsidRPr="002B1AF0">
        <w:rPr>
          <w:spacing w:val="-4"/>
        </w:rPr>
        <w:t xml:space="preserve"> on IoT, Proc. of IEEE International Workshop on Metrology for Industry 4.0 and IoT, Brescia, Italy, 16</w:t>
      </w:r>
      <w:del w:id="2101" w:author="Proofed" w:date="2021-03-11T18:14:00Z">
        <w:r w:rsidRPr="002B1AF0" w:rsidDel="00572335">
          <w:rPr>
            <w:spacing w:val="-4"/>
          </w:rPr>
          <w:delText>-</w:delText>
        </w:r>
      </w:del>
      <w:ins w:id="2102" w:author="Proofed" w:date="2021-03-11T18:14:00Z">
        <w:r w:rsidR="00572335">
          <w:rPr>
            <w:spacing w:val="-4"/>
          </w:rPr>
          <w:t xml:space="preserve"> – </w:t>
        </w:r>
      </w:ins>
      <w:r w:rsidRPr="002B1AF0">
        <w:rPr>
          <w:spacing w:val="-4"/>
        </w:rPr>
        <w:t xml:space="preserve">18 April </w:t>
      </w:r>
      <w:del w:id="2103" w:author="Proofed" w:date="2021-03-11T18:14:00Z">
        <w:r w:rsidRPr="002B1AF0" w:rsidDel="00572335">
          <w:rPr>
            <w:spacing w:val="-4"/>
          </w:rPr>
          <w:delText>(</w:delText>
        </w:r>
      </w:del>
      <w:r w:rsidRPr="002B1AF0">
        <w:rPr>
          <w:spacing w:val="-4"/>
        </w:rPr>
        <w:t>2018</w:t>
      </w:r>
      <w:del w:id="2104" w:author="Proofed" w:date="2021-03-11T18:14:00Z">
        <w:r w:rsidRPr="002B1AF0" w:rsidDel="00572335">
          <w:rPr>
            <w:spacing w:val="-4"/>
          </w:rPr>
          <w:delText>)</w:delText>
        </w:r>
      </w:del>
      <w:r w:rsidRPr="002B1AF0">
        <w:rPr>
          <w:spacing w:val="-4"/>
        </w:rPr>
        <w:t>, pp. 1-6.</w:t>
      </w:r>
      <w:bookmarkEnd w:id="2100"/>
    </w:p>
    <w:p w14:paraId="075E6B13" w14:textId="4824DA82" w:rsidR="005E3CB8" w:rsidRPr="002B1AF0" w:rsidRDefault="00651C0E" w:rsidP="006500D2">
      <w:pPr>
        <w:pStyle w:val="References"/>
        <w:rPr>
          <w:spacing w:val="-4"/>
        </w:rPr>
      </w:pPr>
      <w:r w:rsidRPr="002B1AF0">
        <w:rPr>
          <w:spacing w:val="-4"/>
        </w:rPr>
        <w:t xml:space="preserve">I. </w:t>
      </w:r>
      <w:proofErr w:type="spellStart"/>
      <w:r w:rsidRPr="002B1AF0">
        <w:rPr>
          <w:spacing w:val="-4"/>
        </w:rPr>
        <w:t>Tudosa</w:t>
      </w:r>
      <w:proofErr w:type="spellEnd"/>
      <w:r w:rsidRPr="002B1AF0">
        <w:rPr>
          <w:spacing w:val="-4"/>
        </w:rPr>
        <w:t xml:space="preserve">, et al., </w:t>
      </w:r>
      <w:del w:id="2105" w:author="Proofed" w:date="2021-03-11T16:39:00Z">
        <w:r w:rsidRPr="002B1AF0" w:rsidDel="00D826F5">
          <w:rPr>
            <w:spacing w:val="-4"/>
          </w:rPr>
          <w:delText>“</w:delText>
        </w:r>
      </w:del>
      <w:r w:rsidRPr="002B1AF0">
        <w:rPr>
          <w:spacing w:val="-4"/>
        </w:rPr>
        <w:t xml:space="preserve">Hardware </w:t>
      </w:r>
      <w:del w:id="2106" w:author="Proofed" w:date="2021-03-11T16:39:00Z">
        <w:r w:rsidRPr="002B1AF0" w:rsidDel="00D826F5">
          <w:rPr>
            <w:spacing w:val="-4"/>
          </w:rPr>
          <w:delText>S</w:delText>
        </w:r>
      </w:del>
      <w:ins w:id="2107" w:author="Proofed" w:date="2021-03-11T16:39:00Z">
        <w:r w:rsidR="00D826F5">
          <w:rPr>
            <w:spacing w:val="-4"/>
          </w:rPr>
          <w:t>s</w:t>
        </w:r>
      </w:ins>
      <w:r w:rsidRPr="002B1AF0">
        <w:rPr>
          <w:spacing w:val="-4"/>
        </w:rPr>
        <w:t xml:space="preserve">ecurity in IoT era: the </w:t>
      </w:r>
      <w:r w:rsidR="00D826F5" w:rsidRPr="002B1AF0">
        <w:rPr>
          <w:spacing w:val="-4"/>
        </w:rPr>
        <w:t>role of measurements and instrumentation</w:t>
      </w:r>
      <w:del w:id="2108" w:author="Proofed" w:date="2021-03-11T16:40:00Z">
        <w:r w:rsidR="00D826F5" w:rsidRPr="002B1AF0" w:rsidDel="00D826F5">
          <w:rPr>
            <w:spacing w:val="-4"/>
          </w:rPr>
          <w:delText>”</w:delText>
        </w:r>
      </w:del>
      <w:r w:rsidRPr="002B1AF0">
        <w:rPr>
          <w:spacing w:val="-4"/>
        </w:rPr>
        <w:t xml:space="preserve">, </w:t>
      </w:r>
      <w:commentRangeStart w:id="2109"/>
      <w:del w:id="2110" w:author="Proofed" w:date="2021-03-11T16:40:00Z">
        <w:r w:rsidRPr="002B1AF0" w:rsidDel="00D826F5">
          <w:rPr>
            <w:spacing w:val="-4"/>
          </w:rPr>
          <w:delText>p</w:delText>
        </w:r>
      </w:del>
      <w:ins w:id="2111" w:author="Proofed" w:date="2021-03-11T16:40:00Z">
        <w:r w:rsidR="00D826F5">
          <w:rPr>
            <w:spacing w:val="-4"/>
          </w:rPr>
          <w:t>P</w:t>
        </w:r>
      </w:ins>
      <w:r w:rsidRPr="002B1AF0">
        <w:rPr>
          <w:spacing w:val="-4"/>
        </w:rPr>
        <w:t xml:space="preserve">roc. of Int. Workshop on Metrology for Industry 4.0 and IoT </w:t>
      </w:r>
      <w:commentRangeEnd w:id="2109"/>
      <w:r w:rsidR="003D1200">
        <w:rPr>
          <w:rStyle w:val="CommentReference"/>
        </w:rPr>
        <w:commentReference w:id="2109"/>
      </w:r>
      <w:r w:rsidRPr="002B1AF0">
        <w:rPr>
          <w:spacing w:val="-4"/>
        </w:rPr>
        <w:t>(MetroInd4.0&amp;IoT), pp.</w:t>
      </w:r>
      <w:ins w:id="2112" w:author="Proofed" w:date="2021-03-11T16:40:00Z">
        <w:r w:rsidR="00D826F5">
          <w:rPr>
            <w:spacing w:val="-4"/>
          </w:rPr>
          <w:t xml:space="preserve"> </w:t>
        </w:r>
      </w:ins>
      <w:r w:rsidRPr="002B1AF0">
        <w:rPr>
          <w:spacing w:val="-4"/>
        </w:rPr>
        <w:t>285-290.</w:t>
      </w:r>
    </w:p>
    <w:p w14:paraId="4C3E6A2E" w14:textId="2CBF67F2" w:rsidR="00651C0E" w:rsidRPr="002B1AF0" w:rsidRDefault="00651C0E" w:rsidP="00651C0E">
      <w:pPr>
        <w:pStyle w:val="References"/>
        <w:rPr>
          <w:spacing w:val="-4"/>
        </w:rPr>
      </w:pPr>
      <w:r w:rsidRPr="002B1AF0">
        <w:rPr>
          <w:spacing w:val="-4"/>
        </w:rPr>
        <w:t xml:space="preserve">I. </w:t>
      </w:r>
      <w:ins w:id="2113" w:author="Proofed" w:date="2021-03-11T18:18:00Z">
        <w:r w:rsidR="003D1200">
          <w:rPr>
            <w:spacing w:val="-4"/>
          </w:rPr>
          <w:t xml:space="preserve"> </w:t>
        </w:r>
      </w:ins>
      <w:proofErr w:type="spellStart"/>
      <w:r w:rsidRPr="002B1AF0">
        <w:rPr>
          <w:spacing w:val="-4"/>
        </w:rPr>
        <w:t>Tudosa</w:t>
      </w:r>
      <w:proofErr w:type="spellEnd"/>
      <w:r w:rsidRPr="002B1AF0">
        <w:rPr>
          <w:spacing w:val="-4"/>
        </w:rPr>
        <w:t xml:space="preserve">, et al., </w:t>
      </w:r>
      <w:del w:id="2114" w:author="Proofed" w:date="2021-03-11T16:40:00Z">
        <w:r w:rsidRPr="002B1AF0" w:rsidDel="00D826F5">
          <w:rPr>
            <w:spacing w:val="-4"/>
          </w:rPr>
          <w:delText>“</w:delText>
        </w:r>
      </w:del>
      <w:r w:rsidRPr="002B1AF0">
        <w:rPr>
          <w:spacing w:val="-4"/>
        </w:rPr>
        <w:t xml:space="preserve">A </w:t>
      </w:r>
      <w:del w:id="2115" w:author="Proofed" w:date="2021-03-11T16:40:00Z">
        <w:r w:rsidRPr="002B1AF0" w:rsidDel="00D826F5">
          <w:rPr>
            <w:spacing w:val="-4"/>
          </w:rPr>
          <w:delText>F</w:delText>
        </w:r>
      </w:del>
      <w:ins w:id="2116" w:author="Proofed" w:date="2021-03-11T16:40:00Z">
        <w:r w:rsidR="00D826F5">
          <w:rPr>
            <w:spacing w:val="-4"/>
          </w:rPr>
          <w:t>f</w:t>
        </w:r>
      </w:ins>
      <w:r w:rsidRPr="002B1AF0">
        <w:rPr>
          <w:spacing w:val="-4"/>
        </w:rPr>
        <w:t xml:space="preserve">lexible DAQ </w:t>
      </w:r>
      <w:r w:rsidR="00D826F5" w:rsidRPr="002B1AF0">
        <w:rPr>
          <w:spacing w:val="-4"/>
        </w:rPr>
        <w:t xml:space="preserve">hardware architecture </w:t>
      </w:r>
      <w:r w:rsidRPr="002B1AF0">
        <w:rPr>
          <w:spacing w:val="-4"/>
        </w:rPr>
        <w:t>using SoCs for IoT</w:t>
      </w:r>
      <w:ins w:id="2117" w:author="Proofed" w:date="2021-03-11T16:40:00Z">
        <w:r w:rsidR="00D826F5">
          <w:rPr>
            <w:spacing w:val="-4"/>
          </w:rPr>
          <w:t>-</w:t>
        </w:r>
      </w:ins>
      <w:del w:id="2118" w:author="Proofed" w:date="2021-03-11T16:40:00Z">
        <w:r w:rsidRPr="002B1AF0" w:rsidDel="00D826F5">
          <w:rPr>
            <w:spacing w:val="-4"/>
          </w:rPr>
          <w:delText xml:space="preserve"> </w:delText>
        </w:r>
      </w:del>
      <w:r w:rsidRPr="002B1AF0">
        <w:rPr>
          <w:spacing w:val="-4"/>
        </w:rPr>
        <w:t xml:space="preserve">based </w:t>
      </w:r>
      <w:r w:rsidR="00D826F5" w:rsidRPr="002B1AF0">
        <w:rPr>
          <w:spacing w:val="-4"/>
        </w:rPr>
        <w:t>structural health monitoring systems</w:t>
      </w:r>
      <w:del w:id="2119" w:author="Proofed" w:date="2021-03-11T16:40:00Z">
        <w:r w:rsidRPr="002B1AF0" w:rsidDel="00D826F5">
          <w:rPr>
            <w:spacing w:val="-4"/>
          </w:rPr>
          <w:delText>”</w:delText>
        </w:r>
      </w:del>
      <w:r w:rsidRPr="002B1AF0">
        <w:rPr>
          <w:spacing w:val="-4"/>
        </w:rPr>
        <w:t xml:space="preserve">, </w:t>
      </w:r>
      <w:del w:id="2120" w:author="Proofed" w:date="2021-03-11T16:40:00Z">
        <w:r w:rsidRPr="002B1AF0" w:rsidDel="00D826F5">
          <w:rPr>
            <w:spacing w:val="-4"/>
          </w:rPr>
          <w:delText>p</w:delText>
        </w:r>
      </w:del>
      <w:ins w:id="2121" w:author="Proofed" w:date="2021-03-11T16:40:00Z">
        <w:r w:rsidR="00D826F5">
          <w:rPr>
            <w:spacing w:val="-4"/>
          </w:rPr>
          <w:t>P</w:t>
        </w:r>
      </w:ins>
      <w:r w:rsidRPr="002B1AF0">
        <w:rPr>
          <w:spacing w:val="-4"/>
        </w:rPr>
        <w:t xml:space="preserve">roc. of IEEE International Workshop on Metrology for Industry 4.0 and IoT, </w:t>
      </w:r>
      <w:proofErr w:type="spellStart"/>
      <w:r w:rsidRPr="002B1AF0">
        <w:rPr>
          <w:spacing w:val="-4"/>
        </w:rPr>
        <w:t>MetroInd</w:t>
      </w:r>
      <w:proofErr w:type="spellEnd"/>
      <w:r w:rsidRPr="002B1AF0">
        <w:rPr>
          <w:spacing w:val="-4"/>
        </w:rPr>
        <w:t xml:space="preserve"> 4.0 and IoT</w:t>
      </w:r>
      <w:ins w:id="2122" w:author="Proofed" w:date="2021-03-11T18:19:00Z">
        <w:r w:rsidR="003D1200">
          <w:rPr>
            <w:spacing w:val="-4"/>
          </w:rPr>
          <w:t xml:space="preserve">, </w:t>
        </w:r>
      </w:ins>
      <w:r w:rsidRPr="002B1AF0">
        <w:rPr>
          <w:spacing w:val="-4"/>
        </w:rPr>
        <w:t xml:space="preserve"> </w:t>
      </w:r>
      <w:ins w:id="2123" w:author="Proofed" w:date="2021-03-11T18:19:00Z">
        <w:r w:rsidR="003D1200" w:rsidRPr="003D1200">
          <w:rPr>
            <w:spacing w:val="-4"/>
          </w:rPr>
          <w:t>Naples, Italy</w:t>
        </w:r>
        <w:r w:rsidR="003D1200">
          <w:rPr>
            <w:spacing w:val="-4"/>
          </w:rPr>
          <w:t xml:space="preserve">, </w:t>
        </w:r>
      </w:ins>
      <w:ins w:id="2124" w:author="Proofed" w:date="2021-03-11T18:20:00Z">
        <w:r w:rsidR="003D1200">
          <w:rPr>
            <w:spacing w:val="-4"/>
          </w:rPr>
          <w:t>J</w:t>
        </w:r>
      </w:ins>
      <w:ins w:id="2125" w:author="Proofed" w:date="2021-03-11T18:19:00Z">
        <w:r w:rsidR="003D1200">
          <w:rPr>
            <w:spacing w:val="-4"/>
          </w:rPr>
          <w:t xml:space="preserve">une </w:t>
        </w:r>
      </w:ins>
      <w:ins w:id="2126" w:author="Proofed" w:date="2021-03-11T18:20:00Z">
        <w:r w:rsidR="003D1200">
          <w:rPr>
            <w:spacing w:val="-4"/>
          </w:rPr>
          <w:t xml:space="preserve">4 – 6 </w:t>
        </w:r>
      </w:ins>
      <w:r w:rsidRPr="002B1AF0">
        <w:rPr>
          <w:spacing w:val="-4"/>
        </w:rPr>
        <w:t>2019, pp.</w:t>
      </w:r>
      <w:ins w:id="2127" w:author="Proofed" w:date="2021-03-11T18:20:00Z">
        <w:r w:rsidR="003D1200">
          <w:rPr>
            <w:spacing w:val="-4"/>
          </w:rPr>
          <w:t xml:space="preserve"> </w:t>
        </w:r>
      </w:ins>
      <w:r w:rsidRPr="002B1AF0">
        <w:rPr>
          <w:spacing w:val="-4"/>
        </w:rPr>
        <w:t>291-295.</w:t>
      </w:r>
    </w:p>
    <w:p w14:paraId="117C3BFC" w14:textId="676C211F" w:rsidR="00863216" w:rsidRPr="002B1AF0" w:rsidRDefault="00863216" w:rsidP="006500D2">
      <w:pPr>
        <w:pStyle w:val="References"/>
      </w:pPr>
      <w:bookmarkStart w:id="2128" w:name="_Ref43281137"/>
      <w:r w:rsidRPr="002B1AF0">
        <w:t xml:space="preserve">E. </w:t>
      </w:r>
      <w:proofErr w:type="spellStart"/>
      <w:r w:rsidRPr="002B1AF0">
        <w:t>Balestrieri</w:t>
      </w:r>
      <w:proofErr w:type="spellEnd"/>
      <w:r w:rsidRPr="002B1AF0">
        <w:t>, et al., Research challenges in measurements for Internet of Things systems, ACTA IMEKO</w:t>
      </w:r>
      <w:ins w:id="2129" w:author="Proofed" w:date="2021-03-11T18:20:00Z">
        <w:r w:rsidR="003D1200">
          <w:t xml:space="preserve"> 7(4)</w:t>
        </w:r>
      </w:ins>
      <w:del w:id="2130" w:author="Proofed" w:date="2021-03-11T18:20:00Z">
        <w:r w:rsidRPr="002B1AF0" w:rsidDel="003D1200">
          <w:delText>,</w:delText>
        </w:r>
      </w:del>
      <w:r w:rsidRPr="002B1AF0">
        <w:t xml:space="preserve"> </w:t>
      </w:r>
      <w:ins w:id="2131" w:author="Proofed" w:date="2021-03-11T18:20:00Z">
        <w:r w:rsidR="003D1200">
          <w:t>(</w:t>
        </w:r>
      </w:ins>
      <w:r w:rsidRPr="002B1AF0">
        <w:t>2018</w:t>
      </w:r>
      <w:ins w:id="2132" w:author="Proofed" w:date="2021-03-11T18:20:00Z">
        <w:r w:rsidR="003D1200">
          <w:t>)</w:t>
        </w:r>
      </w:ins>
      <w:del w:id="2133" w:author="Proofed" w:date="2021-03-11T18:20:00Z">
        <w:r w:rsidRPr="002B1AF0" w:rsidDel="003D1200">
          <w:delText>, vol 7, N. 4,</w:delText>
        </w:r>
      </w:del>
      <w:r w:rsidRPr="002B1AF0">
        <w:t xml:space="preserve"> pp.</w:t>
      </w:r>
      <w:ins w:id="2134" w:author="Proofed" w:date="2021-03-11T18:20:00Z">
        <w:r w:rsidR="003D1200">
          <w:t xml:space="preserve"> </w:t>
        </w:r>
      </w:ins>
      <w:r w:rsidRPr="002B1AF0">
        <w:t>82</w:t>
      </w:r>
      <w:del w:id="2135" w:author="Proofed" w:date="2021-03-11T18:20:00Z">
        <w:r w:rsidRPr="002B1AF0" w:rsidDel="003D1200">
          <w:delText xml:space="preserve"> –</w:delText>
        </w:r>
      </w:del>
      <w:ins w:id="2136" w:author="Proofed" w:date="2021-03-11T18:21:00Z">
        <w:r w:rsidR="003D1200">
          <w:t>-</w:t>
        </w:r>
      </w:ins>
      <w:del w:id="2137" w:author="Proofed" w:date="2021-03-11T18:21:00Z">
        <w:r w:rsidRPr="002B1AF0" w:rsidDel="003D1200">
          <w:delText xml:space="preserve"> </w:delText>
        </w:r>
      </w:del>
      <w:r w:rsidRPr="002B1AF0">
        <w:t>94.</w:t>
      </w:r>
      <w:bookmarkEnd w:id="2128"/>
    </w:p>
    <w:p w14:paraId="6615DAC8" w14:textId="1D5B7764" w:rsidR="008541BE" w:rsidRPr="002B1AF0" w:rsidRDefault="008541BE" w:rsidP="008541BE">
      <w:pPr>
        <w:pStyle w:val="References"/>
      </w:pPr>
      <w:bookmarkStart w:id="2138" w:name="_Ref43278870"/>
      <w:commentRangeStart w:id="2139"/>
      <w:r w:rsidRPr="002B1AF0">
        <w:t xml:space="preserve">R. </w:t>
      </w:r>
      <w:proofErr w:type="spellStart"/>
      <w:r w:rsidRPr="002B1AF0">
        <w:t>Kitchin</w:t>
      </w:r>
      <w:proofErr w:type="spellEnd"/>
      <w:r w:rsidRPr="002B1AF0">
        <w:t xml:space="preserve">, Big Data, new </w:t>
      </w:r>
      <w:proofErr w:type="gramStart"/>
      <w:r w:rsidRPr="002B1AF0">
        <w:t>epistemologies</w:t>
      </w:r>
      <w:proofErr w:type="gramEnd"/>
      <w:r w:rsidRPr="002B1AF0">
        <w:t xml:space="preserve"> and paradigm shifts</w:t>
      </w:r>
      <w:del w:id="2140" w:author="Proofed" w:date="2021-03-11T18:21:00Z">
        <w:r w:rsidRPr="002B1AF0" w:rsidDel="003D1200">
          <w:delText>.</w:delText>
        </w:r>
      </w:del>
      <w:ins w:id="2141" w:author="Proofed" w:date="2021-03-11T18:21:00Z">
        <w:r w:rsidR="003D1200">
          <w:t>,</w:t>
        </w:r>
      </w:ins>
      <w:r w:rsidRPr="002B1AF0">
        <w:t xml:space="preserve"> </w:t>
      </w:r>
      <w:r w:rsidR="00D826F5" w:rsidRPr="002B1AF0">
        <w:t>Big Data &amp; Society</w:t>
      </w:r>
      <w:del w:id="2142" w:author="Proofed" w:date="2021-03-11T18:21:00Z">
        <w:r w:rsidRPr="002B1AF0" w:rsidDel="003D1200">
          <w:delText>,</w:delText>
        </w:r>
      </w:del>
      <w:r w:rsidRPr="002B1AF0">
        <w:t xml:space="preserve"> 1(1)</w:t>
      </w:r>
      <w:del w:id="2143" w:author="Proofed" w:date="2021-03-11T18:21:00Z">
        <w:r w:rsidRPr="002B1AF0" w:rsidDel="003D1200">
          <w:delText>,</w:delText>
        </w:r>
      </w:del>
      <w:r w:rsidRPr="002B1AF0">
        <w:t xml:space="preserve"> (2014).</w:t>
      </w:r>
      <w:bookmarkEnd w:id="2138"/>
      <w:commentRangeEnd w:id="2139"/>
      <w:r w:rsidR="003D1200">
        <w:rPr>
          <w:rStyle w:val="CommentReference"/>
        </w:rPr>
        <w:commentReference w:id="2139"/>
      </w:r>
    </w:p>
    <w:p w14:paraId="6F77193F" w14:textId="37BD6401" w:rsidR="008541BE" w:rsidRPr="002B1AF0" w:rsidRDefault="008541BE" w:rsidP="008541BE">
      <w:pPr>
        <w:pStyle w:val="References"/>
      </w:pPr>
      <w:bookmarkStart w:id="2144" w:name="_Ref43278880"/>
      <w:r w:rsidRPr="002B1AF0">
        <w:t>E. Poletti, G. Vasconcelos, Seismic behaviour of traditional timber frame walls: experimental results on unreinforced walls</w:t>
      </w:r>
      <w:ins w:id="2145" w:author="Proofed" w:date="2021-03-11T18:21:00Z">
        <w:r w:rsidR="003D1200">
          <w:t>,</w:t>
        </w:r>
      </w:ins>
      <w:del w:id="2146" w:author="Proofed" w:date="2021-03-11T18:21:00Z">
        <w:r w:rsidRPr="002B1AF0" w:rsidDel="003D1200">
          <w:delText>.</w:delText>
        </w:r>
      </w:del>
      <w:r w:rsidRPr="002B1AF0">
        <w:t xml:space="preserve"> Bull Earthquake Eng</w:t>
      </w:r>
      <w:del w:id="2147" w:author="Proofed" w:date="2021-03-11T18:21:00Z">
        <w:r w:rsidRPr="002B1AF0" w:rsidDel="003D1200">
          <w:delText>,</w:delText>
        </w:r>
      </w:del>
      <w:ins w:id="2148" w:author="Proofed" w:date="2021-03-11T18:21:00Z">
        <w:r w:rsidR="003D1200">
          <w:t>.</w:t>
        </w:r>
      </w:ins>
      <w:r w:rsidRPr="002B1AF0">
        <w:t xml:space="preserve"> 13</w:t>
      </w:r>
      <w:del w:id="2149" w:author="Proofed" w:date="2021-03-11T18:21:00Z">
        <w:r w:rsidRPr="002B1AF0" w:rsidDel="003D1200">
          <w:delText>,</w:delText>
        </w:r>
      </w:del>
      <w:r w:rsidRPr="002B1AF0">
        <w:t xml:space="preserve"> (2015)</w:t>
      </w:r>
      <w:del w:id="2150" w:author="Proofed" w:date="2021-03-11T18:21:00Z">
        <w:r w:rsidRPr="002B1AF0" w:rsidDel="003D1200">
          <w:delText>,</w:delText>
        </w:r>
      </w:del>
      <w:r w:rsidRPr="002B1AF0">
        <w:t xml:space="preserve"> pp.885</w:t>
      </w:r>
      <w:del w:id="2151" w:author="Proofed" w:date="2021-03-11T18:21:00Z">
        <w:r w:rsidRPr="002B1AF0" w:rsidDel="003D1200">
          <w:delText>–</w:delText>
        </w:r>
      </w:del>
      <w:ins w:id="2152" w:author="Proofed" w:date="2021-03-11T18:21:00Z">
        <w:r w:rsidR="003D1200">
          <w:t>-</w:t>
        </w:r>
      </w:ins>
      <w:r w:rsidRPr="002B1AF0">
        <w:t>916.</w:t>
      </w:r>
      <w:bookmarkEnd w:id="2144"/>
    </w:p>
    <w:p w14:paraId="471089FC" w14:textId="5D618D6A" w:rsidR="008541BE" w:rsidRPr="002B1AF0" w:rsidRDefault="008541BE" w:rsidP="008541BE">
      <w:pPr>
        <w:pStyle w:val="References"/>
      </w:pPr>
      <w:bookmarkStart w:id="2153" w:name="_Ref43279169"/>
      <w:r w:rsidRPr="002B1AF0">
        <w:t xml:space="preserve">E. Poletti, G. Vasconcelos, J.M. Branco, A.M. </w:t>
      </w:r>
      <w:proofErr w:type="spellStart"/>
      <w:r w:rsidRPr="002B1AF0">
        <w:t>Koukouviki</w:t>
      </w:r>
      <w:proofErr w:type="spellEnd"/>
      <w:r w:rsidRPr="002B1AF0">
        <w:t>, Performance evaluation of traditional timber joints under cyclic loading and their influence on the seismic response of timber frame structures</w:t>
      </w:r>
      <w:ins w:id="2154" w:author="Proofed" w:date="2021-03-11T18:22:00Z">
        <w:r w:rsidR="003D1200">
          <w:t>,</w:t>
        </w:r>
      </w:ins>
      <w:del w:id="2155" w:author="Proofed" w:date="2021-03-11T18:22:00Z">
        <w:r w:rsidRPr="002B1AF0" w:rsidDel="003D1200">
          <w:delText>.</w:delText>
        </w:r>
      </w:del>
      <w:r w:rsidRPr="002B1AF0">
        <w:t xml:space="preserve"> Construction and Building Materials</w:t>
      </w:r>
      <w:del w:id="2156" w:author="Proofed" w:date="2021-03-11T18:22:00Z">
        <w:r w:rsidRPr="002B1AF0" w:rsidDel="003D1200">
          <w:delText>,</w:delText>
        </w:r>
      </w:del>
      <w:r w:rsidRPr="002B1AF0">
        <w:t xml:space="preserve"> 127</w:t>
      </w:r>
      <w:del w:id="2157" w:author="Proofed" w:date="2021-03-11T18:22:00Z">
        <w:r w:rsidRPr="002B1AF0" w:rsidDel="003D1200">
          <w:delText>,</w:delText>
        </w:r>
      </w:del>
      <w:r w:rsidRPr="002B1AF0">
        <w:t xml:space="preserve"> (2016)</w:t>
      </w:r>
      <w:del w:id="2158" w:author="Proofed" w:date="2021-03-11T18:22:00Z">
        <w:r w:rsidRPr="002B1AF0" w:rsidDel="003D1200">
          <w:delText>,</w:delText>
        </w:r>
      </w:del>
      <w:ins w:id="2159" w:author="Proofed" w:date="2021-03-11T18:22:00Z">
        <w:r w:rsidR="003D1200">
          <w:t xml:space="preserve"> </w:t>
        </w:r>
      </w:ins>
      <w:del w:id="2160" w:author="Proofed" w:date="2021-03-11T18:22:00Z">
        <w:r w:rsidRPr="002B1AF0" w:rsidDel="003D1200">
          <w:delText xml:space="preserve"> </w:delText>
        </w:r>
      </w:del>
      <w:r w:rsidRPr="002B1AF0">
        <w:t>pp. 321-334.</w:t>
      </w:r>
      <w:bookmarkEnd w:id="2153"/>
    </w:p>
    <w:p w14:paraId="608A6B60" w14:textId="539A1BB8" w:rsidR="008541BE" w:rsidRPr="002B1AF0" w:rsidRDefault="008541BE" w:rsidP="008541BE">
      <w:pPr>
        <w:pStyle w:val="References"/>
      </w:pPr>
      <w:bookmarkStart w:id="2161" w:name="_Ref43278888"/>
      <w:r w:rsidRPr="00D826F5">
        <w:rPr>
          <w:lang w:val="fr-FR"/>
          <w:rPrChange w:id="2162" w:author="Proofed" w:date="2021-03-11T16:41:00Z">
            <w:rPr/>
          </w:rPrChange>
        </w:rPr>
        <w:t xml:space="preserve">G. </w:t>
      </w:r>
      <w:proofErr w:type="spellStart"/>
      <w:r w:rsidRPr="00D826F5">
        <w:rPr>
          <w:lang w:val="fr-FR"/>
          <w:rPrChange w:id="2163" w:author="Proofed" w:date="2021-03-11T16:41:00Z">
            <w:rPr/>
          </w:rPrChange>
        </w:rPr>
        <w:t>Vasconcelos</w:t>
      </w:r>
      <w:proofErr w:type="spellEnd"/>
      <w:r w:rsidRPr="00D826F5">
        <w:rPr>
          <w:lang w:val="fr-FR"/>
          <w:rPrChange w:id="2164" w:author="Proofed" w:date="2021-03-11T16:41:00Z">
            <w:rPr/>
          </w:rPrChange>
        </w:rPr>
        <w:t xml:space="preserve">, E. </w:t>
      </w:r>
      <w:proofErr w:type="spellStart"/>
      <w:r w:rsidRPr="00D826F5">
        <w:rPr>
          <w:lang w:val="fr-FR"/>
          <w:rPrChange w:id="2165" w:author="Proofed" w:date="2021-03-11T16:41:00Z">
            <w:rPr/>
          </w:rPrChange>
        </w:rPr>
        <w:t>Poletti</w:t>
      </w:r>
      <w:proofErr w:type="spellEnd"/>
      <w:r w:rsidRPr="00D826F5">
        <w:rPr>
          <w:lang w:val="fr-FR"/>
          <w:rPrChange w:id="2166" w:author="Proofed" w:date="2021-03-11T16:41:00Z">
            <w:rPr/>
          </w:rPrChange>
        </w:rPr>
        <w:t xml:space="preserve">, E. </w:t>
      </w:r>
      <w:proofErr w:type="spellStart"/>
      <w:r w:rsidRPr="00D826F5">
        <w:rPr>
          <w:lang w:val="fr-FR"/>
          <w:rPrChange w:id="2167" w:author="Proofed" w:date="2021-03-11T16:41:00Z">
            <w:rPr/>
          </w:rPrChange>
        </w:rPr>
        <w:t>Salavessa</w:t>
      </w:r>
      <w:proofErr w:type="spellEnd"/>
      <w:r w:rsidRPr="00D826F5">
        <w:rPr>
          <w:lang w:val="fr-FR"/>
          <w:rPrChange w:id="2168" w:author="Proofed" w:date="2021-03-11T16:41:00Z">
            <w:rPr/>
          </w:rPrChange>
        </w:rPr>
        <w:t xml:space="preserve">, A.M. </w:t>
      </w:r>
      <w:proofErr w:type="spellStart"/>
      <w:r w:rsidRPr="00D826F5">
        <w:rPr>
          <w:lang w:val="fr-FR"/>
          <w:rPrChange w:id="2169" w:author="Proofed" w:date="2021-03-11T16:41:00Z">
            <w:rPr/>
          </w:rPrChange>
        </w:rPr>
        <w:t>Jesus</w:t>
      </w:r>
      <w:proofErr w:type="spellEnd"/>
      <w:r w:rsidRPr="00D826F5">
        <w:rPr>
          <w:lang w:val="fr-FR"/>
          <w:rPrChange w:id="2170" w:author="Proofed" w:date="2021-03-11T16:41:00Z">
            <w:rPr/>
          </w:rPrChange>
        </w:rPr>
        <w:t xml:space="preserve">, </w:t>
      </w:r>
      <w:proofErr w:type="gramStart"/>
      <w:r w:rsidRPr="00543C8D">
        <w:rPr>
          <w:lang w:val="fr-FR"/>
          <w:rPrChange w:id="2171" w:author="Proofed" w:date="2021-03-13T10:09:00Z">
            <w:rPr/>
          </w:rPrChange>
        </w:rPr>
        <w:t>P.B</w:t>
      </w:r>
      <w:proofErr w:type="gramEnd"/>
      <w:del w:id="2172" w:author="Proofed" w:date="2021-03-11T16:41:00Z">
        <w:r w:rsidRPr="00543C8D" w:rsidDel="00D826F5">
          <w:rPr>
            <w:lang w:val="fr-FR"/>
            <w:rPrChange w:id="2173" w:author="Proofed" w:date="2021-03-13T10:09:00Z">
              <w:rPr/>
            </w:rPrChange>
          </w:rPr>
          <w:delText>:</w:delText>
        </w:r>
      </w:del>
      <w:ins w:id="2174" w:author="Proofed" w:date="2021-03-11T16:41:00Z">
        <w:r w:rsidR="00D826F5" w:rsidRPr="00543C8D">
          <w:rPr>
            <w:lang w:val="fr-FR"/>
            <w:rPrChange w:id="2175" w:author="Proofed" w:date="2021-03-13T10:09:00Z">
              <w:rPr/>
            </w:rPrChange>
          </w:rPr>
          <w:t>.</w:t>
        </w:r>
      </w:ins>
      <w:r w:rsidRPr="00543C8D">
        <w:rPr>
          <w:lang w:val="fr-FR"/>
          <w:rPrChange w:id="2176" w:author="Proofed" w:date="2021-03-13T10:09:00Z">
            <w:rPr/>
          </w:rPrChange>
        </w:rPr>
        <w:t xml:space="preserve"> </w:t>
      </w:r>
      <w:proofErr w:type="spellStart"/>
      <w:r w:rsidRPr="0042172C">
        <w:t>Lourenço</w:t>
      </w:r>
      <w:proofErr w:type="spellEnd"/>
      <w:r w:rsidRPr="0042172C">
        <w:t xml:space="preserve">, P. </w:t>
      </w:r>
      <w:proofErr w:type="spellStart"/>
      <w:r w:rsidRPr="0042172C">
        <w:t>Pilaon</w:t>
      </w:r>
      <w:proofErr w:type="spellEnd"/>
      <w:r w:rsidRPr="0042172C">
        <w:t>, In-plane shear behaviour of traditional</w:t>
      </w:r>
      <w:r w:rsidRPr="002B1AF0">
        <w:t xml:space="preserve"> timber walls, Engineering Structures</w:t>
      </w:r>
      <w:del w:id="2177" w:author="Proofed" w:date="2021-03-11T18:22:00Z">
        <w:r w:rsidRPr="002B1AF0" w:rsidDel="003D1200">
          <w:delText>,</w:delText>
        </w:r>
      </w:del>
      <w:r w:rsidRPr="002B1AF0">
        <w:t xml:space="preserve"> 56</w:t>
      </w:r>
      <w:del w:id="2178" w:author="Proofed" w:date="2021-03-11T18:22:00Z">
        <w:r w:rsidRPr="002B1AF0" w:rsidDel="003D1200">
          <w:delText>,</w:delText>
        </w:r>
      </w:del>
      <w:r w:rsidRPr="002B1AF0">
        <w:t xml:space="preserve"> (2013)</w:t>
      </w:r>
      <w:del w:id="2179" w:author="Proofed" w:date="2021-03-11T18:22:00Z">
        <w:r w:rsidRPr="002B1AF0" w:rsidDel="003D1200">
          <w:delText>,</w:delText>
        </w:r>
      </w:del>
      <w:r w:rsidRPr="002B1AF0">
        <w:t xml:space="preserve"> pp.</w:t>
      </w:r>
      <w:ins w:id="2180" w:author="Proofed" w:date="2021-03-11T18:22:00Z">
        <w:r w:rsidR="003D1200">
          <w:t xml:space="preserve"> </w:t>
        </w:r>
      </w:ins>
      <w:r w:rsidRPr="002B1AF0">
        <w:t>1028-1048.</w:t>
      </w:r>
      <w:bookmarkEnd w:id="2161"/>
    </w:p>
    <w:p w14:paraId="3946321E" w14:textId="7F5AEF54" w:rsidR="008541BE" w:rsidRPr="002B1AF0" w:rsidRDefault="008541BE" w:rsidP="008541BE">
      <w:pPr>
        <w:pStyle w:val="References"/>
      </w:pPr>
      <w:bookmarkStart w:id="2181" w:name="_Ref43278896"/>
      <w:r w:rsidRPr="002B1AF0">
        <w:t xml:space="preserve">R.S. </w:t>
      </w:r>
      <w:proofErr w:type="spellStart"/>
      <w:r w:rsidRPr="002B1AF0">
        <w:t>Olivito</w:t>
      </w:r>
      <w:proofErr w:type="spellEnd"/>
      <w:r w:rsidRPr="002B1AF0">
        <w:t xml:space="preserve">, R. </w:t>
      </w:r>
      <w:proofErr w:type="spellStart"/>
      <w:r w:rsidRPr="002B1AF0">
        <w:t>Codispoti</w:t>
      </w:r>
      <w:proofErr w:type="spellEnd"/>
      <w:r w:rsidRPr="002B1AF0">
        <w:t xml:space="preserve">, C. </w:t>
      </w:r>
      <w:proofErr w:type="spellStart"/>
      <w:r w:rsidRPr="002B1AF0">
        <w:t>Scuro</w:t>
      </w:r>
      <w:proofErr w:type="spellEnd"/>
      <w:r w:rsidRPr="002B1AF0">
        <w:t>, A seismic analysis for masonry constructions: The different schematization methods of masonry walls</w:t>
      </w:r>
      <w:del w:id="2182" w:author="Proofed" w:date="2021-03-11T18:53:00Z">
        <w:r w:rsidRPr="002B1AF0" w:rsidDel="0042172C">
          <w:delText>.</w:delText>
        </w:r>
      </w:del>
      <w:ins w:id="2183" w:author="Proofed" w:date="2021-03-11T18:53:00Z">
        <w:r w:rsidR="0042172C">
          <w:t>,</w:t>
        </w:r>
      </w:ins>
      <w:r w:rsidRPr="002B1AF0">
        <w:t xml:space="preserve"> </w:t>
      </w:r>
      <w:del w:id="2184" w:author="Proofed" w:date="2021-03-11T16:41:00Z">
        <w:r w:rsidRPr="002B1AF0" w:rsidDel="00D826F5">
          <w:delText xml:space="preserve">In </w:delText>
        </w:r>
      </w:del>
      <w:r w:rsidRPr="002B1AF0">
        <w:t>AIP Conference Proceedings</w:t>
      </w:r>
      <w:del w:id="2185" w:author="Proofed" w:date="2021-03-11T16:42:00Z">
        <w:r w:rsidRPr="002B1AF0" w:rsidDel="00D826F5">
          <w:delText>,</w:delText>
        </w:r>
      </w:del>
      <w:r w:rsidRPr="002B1AF0">
        <w:t xml:space="preserve"> </w:t>
      </w:r>
      <w:del w:id="2186" w:author="Proofed" w:date="2021-03-11T16:41:00Z">
        <w:r w:rsidRPr="002B1AF0" w:rsidDel="00D826F5">
          <w:delText xml:space="preserve">Vol. </w:delText>
        </w:r>
      </w:del>
      <w:r w:rsidRPr="002B1AF0">
        <w:t>1906</w:t>
      </w:r>
      <w:del w:id="2187" w:author="Proofed" w:date="2021-03-11T16:41:00Z">
        <w:r w:rsidRPr="002B1AF0" w:rsidDel="00D826F5">
          <w:delText xml:space="preserve">, No. </w:delText>
        </w:r>
      </w:del>
      <w:ins w:id="2188" w:author="Proofed" w:date="2021-03-11T16:41:00Z">
        <w:r w:rsidR="00D826F5">
          <w:t>(</w:t>
        </w:r>
      </w:ins>
      <w:r w:rsidRPr="002B1AF0">
        <w:t>1</w:t>
      </w:r>
      <w:ins w:id="2189" w:author="Proofed" w:date="2021-03-11T16:41:00Z">
        <w:r w:rsidR="00D826F5">
          <w:t>)</w:t>
        </w:r>
      </w:ins>
      <w:del w:id="2190" w:author="Proofed" w:date="2021-03-11T16:42:00Z">
        <w:r w:rsidRPr="002B1AF0" w:rsidDel="00D826F5">
          <w:delText>,</w:delText>
        </w:r>
      </w:del>
      <w:r w:rsidRPr="002B1AF0">
        <w:t xml:space="preserve"> </w:t>
      </w:r>
      <w:ins w:id="2191" w:author="Proofed" w:date="2021-03-11T16:42:00Z">
        <w:r w:rsidR="00D826F5">
          <w:t>(</w:t>
        </w:r>
      </w:ins>
      <w:r w:rsidRPr="002B1AF0">
        <w:t>2017</w:t>
      </w:r>
      <w:ins w:id="2192" w:author="Proofed" w:date="2021-03-11T16:42:00Z">
        <w:r w:rsidR="00D826F5">
          <w:t>)</w:t>
        </w:r>
      </w:ins>
      <w:del w:id="2193" w:author="Proofed" w:date="2021-03-11T16:42:00Z">
        <w:r w:rsidRPr="002B1AF0" w:rsidDel="00D826F5">
          <w:delText>,</w:delText>
        </w:r>
      </w:del>
      <w:r w:rsidRPr="002B1AF0">
        <w:t xml:space="preserve"> p. 090007. </w:t>
      </w:r>
      <w:del w:id="2194" w:author="Proofed" w:date="2021-03-11T18:23:00Z">
        <w:r w:rsidRPr="002B1AF0" w:rsidDel="003D1200">
          <w:delText>AIP Publishing LLC.</w:delText>
        </w:r>
      </w:del>
      <w:bookmarkEnd w:id="2181"/>
    </w:p>
    <w:p w14:paraId="54FD867C" w14:textId="4834CC3B" w:rsidR="008541BE" w:rsidRPr="002B1AF0" w:rsidRDefault="008541BE" w:rsidP="008541BE">
      <w:pPr>
        <w:pStyle w:val="References"/>
      </w:pPr>
      <w:bookmarkStart w:id="2195" w:name="_Ref43278932"/>
      <w:r w:rsidRPr="002B1AF0">
        <w:t xml:space="preserve">S. </w:t>
      </w:r>
      <w:proofErr w:type="spellStart"/>
      <w:r w:rsidRPr="002B1AF0">
        <w:t>Tiberti</w:t>
      </w:r>
      <w:proofErr w:type="spellEnd"/>
      <w:r w:rsidRPr="002B1AF0">
        <w:t xml:space="preserve">, C. </w:t>
      </w:r>
      <w:proofErr w:type="spellStart"/>
      <w:r w:rsidRPr="002B1AF0">
        <w:t>Scuro</w:t>
      </w:r>
      <w:proofErr w:type="spellEnd"/>
      <w:r w:rsidRPr="002B1AF0">
        <w:t xml:space="preserve">, S. </w:t>
      </w:r>
      <w:proofErr w:type="spellStart"/>
      <w:r w:rsidRPr="002B1AF0">
        <w:t>Porzio</w:t>
      </w:r>
      <w:proofErr w:type="spellEnd"/>
      <w:r w:rsidRPr="002B1AF0">
        <w:t xml:space="preserve">, G. Milani, R.S. </w:t>
      </w:r>
      <w:proofErr w:type="spellStart"/>
      <w:r w:rsidRPr="002B1AF0">
        <w:t>Olivito</w:t>
      </w:r>
      <w:proofErr w:type="spellEnd"/>
      <w:r w:rsidRPr="002B1AF0">
        <w:t>, Post-</w:t>
      </w:r>
      <w:del w:id="2196" w:author="Proofed" w:date="2021-03-11T16:42:00Z">
        <w:r w:rsidRPr="002B1AF0" w:rsidDel="00D826F5">
          <w:delText>C</w:delText>
        </w:r>
      </w:del>
      <w:ins w:id="2197" w:author="Proofed" w:date="2021-03-11T16:42:00Z">
        <w:r w:rsidR="00D826F5">
          <w:t>c</w:t>
        </w:r>
      </w:ins>
      <w:r w:rsidRPr="002B1AF0">
        <w:t xml:space="preserve">racking B-FRCM </w:t>
      </w:r>
      <w:r w:rsidR="00D826F5" w:rsidRPr="002B1AF0">
        <w:t xml:space="preserve">strengthening of a traditional anti-seismic construction technique (casa </w:t>
      </w:r>
      <w:proofErr w:type="spellStart"/>
      <w:r w:rsidR="00D826F5" w:rsidRPr="002B1AF0">
        <w:t>baraccata</w:t>
      </w:r>
      <w:proofErr w:type="spellEnd"/>
      <w:r w:rsidR="00D826F5" w:rsidRPr="002B1AF0">
        <w:t>): extensive experimental investigations</w:t>
      </w:r>
      <w:del w:id="2198" w:author="Proofed" w:date="2021-03-11T16:42:00Z">
        <w:r w:rsidRPr="002B1AF0" w:rsidDel="00D826F5">
          <w:delText>.</w:delText>
        </w:r>
      </w:del>
      <w:ins w:id="2199" w:author="Proofed" w:date="2021-03-11T16:42:00Z">
        <w:r w:rsidR="00D826F5">
          <w:t>,</w:t>
        </w:r>
      </w:ins>
      <w:r w:rsidRPr="002B1AF0">
        <w:t xml:space="preserve"> </w:t>
      </w:r>
      <w:del w:id="2200" w:author="Proofed" w:date="2021-03-11T16:42:00Z">
        <w:r w:rsidRPr="002B1AF0" w:rsidDel="00D826F5">
          <w:delText xml:space="preserve">In </w:delText>
        </w:r>
      </w:del>
      <w:r w:rsidRPr="002B1AF0">
        <w:t>Key Engineering Materials</w:t>
      </w:r>
      <w:del w:id="2201" w:author="Proofed" w:date="2021-03-11T18:23:00Z">
        <w:r w:rsidRPr="002B1AF0" w:rsidDel="003D1200">
          <w:delText>,</w:delText>
        </w:r>
      </w:del>
      <w:r w:rsidRPr="002B1AF0">
        <w:t xml:space="preserve"> 817</w:t>
      </w:r>
      <w:del w:id="2202" w:author="Proofed" w:date="2021-03-11T18:23:00Z">
        <w:r w:rsidRPr="002B1AF0" w:rsidDel="003D1200">
          <w:delText>,</w:delText>
        </w:r>
      </w:del>
      <w:r w:rsidRPr="002B1AF0">
        <w:t xml:space="preserve"> (2019)</w:t>
      </w:r>
      <w:del w:id="2203" w:author="Proofed" w:date="2021-03-11T18:23:00Z">
        <w:r w:rsidRPr="002B1AF0" w:rsidDel="003D1200">
          <w:delText>.</w:delText>
        </w:r>
      </w:del>
      <w:r w:rsidRPr="002B1AF0">
        <w:t xml:space="preserve"> pp. 634-641.</w:t>
      </w:r>
      <w:bookmarkEnd w:id="2195"/>
    </w:p>
    <w:p w14:paraId="1D1D17DE" w14:textId="20FFC88D" w:rsidR="008541BE" w:rsidRPr="002B1AF0" w:rsidRDefault="008541BE" w:rsidP="008541BE">
      <w:pPr>
        <w:pStyle w:val="References"/>
      </w:pPr>
      <w:bookmarkStart w:id="2204" w:name="_Ref43278936"/>
      <w:commentRangeStart w:id="2205"/>
      <w:r w:rsidRPr="002B1AF0">
        <w:t>G.</w:t>
      </w:r>
      <w:ins w:id="2206" w:author="Proofed" w:date="2021-03-11T18:24:00Z">
        <w:r w:rsidR="003D1200">
          <w:t xml:space="preserve"> </w:t>
        </w:r>
      </w:ins>
      <w:del w:id="2207" w:author="Proofed" w:date="2021-03-11T16:42:00Z">
        <w:r w:rsidRPr="002B1AF0" w:rsidDel="00D826F5">
          <w:delText xml:space="preserve"> </w:delText>
        </w:r>
      </w:del>
      <w:proofErr w:type="spellStart"/>
      <w:r w:rsidRPr="00255686">
        <w:t>Vivenzio</w:t>
      </w:r>
      <w:proofErr w:type="spellEnd"/>
      <w:r w:rsidRPr="00255686">
        <w:t xml:space="preserve">, </w:t>
      </w:r>
      <w:proofErr w:type="spellStart"/>
      <w:r w:rsidRPr="00255686">
        <w:t>Istoria</w:t>
      </w:r>
      <w:proofErr w:type="spellEnd"/>
      <w:r w:rsidRPr="00255686">
        <w:t xml:space="preserve"> e </w:t>
      </w:r>
      <w:del w:id="2208" w:author="Proofed" w:date="2021-03-11T18:27:00Z">
        <w:r w:rsidRPr="00543C8D" w:rsidDel="00BC3105">
          <w:rPr>
            <w:rPrChange w:id="2209" w:author="Proofed" w:date="2021-03-13T10:09:00Z">
              <w:rPr/>
            </w:rPrChange>
          </w:rPr>
          <w:delText>t</w:delText>
        </w:r>
      </w:del>
      <w:ins w:id="2210" w:author="Proofed" w:date="2021-03-11T18:27:00Z">
        <w:r w:rsidR="00BC3105" w:rsidRPr="00543C8D">
          <w:rPr>
            <w:rPrChange w:id="2211" w:author="Proofed" w:date="2021-03-13T10:09:00Z">
              <w:rPr/>
            </w:rPrChange>
          </w:rPr>
          <w:t>T</w:t>
        </w:r>
      </w:ins>
      <w:r w:rsidRPr="00543C8D">
        <w:rPr>
          <w:rPrChange w:id="2212" w:author="Proofed" w:date="2021-03-13T10:09:00Z">
            <w:rPr/>
          </w:rPrChange>
        </w:rPr>
        <w:t xml:space="preserve">eoria de’ </w:t>
      </w:r>
      <w:del w:id="2213" w:author="Proofed" w:date="2021-03-11T18:27:00Z">
        <w:r w:rsidRPr="00543C8D" w:rsidDel="00BC3105">
          <w:rPr>
            <w:rPrChange w:id="2214" w:author="Proofed" w:date="2021-03-13T10:09:00Z">
              <w:rPr/>
            </w:rPrChange>
          </w:rPr>
          <w:delText>t</w:delText>
        </w:r>
      </w:del>
      <w:proofErr w:type="spellStart"/>
      <w:ins w:id="2215" w:author="Proofed" w:date="2021-03-11T18:27:00Z">
        <w:r w:rsidR="00BC3105" w:rsidRPr="00543C8D">
          <w:rPr>
            <w:rPrChange w:id="2216" w:author="Proofed" w:date="2021-03-13T10:09:00Z">
              <w:rPr/>
            </w:rPrChange>
          </w:rPr>
          <w:t>T</w:t>
        </w:r>
      </w:ins>
      <w:r w:rsidRPr="00543C8D">
        <w:rPr>
          <w:rPrChange w:id="2217" w:author="Proofed" w:date="2021-03-13T10:09:00Z">
            <w:rPr/>
          </w:rPrChange>
        </w:rPr>
        <w:t>remuoti</w:t>
      </w:r>
      <w:proofErr w:type="spellEnd"/>
      <w:r w:rsidRPr="00543C8D">
        <w:rPr>
          <w:rPrChange w:id="2218" w:author="Proofed" w:date="2021-03-13T10:09:00Z">
            <w:rPr/>
          </w:rPrChange>
        </w:rPr>
        <w:t xml:space="preserve"> in </w:t>
      </w:r>
      <w:del w:id="2219" w:author="Proofed" w:date="2021-03-11T18:27:00Z">
        <w:r w:rsidRPr="00543C8D" w:rsidDel="00BC3105">
          <w:rPr>
            <w:rPrChange w:id="2220" w:author="Proofed" w:date="2021-03-13T10:09:00Z">
              <w:rPr/>
            </w:rPrChange>
          </w:rPr>
          <w:delText>g</w:delText>
        </w:r>
      </w:del>
      <w:proofErr w:type="spellStart"/>
      <w:ins w:id="2221" w:author="Proofed" w:date="2021-03-11T18:27:00Z">
        <w:r w:rsidR="00BC3105" w:rsidRPr="00543C8D">
          <w:rPr>
            <w:rPrChange w:id="2222" w:author="Proofed" w:date="2021-03-13T10:09:00Z">
              <w:rPr>
                <w:lang w:val="fr-FR"/>
              </w:rPr>
            </w:rPrChange>
          </w:rPr>
          <w:t>G</w:t>
        </w:r>
      </w:ins>
      <w:r w:rsidRPr="00255686">
        <w:t>enerale</w:t>
      </w:r>
      <w:proofErr w:type="spellEnd"/>
      <w:r w:rsidRPr="00255686">
        <w:t xml:space="preserve"> ed in </w:t>
      </w:r>
      <w:proofErr w:type="spellStart"/>
      <w:r w:rsidRPr="00255686">
        <w:t>particolare</w:t>
      </w:r>
      <w:proofErr w:type="spellEnd"/>
      <w:r w:rsidRPr="00255686">
        <w:t xml:space="preserve"> di </w:t>
      </w:r>
      <w:proofErr w:type="spellStart"/>
      <w:r w:rsidRPr="00255686">
        <w:t>quelli</w:t>
      </w:r>
      <w:proofErr w:type="spellEnd"/>
      <w:r w:rsidRPr="00255686">
        <w:t xml:space="preserve"> </w:t>
      </w:r>
      <w:proofErr w:type="spellStart"/>
      <w:r w:rsidRPr="00255686">
        <w:t>della</w:t>
      </w:r>
      <w:proofErr w:type="spellEnd"/>
      <w:r w:rsidRPr="00255686">
        <w:t xml:space="preserve"> Calabria, e di Messina del 1783</w:t>
      </w:r>
      <w:del w:id="2223" w:author="Proofed" w:date="2021-03-13T10:56:00Z">
        <w:r w:rsidRPr="00543C8D" w:rsidDel="00FC0258">
          <w:rPr>
            <w:rPrChange w:id="2224" w:author="Proofed" w:date="2021-03-13T10:09:00Z">
              <w:rPr/>
            </w:rPrChange>
          </w:rPr>
          <w:delText>.</w:delText>
        </w:r>
      </w:del>
      <w:ins w:id="2225" w:author="Proofed" w:date="2021-03-13T10:56:00Z">
        <w:r w:rsidR="00FC0258">
          <w:t>,</w:t>
        </w:r>
      </w:ins>
      <w:r w:rsidRPr="00255686">
        <w:t xml:space="preserve"> </w:t>
      </w:r>
      <w:proofErr w:type="spellStart"/>
      <w:r w:rsidRPr="002B1AF0">
        <w:t>Stamperia</w:t>
      </w:r>
      <w:proofErr w:type="spellEnd"/>
      <w:r w:rsidRPr="002B1AF0">
        <w:t xml:space="preserve"> Regale, </w:t>
      </w:r>
      <w:ins w:id="2226" w:author="Proofed" w:date="2021-03-11T18:26:00Z">
        <w:r w:rsidR="003D1200">
          <w:t xml:space="preserve">Naples, </w:t>
        </w:r>
      </w:ins>
      <w:r w:rsidRPr="002B1AF0">
        <w:t>1783</w:t>
      </w:r>
      <w:del w:id="2227" w:author="Proofed" w:date="2021-03-11T18:26:00Z">
        <w:r w:rsidRPr="002B1AF0" w:rsidDel="00BC3105">
          <w:delText>, Naples</w:delText>
        </w:r>
      </w:del>
      <w:r w:rsidRPr="002B1AF0">
        <w:t>.</w:t>
      </w:r>
      <w:bookmarkEnd w:id="2204"/>
      <w:commentRangeEnd w:id="2205"/>
      <w:r w:rsidR="00BC3105">
        <w:rPr>
          <w:rStyle w:val="CommentReference"/>
        </w:rPr>
        <w:commentReference w:id="2205"/>
      </w:r>
    </w:p>
    <w:p w14:paraId="00296ACE" w14:textId="029C1415" w:rsidR="008541BE" w:rsidRPr="002B1AF0" w:rsidRDefault="008541BE" w:rsidP="008541BE">
      <w:pPr>
        <w:pStyle w:val="References"/>
      </w:pPr>
      <w:bookmarkStart w:id="2228" w:name="_Ref43278947"/>
      <w:r w:rsidRPr="002B1AF0">
        <w:t>S.</w:t>
      </w:r>
      <w:ins w:id="2229" w:author="Proofed" w:date="2021-03-11T18:28:00Z">
        <w:r w:rsidR="00BC3105">
          <w:t xml:space="preserve"> </w:t>
        </w:r>
      </w:ins>
      <w:proofErr w:type="spellStart"/>
      <w:r w:rsidRPr="002B1AF0">
        <w:t>Tiberti</w:t>
      </w:r>
      <w:proofErr w:type="spellEnd"/>
      <w:r w:rsidRPr="002B1AF0">
        <w:t>, C.</w:t>
      </w:r>
      <w:ins w:id="2230" w:author="Proofed" w:date="2021-03-11T18:28:00Z">
        <w:r w:rsidR="00BC3105">
          <w:t xml:space="preserve"> </w:t>
        </w:r>
      </w:ins>
      <w:proofErr w:type="spellStart"/>
      <w:r w:rsidRPr="002B1AF0">
        <w:t>Scuro</w:t>
      </w:r>
      <w:proofErr w:type="spellEnd"/>
      <w:r w:rsidRPr="002B1AF0">
        <w:t>, R.</w:t>
      </w:r>
      <w:ins w:id="2231" w:author="Proofed" w:date="2021-03-11T18:28:00Z">
        <w:r w:rsidR="00BC3105">
          <w:t xml:space="preserve"> </w:t>
        </w:r>
      </w:ins>
      <w:proofErr w:type="spellStart"/>
      <w:r w:rsidRPr="002B1AF0">
        <w:t>Codispoti</w:t>
      </w:r>
      <w:proofErr w:type="spellEnd"/>
      <w:r w:rsidRPr="002B1AF0">
        <w:t>, R.S.</w:t>
      </w:r>
      <w:ins w:id="2232" w:author="Proofed" w:date="2021-03-11T18:28:00Z">
        <w:r w:rsidR="00BC3105">
          <w:t xml:space="preserve"> </w:t>
        </w:r>
      </w:ins>
      <w:proofErr w:type="spellStart"/>
      <w:r w:rsidRPr="002B1AF0">
        <w:t>Olivito</w:t>
      </w:r>
      <w:proofErr w:type="spellEnd"/>
      <w:r w:rsidRPr="002B1AF0">
        <w:t>, G.</w:t>
      </w:r>
      <w:ins w:id="2233" w:author="Proofed" w:date="2021-03-11T18:28:00Z">
        <w:r w:rsidR="00BC3105">
          <w:t xml:space="preserve"> </w:t>
        </w:r>
      </w:ins>
      <w:r w:rsidRPr="002B1AF0">
        <w:t>Milani</w:t>
      </w:r>
      <w:del w:id="2234" w:author="Proofed" w:date="2021-03-11T16:43:00Z">
        <w:r w:rsidRPr="002B1AF0" w:rsidDel="00D826F5">
          <w:delText>..</w:delText>
        </w:r>
      </w:del>
      <w:ins w:id="2235" w:author="Proofed" w:date="2021-03-11T16:43:00Z">
        <w:r w:rsidR="00D826F5">
          <w:t xml:space="preserve">, </w:t>
        </w:r>
      </w:ins>
      <w:r w:rsidRPr="002B1AF0">
        <w:t xml:space="preserve"> Experimental and numerical analysis of historical aseismic construction system</w:t>
      </w:r>
      <w:ins w:id="2236" w:author="Proofed" w:date="2021-03-11T18:28:00Z">
        <w:r w:rsidR="00BC3105">
          <w:t>,</w:t>
        </w:r>
      </w:ins>
      <w:del w:id="2237" w:author="Proofed" w:date="2021-03-11T18:28:00Z">
        <w:r w:rsidRPr="002B1AF0" w:rsidDel="00BC3105">
          <w:delText>.</w:delText>
        </w:r>
      </w:del>
      <w:r w:rsidRPr="002B1AF0">
        <w:t xml:space="preserve"> </w:t>
      </w:r>
      <w:del w:id="2238" w:author="Proofed" w:date="2021-03-11T18:28:00Z">
        <w:r w:rsidRPr="002B1AF0" w:rsidDel="00BC3105">
          <w:delText>I</w:delText>
        </w:r>
      </w:del>
      <w:ins w:id="2239" w:author="Proofed" w:date="2021-03-11T18:28:00Z">
        <w:r w:rsidR="00BC3105">
          <w:t>i</w:t>
        </w:r>
      </w:ins>
      <w:r w:rsidRPr="002B1AF0">
        <w:t>n</w:t>
      </w:r>
      <w:ins w:id="2240" w:author="Proofed" w:date="2021-03-11T18:53:00Z">
        <w:r w:rsidR="0042172C">
          <w:t>:</w:t>
        </w:r>
      </w:ins>
      <w:r w:rsidRPr="002B1AF0">
        <w:t xml:space="preserve"> Structural Analysis of Historical Constructions, </w:t>
      </w:r>
      <w:moveFromRangeStart w:id="2241" w:author="Proofed" w:date="2021-03-11T16:43:00Z" w:name="move66373431"/>
      <w:moveFrom w:id="2242" w:author="Proofed" w:date="2021-03-11T16:43:00Z">
        <w:r w:rsidRPr="002B1AF0" w:rsidDel="00D826F5">
          <w:t xml:space="preserve">2019, pp. 910-918. </w:t>
        </w:r>
      </w:moveFrom>
      <w:moveFromRangeEnd w:id="2241"/>
      <w:r w:rsidRPr="002B1AF0">
        <w:t>Springer, Cham.</w:t>
      </w:r>
      <w:bookmarkEnd w:id="2228"/>
      <w:ins w:id="2243" w:author="Proofed" w:date="2021-03-11T16:43:00Z">
        <w:r w:rsidR="00D826F5">
          <w:t>,</w:t>
        </w:r>
        <w:r w:rsidR="00D826F5" w:rsidRPr="00D826F5">
          <w:t xml:space="preserve"> </w:t>
        </w:r>
      </w:ins>
      <w:moveToRangeStart w:id="2244" w:author="Proofed" w:date="2021-03-11T16:43:00Z" w:name="move66373431"/>
      <w:r w:rsidR="00D826F5" w:rsidRPr="00D826F5">
        <w:t>2019, pp. 910-918.</w:t>
      </w:r>
      <w:moveToRangeEnd w:id="2244"/>
    </w:p>
    <w:p w14:paraId="4FF31B6E" w14:textId="75CE293E" w:rsidR="008541BE" w:rsidRPr="002B1AF0" w:rsidRDefault="008541BE" w:rsidP="008541BE">
      <w:pPr>
        <w:pStyle w:val="References"/>
      </w:pPr>
      <w:bookmarkStart w:id="2245" w:name="_Ref43278957"/>
      <w:r w:rsidRPr="002B1AF0">
        <w:t xml:space="preserve">C. </w:t>
      </w:r>
      <w:proofErr w:type="spellStart"/>
      <w:r w:rsidRPr="002B1AF0">
        <w:t>Scuro</w:t>
      </w:r>
      <w:proofErr w:type="spellEnd"/>
      <w:r w:rsidRPr="002B1AF0">
        <w:t xml:space="preserve">, D.L. </w:t>
      </w:r>
      <w:proofErr w:type="spellStart"/>
      <w:r w:rsidRPr="002B1AF0">
        <w:t>Carnì</w:t>
      </w:r>
      <w:proofErr w:type="spellEnd"/>
      <w:r w:rsidRPr="002B1AF0">
        <w:t xml:space="preserve">, F. </w:t>
      </w:r>
      <w:proofErr w:type="spellStart"/>
      <w:r w:rsidRPr="002B1AF0">
        <w:t>Lamonaca</w:t>
      </w:r>
      <w:proofErr w:type="spellEnd"/>
      <w:r w:rsidRPr="002B1AF0">
        <w:t xml:space="preserve">, R.S. </w:t>
      </w:r>
      <w:proofErr w:type="spellStart"/>
      <w:r w:rsidRPr="002B1AF0">
        <w:t>Olivito</w:t>
      </w:r>
      <w:proofErr w:type="spellEnd"/>
      <w:r w:rsidRPr="002B1AF0">
        <w:t>, G. Milani, An innovative structural health monitoring system for the preliminary study of an ancient anti-seismic construction technique</w:t>
      </w:r>
      <w:ins w:id="2246" w:author="Proofed" w:date="2021-03-11T18:29:00Z">
        <w:r w:rsidR="00BC3105">
          <w:t>,</w:t>
        </w:r>
      </w:ins>
      <w:del w:id="2247" w:author="Proofed" w:date="2021-03-11T18:29:00Z">
        <w:r w:rsidRPr="002B1AF0" w:rsidDel="00BC3105">
          <w:delText>.</w:delText>
        </w:r>
      </w:del>
      <w:r w:rsidRPr="002B1AF0">
        <w:t xml:space="preserve"> IMEKO TC-4 International Conference on Metrology for Archaeology and Cultural Heritage</w:t>
      </w:r>
      <w:ins w:id="2248" w:author="Proofed" w:date="2021-03-11T16:43:00Z">
        <w:r w:rsidR="00D826F5">
          <w:t>,</w:t>
        </w:r>
      </w:ins>
      <w:r w:rsidRPr="002B1AF0">
        <w:t xml:space="preserve"> Florence, Italy, 2019, pp. 43-47.</w:t>
      </w:r>
      <w:bookmarkEnd w:id="2245"/>
    </w:p>
    <w:p w14:paraId="3C702673" w14:textId="318345B2" w:rsidR="006560AA" w:rsidRPr="002B1AF0" w:rsidRDefault="00801FD7" w:rsidP="00801FD7">
      <w:pPr>
        <w:pStyle w:val="References"/>
      </w:pPr>
      <w:bookmarkStart w:id="2249" w:name="_Ref43278965"/>
      <w:r w:rsidRPr="00960D01">
        <w:rPr>
          <w:lang w:val="fr-FR"/>
          <w:rPrChange w:id="2250" w:author="Proofed" w:date="2021-03-11T13:34:00Z">
            <w:rPr/>
          </w:rPrChange>
        </w:rPr>
        <w:t xml:space="preserve">L. </w:t>
      </w:r>
      <w:proofErr w:type="spellStart"/>
      <w:r w:rsidRPr="00960D01">
        <w:rPr>
          <w:lang w:val="fr-FR"/>
          <w:rPrChange w:id="2251" w:author="Proofed" w:date="2021-03-11T13:34:00Z">
            <w:rPr/>
          </w:rPrChange>
        </w:rPr>
        <w:t>Marcheggiani</w:t>
      </w:r>
      <w:proofErr w:type="spellEnd"/>
      <w:r w:rsidRPr="00960D01">
        <w:rPr>
          <w:lang w:val="fr-FR"/>
          <w:rPrChange w:id="2252" w:author="Proofed" w:date="2021-03-11T13:34:00Z">
            <w:rPr/>
          </w:rPrChange>
        </w:rPr>
        <w:t xml:space="preserve">, F. </w:t>
      </w:r>
      <w:proofErr w:type="spellStart"/>
      <w:r w:rsidRPr="00960D01">
        <w:rPr>
          <w:lang w:val="fr-FR"/>
          <w:rPrChange w:id="2253" w:author="Proofed" w:date="2021-03-11T13:34:00Z">
            <w:rPr/>
          </w:rPrChange>
        </w:rPr>
        <w:t>Clementi</w:t>
      </w:r>
      <w:proofErr w:type="spellEnd"/>
      <w:r w:rsidRPr="00960D01">
        <w:rPr>
          <w:lang w:val="fr-FR"/>
          <w:rPrChange w:id="2254" w:author="Proofed" w:date="2021-03-11T13:34:00Z">
            <w:rPr/>
          </w:rPrChange>
        </w:rPr>
        <w:t xml:space="preserve">, A. </w:t>
      </w:r>
      <w:proofErr w:type="spellStart"/>
      <w:r w:rsidRPr="00960D01">
        <w:rPr>
          <w:lang w:val="fr-FR"/>
          <w:rPrChange w:id="2255" w:author="Proofed" w:date="2021-03-11T13:34:00Z">
            <w:rPr/>
          </w:rPrChange>
        </w:rPr>
        <w:t>Formisano</w:t>
      </w:r>
      <w:proofErr w:type="spellEnd"/>
      <w:r w:rsidRPr="00960D01">
        <w:rPr>
          <w:lang w:val="fr-FR"/>
          <w:rPrChange w:id="2256" w:author="Proofed" w:date="2021-03-11T13:34:00Z">
            <w:rPr/>
          </w:rPrChange>
        </w:rPr>
        <w:t xml:space="preserve">. </w:t>
      </w:r>
      <w:r w:rsidRPr="002B1AF0">
        <w:t>Static and dynamic testing of highway bridges: a best practice example</w:t>
      </w:r>
      <w:ins w:id="2257" w:author="Proofed" w:date="2021-03-11T18:29:00Z">
        <w:r w:rsidR="00BC3105">
          <w:t>,</w:t>
        </w:r>
      </w:ins>
      <w:del w:id="2258" w:author="Proofed" w:date="2021-03-11T18:29:00Z">
        <w:r w:rsidRPr="002B1AF0" w:rsidDel="00BC3105">
          <w:delText>.</w:delText>
        </w:r>
      </w:del>
      <w:r w:rsidRPr="002B1AF0">
        <w:t xml:space="preserve"> Journal of Civil Structural Health Monitoring</w:t>
      </w:r>
      <w:del w:id="2259" w:author="Proofed" w:date="2021-03-11T18:29:00Z">
        <w:r w:rsidRPr="002B1AF0" w:rsidDel="00BC3105">
          <w:delText>,</w:delText>
        </w:r>
      </w:del>
      <w:r w:rsidRPr="002B1AF0">
        <w:t xml:space="preserve"> 10(1)</w:t>
      </w:r>
      <w:del w:id="2260" w:author="Proofed" w:date="2021-03-11T18:29:00Z">
        <w:r w:rsidRPr="002B1AF0" w:rsidDel="00BC3105">
          <w:delText>,</w:delText>
        </w:r>
      </w:del>
      <w:r w:rsidRPr="002B1AF0">
        <w:t xml:space="preserve"> (2020)</w:t>
      </w:r>
      <w:del w:id="2261" w:author="Proofed" w:date="2021-03-11T18:29:00Z">
        <w:r w:rsidRPr="002B1AF0" w:rsidDel="00BC3105">
          <w:delText>,</w:delText>
        </w:r>
      </w:del>
      <w:r w:rsidRPr="002B1AF0">
        <w:t xml:space="preserve"> pp. 43-56.</w:t>
      </w:r>
      <w:bookmarkEnd w:id="2249"/>
    </w:p>
    <w:p w14:paraId="357FE9B0" w14:textId="3C5959EB" w:rsidR="00801FD7" w:rsidRPr="002B1AF0" w:rsidRDefault="00801FD7" w:rsidP="00801FD7">
      <w:pPr>
        <w:pStyle w:val="References"/>
      </w:pPr>
      <w:bookmarkStart w:id="2262" w:name="_Ref43278980"/>
      <w:r w:rsidRPr="002B1AF0">
        <w:t xml:space="preserve">A. </w:t>
      </w:r>
      <w:proofErr w:type="spellStart"/>
      <w:r w:rsidRPr="002B1AF0">
        <w:t>Formisano</w:t>
      </w:r>
      <w:proofErr w:type="spellEnd"/>
      <w:r w:rsidRPr="002B1AF0">
        <w:t xml:space="preserve">, G. Di Lorenzo, L. </w:t>
      </w:r>
      <w:proofErr w:type="spellStart"/>
      <w:r w:rsidRPr="002B1AF0">
        <w:t>Krstevska</w:t>
      </w:r>
      <w:proofErr w:type="spellEnd"/>
      <w:r w:rsidRPr="002B1AF0">
        <w:t xml:space="preserve">, R. </w:t>
      </w:r>
      <w:proofErr w:type="spellStart"/>
      <w:r w:rsidRPr="002B1AF0">
        <w:t>Landolfo</w:t>
      </w:r>
      <w:proofErr w:type="spellEnd"/>
      <w:del w:id="2263" w:author="Proofed" w:date="2021-03-11T18:30:00Z">
        <w:r w:rsidRPr="002B1AF0" w:rsidDel="00BC3105">
          <w:delText>.</w:delText>
        </w:r>
      </w:del>
      <w:ins w:id="2264" w:author="Proofed" w:date="2021-03-11T18:30:00Z">
        <w:r w:rsidR="00BC3105">
          <w:t>,</w:t>
        </w:r>
      </w:ins>
      <w:r w:rsidRPr="002B1AF0">
        <w:t xml:space="preserve"> </w:t>
      </w:r>
      <w:r w:rsidR="00D826F5" w:rsidRPr="002B1AF0">
        <w:t xml:space="preserve">FEM model calibration of experimental environmental vibration tests on two churches hit by </w:t>
      </w:r>
      <w:r w:rsidRPr="002B1AF0">
        <w:t xml:space="preserve">L’Aquila </w:t>
      </w:r>
      <w:del w:id="2265" w:author="Proofed" w:date="2021-03-11T18:30:00Z">
        <w:r w:rsidRPr="002B1AF0" w:rsidDel="00BC3105">
          <w:delText>E</w:delText>
        </w:r>
      </w:del>
      <w:ins w:id="2266" w:author="Proofed" w:date="2021-03-11T18:30:00Z">
        <w:r w:rsidR="00BC3105">
          <w:t>e</w:t>
        </w:r>
      </w:ins>
      <w:r w:rsidRPr="002B1AF0">
        <w:t>arthquake</w:t>
      </w:r>
      <w:ins w:id="2267" w:author="Proofed" w:date="2021-03-11T18:29:00Z">
        <w:r w:rsidR="00BC3105">
          <w:t xml:space="preserve">, </w:t>
        </w:r>
      </w:ins>
      <w:del w:id="2268" w:author="Proofed" w:date="2021-03-11T18:29:00Z">
        <w:r w:rsidRPr="002B1AF0" w:rsidDel="00BC3105">
          <w:delText xml:space="preserve">. </w:delText>
        </w:r>
      </w:del>
      <w:r w:rsidRPr="002B1AF0">
        <w:t>International Journal of Architectural Heritage</w:t>
      </w:r>
      <w:del w:id="2269" w:author="Proofed" w:date="2021-03-11T18:29:00Z">
        <w:r w:rsidRPr="002B1AF0" w:rsidDel="00BC3105">
          <w:delText>,</w:delText>
        </w:r>
      </w:del>
      <w:r w:rsidRPr="002B1AF0">
        <w:t xml:space="preserve"> </w:t>
      </w:r>
      <w:ins w:id="2270" w:author="Proofed" w:date="2021-03-11T18:29:00Z">
        <w:r w:rsidR="00BC3105">
          <w:t xml:space="preserve">14 </w:t>
        </w:r>
      </w:ins>
      <w:r w:rsidRPr="002B1AF0">
        <w:t>(2020)</w:t>
      </w:r>
      <w:del w:id="2271" w:author="Proofed" w:date="2021-03-11T18:29:00Z">
        <w:r w:rsidRPr="002B1AF0" w:rsidDel="00BC3105">
          <w:delText>.</w:delText>
        </w:r>
      </w:del>
      <w:r w:rsidRPr="002B1AF0">
        <w:t xml:space="preserve"> pp.</w:t>
      </w:r>
      <w:ins w:id="2272" w:author="Proofed" w:date="2021-03-11T18:29:00Z">
        <w:r w:rsidR="00BC3105">
          <w:t xml:space="preserve"> </w:t>
        </w:r>
      </w:ins>
      <w:r w:rsidRPr="002B1AF0">
        <w:t>1-19.</w:t>
      </w:r>
      <w:bookmarkEnd w:id="2262"/>
    </w:p>
    <w:p w14:paraId="0734CB99" w14:textId="0375C054" w:rsidR="00801FD7" w:rsidRPr="002B1AF0" w:rsidRDefault="00801FD7" w:rsidP="00801FD7">
      <w:pPr>
        <w:pStyle w:val="References"/>
      </w:pPr>
      <w:r w:rsidRPr="00BC3105">
        <w:t xml:space="preserve">G. Di Lorenzo, A. </w:t>
      </w:r>
      <w:proofErr w:type="spellStart"/>
      <w:r w:rsidRPr="00BC3105">
        <w:t>Formisano</w:t>
      </w:r>
      <w:proofErr w:type="spellEnd"/>
      <w:r w:rsidRPr="00BC3105">
        <w:t xml:space="preserve">, L. </w:t>
      </w:r>
      <w:proofErr w:type="spellStart"/>
      <w:r w:rsidRPr="00BC3105">
        <w:t>Krstevska</w:t>
      </w:r>
      <w:proofErr w:type="spellEnd"/>
      <w:r w:rsidRPr="00BC3105">
        <w:t xml:space="preserve">, R. </w:t>
      </w:r>
      <w:proofErr w:type="spellStart"/>
      <w:r w:rsidRPr="00BC3105">
        <w:t>Landolfo</w:t>
      </w:r>
      <w:proofErr w:type="spellEnd"/>
      <w:del w:id="2273" w:author="Proofed" w:date="2021-03-11T18:30:00Z">
        <w:r w:rsidRPr="00BC3105" w:rsidDel="00BC3105">
          <w:delText>.</w:delText>
        </w:r>
      </w:del>
      <w:ins w:id="2274" w:author="Proofed" w:date="2021-03-11T18:30:00Z">
        <w:r w:rsidR="00BC3105" w:rsidRPr="00BC3105">
          <w:rPr>
            <w:rPrChange w:id="2275" w:author="Proofed" w:date="2021-03-11T18:30:00Z">
              <w:rPr>
                <w:lang w:val="fr-FR"/>
              </w:rPr>
            </w:rPrChange>
          </w:rPr>
          <w:t>,</w:t>
        </w:r>
      </w:ins>
      <w:r w:rsidRPr="00BC3105">
        <w:t xml:space="preserve"> </w:t>
      </w:r>
      <w:r w:rsidRPr="002B1AF0">
        <w:t xml:space="preserve">Ambient vibration test and numerical investigation on the St. Giuliano church in </w:t>
      </w:r>
      <w:proofErr w:type="spellStart"/>
      <w:r w:rsidRPr="002B1AF0">
        <w:t>Poggio</w:t>
      </w:r>
      <w:proofErr w:type="spellEnd"/>
      <w:r w:rsidRPr="002B1AF0">
        <w:t xml:space="preserve"> </w:t>
      </w:r>
      <w:proofErr w:type="spellStart"/>
      <w:r w:rsidRPr="002B1AF0">
        <w:t>Picenze</w:t>
      </w:r>
      <w:proofErr w:type="spellEnd"/>
      <w:r w:rsidRPr="002B1AF0">
        <w:t xml:space="preserve"> (L’</w:t>
      </w:r>
      <w:del w:id="2276" w:author="Proofed" w:date="2021-03-11T18:30:00Z">
        <w:r w:rsidRPr="002B1AF0" w:rsidDel="00BC3105">
          <w:delText>a</w:delText>
        </w:r>
      </w:del>
      <w:ins w:id="2277" w:author="Proofed" w:date="2021-03-11T18:30:00Z">
        <w:r w:rsidR="00BC3105">
          <w:t>A</w:t>
        </w:r>
      </w:ins>
      <w:r w:rsidRPr="002B1AF0">
        <w:t>quila, Italy)</w:t>
      </w:r>
      <w:del w:id="2278" w:author="Proofed" w:date="2021-03-11T18:30:00Z">
        <w:r w:rsidRPr="002B1AF0" w:rsidDel="00BC3105">
          <w:delText>.</w:delText>
        </w:r>
      </w:del>
      <w:ins w:id="2279" w:author="Proofed" w:date="2021-03-11T18:30:00Z">
        <w:r w:rsidR="00BC3105">
          <w:t>,</w:t>
        </w:r>
      </w:ins>
      <w:r w:rsidRPr="002B1AF0">
        <w:t xml:space="preserve"> Journal of Civil Structural Health Monitoring</w:t>
      </w:r>
      <w:del w:id="2280" w:author="Proofed" w:date="2021-03-11T18:30:00Z">
        <w:r w:rsidRPr="002B1AF0" w:rsidDel="00BC3105">
          <w:delText>,</w:delText>
        </w:r>
      </w:del>
      <w:r w:rsidRPr="002B1AF0">
        <w:t xml:space="preserve"> 9(4)</w:t>
      </w:r>
      <w:del w:id="2281" w:author="Proofed" w:date="2021-03-11T18:30:00Z">
        <w:r w:rsidRPr="002B1AF0" w:rsidDel="00BC3105">
          <w:delText>,</w:delText>
        </w:r>
      </w:del>
      <w:r w:rsidRPr="002B1AF0">
        <w:t xml:space="preserve"> (2019)</w:t>
      </w:r>
      <w:del w:id="2282" w:author="Proofed" w:date="2021-03-11T18:31:00Z">
        <w:r w:rsidRPr="002B1AF0" w:rsidDel="00BC3105">
          <w:delText>,</w:delText>
        </w:r>
      </w:del>
      <w:r w:rsidRPr="002B1AF0">
        <w:t xml:space="preserve"> pp. 477-490.</w:t>
      </w:r>
    </w:p>
    <w:p w14:paraId="0F736B13" w14:textId="2188F830" w:rsidR="00801FD7" w:rsidRPr="002B1AF0" w:rsidRDefault="00801FD7" w:rsidP="00801FD7">
      <w:pPr>
        <w:pStyle w:val="References"/>
      </w:pPr>
      <w:bookmarkStart w:id="2283" w:name="_Ref43278989"/>
      <w:r w:rsidRPr="00BC3105">
        <w:t xml:space="preserve">A. </w:t>
      </w:r>
      <w:proofErr w:type="spellStart"/>
      <w:r w:rsidRPr="00BC3105">
        <w:t>Formisano</w:t>
      </w:r>
      <w:proofErr w:type="spellEnd"/>
      <w:r w:rsidRPr="00BC3105">
        <w:t xml:space="preserve">, L. </w:t>
      </w:r>
      <w:proofErr w:type="spellStart"/>
      <w:r w:rsidRPr="00BC3105">
        <w:t>Krstevska</w:t>
      </w:r>
      <w:proofErr w:type="spellEnd"/>
      <w:r w:rsidRPr="00BC3105">
        <w:t xml:space="preserve">, G. Di Lorenzo, R. </w:t>
      </w:r>
      <w:proofErr w:type="spellStart"/>
      <w:r w:rsidRPr="00BC3105">
        <w:t>Landolfo</w:t>
      </w:r>
      <w:proofErr w:type="spellEnd"/>
      <w:del w:id="2284" w:author="Proofed" w:date="2021-03-11T18:31:00Z">
        <w:r w:rsidRPr="00BC3105" w:rsidDel="00BC3105">
          <w:delText>.</w:delText>
        </w:r>
      </w:del>
      <w:ins w:id="2285" w:author="Proofed" w:date="2021-03-11T18:31:00Z">
        <w:r w:rsidR="00BC3105" w:rsidRPr="00BC3105">
          <w:rPr>
            <w:rPrChange w:id="2286" w:author="Proofed" w:date="2021-03-11T18:31:00Z">
              <w:rPr>
                <w:lang w:val="fr-FR"/>
              </w:rPr>
            </w:rPrChange>
          </w:rPr>
          <w:t xml:space="preserve">, </w:t>
        </w:r>
      </w:ins>
      <w:del w:id="2287" w:author="Proofed" w:date="2021-03-11T18:31:00Z">
        <w:r w:rsidRPr="00BC3105" w:rsidDel="00BC3105">
          <w:delText xml:space="preserve"> </w:delText>
        </w:r>
      </w:del>
      <w:r w:rsidRPr="002B1AF0">
        <w:t xml:space="preserve">Experimental ambient vibration tests and numerical investigation on the </w:t>
      </w:r>
      <w:proofErr w:type="spellStart"/>
      <w:r w:rsidRPr="002B1AF0">
        <w:t>Sidoni</w:t>
      </w:r>
      <w:proofErr w:type="spellEnd"/>
      <w:r w:rsidRPr="002B1AF0">
        <w:t xml:space="preserve"> Palace in </w:t>
      </w:r>
      <w:proofErr w:type="spellStart"/>
      <w:r w:rsidRPr="002B1AF0">
        <w:t>Castelnuovo</w:t>
      </w:r>
      <w:proofErr w:type="spellEnd"/>
      <w:r w:rsidRPr="002B1AF0">
        <w:t xml:space="preserve"> of San Pio (L'Aquila, Italy)</w:t>
      </w:r>
      <w:ins w:id="2288" w:author="Proofed" w:date="2021-03-11T18:31:00Z">
        <w:r w:rsidR="00BC3105">
          <w:t xml:space="preserve">, </w:t>
        </w:r>
      </w:ins>
      <w:del w:id="2289" w:author="Proofed" w:date="2021-03-11T18:31:00Z">
        <w:r w:rsidRPr="002B1AF0" w:rsidDel="00BC3105">
          <w:delText xml:space="preserve">. </w:delText>
        </w:r>
      </w:del>
      <w:r w:rsidRPr="002B1AF0">
        <w:t>Int. J. Masonry Research and Innovation</w:t>
      </w:r>
      <w:del w:id="2290" w:author="Proofed" w:date="2021-03-11T18:31:00Z">
        <w:r w:rsidRPr="002B1AF0" w:rsidDel="00BC3105">
          <w:delText>,</w:delText>
        </w:r>
      </w:del>
      <w:r w:rsidRPr="002B1AF0">
        <w:t xml:space="preserve"> 3(3)</w:t>
      </w:r>
      <w:del w:id="2291" w:author="Proofed" w:date="2021-03-11T18:31:00Z">
        <w:r w:rsidRPr="002B1AF0" w:rsidDel="00BC3105">
          <w:delText>,</w:delText>
        </w:r>
      </w:del>
      <w:r w:rsidRPr="002B1AF0">
        <w:t xml:space="preserve"> (2018)</w:t>
      </w:r>
      <w:del w:id="2292" w:author="Proofed" w:date="2021-03-11T18:31:00Z">
        <w:r w:rsidRPr="002B1AF0" w:rsidDel="00BC3105">
          <w:delText>,</w:delText>
        </w:r>
      </w:del>
      <w:r w:rsidRPr="002B1AF0">
        <w:t xml:space="preserve"> p</w:t>
      </w:r>
      <w:del w:id="2293" w:author="Proofed" w:date="2021-03-11T18:31:00Z">
        <w:r w:rsidRPr="002B1AF0" w:rsidDel="00BC3105">
          <w:delText>p</w:delText>
        </w:r>
      </w:del>
      <w:r w:rsidRPr="002B1AF0">
        <w:t>. 269.</w:t>
      </w:r>
      <w:bookmarkEnd w:id="2283"/>
    </w:p>
    <w:p w14:paraId="59DF7E1C" w14:textId="4DC607CB" w:rsidR="008541BE" w:rsidRPr="002B1AF0" w:rsidRDefault="008541BE" w:rsidP="008541BE">
      <w:pPr>
        <w:pStyle w:val="References"/>
      </w:pPr>
      <w:bookmarkStart w:id="2294" w:name="_Ref43278998"/>
      <w:r w:rsidRPr="002B1AF0">
        <w:t xml:space="preserve">C. </w:t>
      </w:r>
      <w:proofErr w:type="spellStart"/>
      <w:r w:rsidRPr="002B1AF0">
        <w:t>Calderini</w:t>
      </w:r>
      <w:proofErr w:type="spellEnd"/>
      <w:r w:rsidRPr="002B1AF0">
        <w:t xml:space="preserve">, S. </w:t>
      </w:r>
      <w:proofErr w:type="spellStart"/>
      <w:r w:rsidRPr="002B1AF0">
        <w:t>Cattari</w:t>
      </w:r>
      <w:proofErr w:type="spellEnd"/>
      <w:r w:rsidRPr="002B1AF0">
        <w:t xml:space="preserve">, S. </w:t>
      </w:r>
      <w:proofErr w:type="spellStart"/>
      <w:r w:rsidRPr="002B1AF0">
        <w:t>Lagomarsino</w:t>
      </w:r>
      <w:proofErr w:type="spellEnd"/>
      <w:r w:rsidRPr="002B1AF0">
        <w:t>, In-plane strength of unreinforced masonry piers, Earthquake Engineering and Structural Dynamics</w:t>
      </w:r>
      <w:del w:id="2295" w:author="Proofed" w:date="2021-03-11T18:31:00Z">
        <w:r w:rsidRPr="002B1AF0" w:rsidDel="00BC3105">
          <w:delText>,</w:delText>
        </w:r>
      </w:del>
      <w:r w:rsidRPr="002B1AF0">
        <w:t xml:space="preserve"> 38(2)</w:t>
      </w:r>
      <w:del w:id="2296" w:author="Proofed" w:date="2021-03-11T18:31:00Z">
        <w:r w:rsidRPr="002B1AF0" w:rsidDel="00BC3105">
          <w:delText>,</w:delText>
        </w:r>
      </w:del>
      <w:r w:rsidRPr="002B1AF0">
        <w:t xml:space="preserve"> (2009)</w:t>
      </w:r>
      <w:del w:id="2297" w:author="Proofed" w:date="2021-03-11T18:31:00Z">
        <w:r w:rsidRPr="002B1AF0" w:rsidDel="00BC3105">
          <w:delText>,</w:delText>
        </w:r>
      </w:del>
      <w:r w:rsidRPr="002B1AF0">
        <w:t xml:space="preserve"> pp. 243-267.</w:t>
      </w:r>
      <w:bookmarkEnd w:id="2294"/>
    </w:p>
    <w:p w14:paraId="6DF5D994" w14:textId="1709F5AB" w:rsidR="008541BE" w:rsidRPr="002B1AF0" w:rsidRDefault="008541BE" w:rsidP="008541BE">
      <w:pPr>
        <w:pStyle w:val="References"/>
      </w:pPr>
      <w:bookmarkStart w:id="2298" w:name="_Ref43279004"/>
      <w:r w:rsidRPr="002B1AF0">
        <w:t xml:space="preserve">W. Mann, H. Müller, Failure of shear-stressed masonry – An enlarged theory, </w:t>
      </w:r>
      <w:proofErr w:type="gramStart"/>
      <w:r w:rsidRPr="002B1AF0">
        <w:t>tests</w:t>
      </w:r>
      <w:proofErr w:type="gramEnd"/>
      <w:r w:rsidRPr="002B1AF0">
        <w:t xml:space="preserve"> and application to shear-walls</w:t>
      </w:r>
      <w:del w:id="2299" w:author="Proofed" w:date="2021-03-11T16:44:00Z">
        <w:r w:rsidRPr="002B1AF0" w:rsidDel="00D826F5">
          <w:delText>”.</w:delText>
        </w:r>
      </w:del>
      <w:ins w:id="2300" w:author="Proofed" w:date="2021-03-11T16:44:00Z">
        <w:r w:rsidR="00D826F5">
          <w:t>,</w:t>
        </w:r>
      </w:ins>
      <w:r w:rsidRPr="002B1AF0">
        <w:t xml:space="preserve"> Proc. of the International Symposium on Load</w:t>
      </w:r>
      <w:ins w:id="2301" w:author="Proofed" w:date="2021-03-11T18:32:00Z">
        <w:r w:rsidR="00BC3105">
          <w:t>-</w:t>
        </w:r>
      </w:ins>
      <w:del w:id="2302" w:author="Proofed" w:date="2021-03-11T18:32:00Z">
        <w:r w:rsidRPr="002B1AF0" w:rsidDel="00BC3105">
          <w:delText xml:space="preserve"> b</w:delText>
        </w:r>
      </w:del>
      <w:ins w:id="2303" w:author="Proofed" w:date="2021-03-11T18:32:00Z">
        <w:r w:rsidR="00BC3105">
          <w:t>B</w:t>
        </w:r>
      </w:ins>
      <w:r w:rsidRPr="002B1AF0">
        <w:t>earing Brickwork, London,</w:t>
      </w:r>
      <w:ins w:id="2304" w:author="Proofed" w:date="2021-03-11T16:44:00Z">
        <w:r w:rsidR="00D826F5">
          <w:t xml:space="preserve"> UK,</w:t>
        </w:r>
      </w:ins>
      <w:r w:rsidRPr="002B1AF0">
        <w:t xml:space="preserve"> </w:t>
      </w:r>
      <w:del w:id="2305" w:author="Proofed" w:date="2021-03-11T16:44:00Z">
        <w:r w:rsidRPr="002B1AF0" w:rsidDel="00D826F5">
          <w:delText>(</w:delText>
        </w:r>
      </w:del>
      <w:r w:rsidRPr="002B1AF0">
        <w:t>1980</w:t>
      </w:r>
      <w:del w:id="2306" w:author="Proofed" w:date="2021-03-11T16:44:00Z">
        <w:r w:rsidRPr="002B1AF0" w:rsidDel="00D826F5">
          <w:delText>)</w:delText>
        </w:r>
      </w:del>
      <w:r w:rsidRPr="002B1AF0">
        <w:t>, pp. 1-13.</w:t>
      </w:r>
      <w:bookmarkEnd w:id="2298"/>
    </w:p>
    <w:p w14:paraId="0BA8E1B4" w14:textId="1C95D134" w:rsidR="008541BE" w:rsidRPr="002B1AF0" w:rsidRDefault="008541BE" w:rsidP="008541BE">
      <w:pPr>
        <w:pStyle w:val="References"/>
      </w:pPr>
      <w:bookmarkStart w:id="2307" w:name="_Ref43279006"/>
      <w:r w:rsidRPr="002B1AF0">
        <w:t xml:space="preserve">V. </w:t>
      </w:r>
      <w:proofErr w:type="spellStart"/>
      <w:r w:rsidRPr="002B1AF0">
        <w:t>Turnšek</w:t>
      </w:r>
      <w:proofErr w:type="spellEnd"/>
      <w:r w:rsidRPr="002B1AF0">
        <w:t xml:space="preserve">, F. </w:t>
      </w:r>
      <w:proofErr w:type="spellStart"/>
      <w:r w:rsidRPr="002B1AF0">
        <w:t>Čačovič</w:t>
      </w:r>
      <w:proofErr w:type="spellEnd"/>
      <w:r w:rsidRPr="002B1AF0">
        <w:t xml:space="preserve">, Some experimental results on the strength of brick masonry walls, Proc. of the 2nd International Brick Masonry Conference, Stoke-on-Trent, </w:t>
      </w:r>
      <w:ins w:id="2308" w:author="Proofed" w:date="2021-03-11T16:45:00Z">
        <w:r w:rsidR="00B75FFE">
          <w:t xml:space="preserve">UK, </w:t>
        </w:r>
      </w:ins>
      <w:del w:id="2309" w:author="Proofed" w:date="2021-03-11T16:45:00Z">
        <w:r w:rsidRPr="002B1AF0" w:rsidDel="00B75FFE">
          <w:delText>(</w:delText>
        </w:r>
      </w:del>
      <w:r w:rsidRPr="002B1AF0">
        <w:t>1970</w:t>
      </w:r>
      <w:del w:id="2310" w:author="Proofed" w:date="2021-03-11T16:45:00Z">
        <w:r w:rsidRPr="002B1AF0" w:rsidDel="00B75FFE">
          <w:delText>)</w:delText>
        </w:r>
      </w:del>
      <w:r w:rsidRPr="002B1AF0">
        <w:t>, pp. 149-156.</w:t>
      </w:r>
      <w:bookmarkEnd w:id="2307"/>
    </w:p>
    <w:p w14:paraId="68E76F42" w14:textId="49472BC8" w:rsidR="008541BE" w:rsidRPr="002B1AF0" w:rsidRDefault="008541BE" w:rsidP="008541BE">
      <w:pPr>
        <w:pStyle w:val="References"/>
      </w:pPr>
      <w:bookmarkStart w:id="2311" w:name="_Ref43279038"/>
      <w:commentRangeStart w:id="2312"/>
      <w:r w:rsidRPr="002B1AF0">
        <w:t xml:space="preserve">C. </w:t>
      </w:r>
      <w:proofErr w:type="spellStart"/>
      <w:r w:rsidRPr="002B1AF0">
        <w:t>Calderini</w:t>
      </w:r>
      <w:proofErr w:type="spellEnd"/>
      <w:r w:rsidRPr="002B1AF0">
        <w:t xml:space="preserve">, S. </w:t>
      </w:r>
      <w:proofErr w:type="spellStart"/>
      <w:r w:rsidRPr="002B1AF0">
        <w:t>Cattari</w:t>
      </w:r>
      <w:proofErr w:type="spellEnd"/>
      <w:r w:rsidRPr="002B1AF0">
        <w:t xml:space="preserve">, S. </w:t>
      </w:r>
      <w:proofErr w:type="spellStart"/>
      <w:r w:rsidRPr="002B1AF0">
        <w:t>Lagomarsino</w:t>
      </w:r>
      <w:proofErr w:type="spellEnd"/>
      <w:r w:rsidRPr="002B1AF0">
        <w:t>, Identification of the shear mechanical parameters of masonry piers from diagonal compression test</w:t>
      </w:r>
      <w:ins w:id="2313" w:author="Proofed" w:date="2021-03-11T18:32:00Z">
        <w:r w:rsidR="00BC3105">
          <w:t>,</w:t>
        </w:r>
      </w:ins>
      <w:del w:id="2314" w:author="Proofed" w:date="2021-03-11T18:32:00Z">
        <w:r w:rsidRPr="002B1AF0" w:rsidDel="00BC3105">
          <w:delText>.</w:delText>
        </w:r>
      </w:del>
      <w:r w:rsidRPr="002B1AF0">
        <w:t xml:space="preserve"> </w:t>
      </w:r>
      <w:del w:id="2315" w:author="Proofed" w:date="2021-03-11T18:32:00Z">
        <w:r w:rsidRPr="002B1AF0" w:rsidDel="00BC3105">
          <w:delText xml:space="preserve">In </w:delText>
        </w:r>
      </w:del>
      <w:r w:rsidRPr="002B1AF0">
        <w:t>11th Canadian Masonry Symposium, Toronto, Canada, 2009.</w:t>
      </w:r>
      <w:bookmarkEnd w:id="2311"/>
      <w:commentRangeEnd w:id="2312"/>
      <w:r w:rsidR="00B75FFE">
        <w:rPr>
          <w:rStyle w:val="CommentReference"/>
        </w:rPr>
        <w:commentReference w:id="2312"/>
      </w:r>
    </w:p>
    <w:p w14:paraId="11A43203" w14:textId="1999838C" w:rsidR="008541BE" w:rsidRPr="002B1AF0" w:rsidRDefault="008541BE" w:rsidP="008541BE">
      <w:pPr>
        <w:pStyle w:val="References"/>
      </w:pPr>
      <w:bookmarkStart w:id="2316" w:name="_Ref43279045"/>
      <w:r w:rsidRPr="002B1AF0">
        <w:t xml:space="preserve">C. </w:t>
      </w:r>
      <w:proofErr w:type="spellStart"/>
      <w:r w:rsidRPr="002B1AF0">
        <w:t>Calderini</w:t>
      </w:r>
      <w:proofErr w:type="spellEnd"/>
      <w:r w:rsidRPr="002B1AF0">
        <w:t xml:space="preserve">, S. </w:t>
      </w:r>
      <w:proofErr w:type="spellStart"/>
      <w:r w:rsidRPr="002B1AF0">
        <w:t>Cattari</w:t>
      </w:r>
      <w:proofErr w:type="spellEnd"/>
      <w:r w:rsidRPr="002B1AF0">
        <w:t xml:space="preserve">, S. </w:t>
      </w:r>
      <w:proofErr w:type="spellStart"/>
      <w:r w:rsidRPr="002B1AF0">
        <w:t>Lagomarsino</w:t>
      </w:r>
      <w:proofErr w:type="spellEnd"/>
      <w:r w:rsidRPr="002B1AF0">
        <w:t xml:space="preserve">, </w:t>
      </w:r>
      <w:proofErr w:type="gramStart"/>
      <w:r w:rsidRPr="002B1AF0">
        <w:t>The</w:t>
      </w:r>
      <w:proofErr w:type="gramEnd"/>
      <w:r w:rsidRPr="002B1AF0">
        <w:t xml:space="preserve"> use of the diagonal compression test to identify the shear mechanical parameters of masonry</w:t>
      </w:r>
      <w:ins w:id="2317" w:author="Proofed" w:date="2021-03-11T18:33:00Z">
        <w:r w:rsidR="00BC3105">
          <w:t>,</w:t>
        </w:r>
      </w:ins>
      <w:del w:id="2318" w:author="Proofed" w:date="2021-03-11T18:33:00Z">
        <w:r w:rsidRPr="002B1AF0" w:rsidDel="00BC3105">
          <w:delText>.</w:delText>
        </w:r>
      </w:del>
      <w:r w:rsidRPr="002B1AF0">
        <w:t xml:space="preserve"> Construction and </w:t>
      </w:r>
      <w:del w:id="2319" w:author="Proofed" w:date="2021-03-11T18:33:00Z">
        <w:r w:rsidRPr="002B1AF0" w:rsidDel="00BC3105">
          <w:delText>b</w:delText>
        </w:r>
      </w:del>
      <w:ins w:id="2320" w:author="Proofed" w:date="2021-03-11T18:33:00Z">
        <w:r w:rsidR="00BC3105">
          <w:t>B</w:t>
        </w:r>
      </w:ins>
      <w:r w:rsidRPr="002B1AF0">
        <w:t xml:space="preserve">uilding </w:t>
      </w:r>
      <w:del w:id="2321" w:author="Proofed" w:date="2021-03-11T18:33:00Z">
        <w:r w:rsidRPr="002B1AF0" w:rsidDel="00BC3105">
          <w:delText>m</w:delText>
        </w:r>
      </w:del>
      <w:ins w:id="2322" w:author="Proofed" w:date="2021-03-11T18:33:00Z">
        <w:r w:rsidR="00BC3105">
          <w:t>M</w:t>
        </w:r>
      </w:ins>
      <w:r w:rsidRPr="002B1AF0">
        <w:t>aterials</w:t>
      </w:r>
      <w:del w:id="2323" w:author="Proofed" w:date="2021-03-11T18:33:00Z">
        <w:r w:rsidRPr="002B1AF0" w:rsidDel="00BC3105">
          <w:delText>,</w:delText>
        </w:r>
      </w:del>
      <w:r w:rsidRPr="002B1AF0">
        <w:t xml:space="preserve"> 24(5)</w:t>
      </w:r>
      <w:del w:id="2324" w:author="Proofed" w:date="2021-03-11T18:33:00Z">
        <w:r w:rsidRPr="002B1AF0" w:rsidDel="00BC3105">
          <w:delText>,</w:delText>
        </w:r>
      </w:del>
      <w:r w:rsidRPr="002B1AF0">
        <w:t xml:space="preserve"> (2010)</w:t>
      </w:r>
      <w:del w:id="2325" w:author="Proofed" w:date="2021-03-11T18:33:00Z">
        <w:r w:rsidRPr="002B1AF0" w:rsidDel="00BC3105">
          <w:delText>,</w:delText>
        </w:r>
      </w:del>
      <w:r w:rsidRPr="002B1AF0">
        <w:t xml:space="preserve"> pp. 677-685.</w:t>
      </w:r>
      <w:bookmarkEnd w:id="2316"/>
    </w:p>
    <w:p w14:paraId="631F5A4E" w14:textId="07C4687B" w:rsidR="008541BE" w:rsidRPr="002B1AF0" w:rsidRDefault="008541BE" w:rsidP="008541BE">
      <w:pPr>
        <w:pStyle w:val="References"/>
      </w:pPr>
      <w:bookmarkStart w:id="2326" w:name="_Ref43279055"/>
      <w:r w:rsidRPr="002B1AF0">
        <w:t xml:space="preserve">C. </w:t>
      </w:r>
      <w:proofErr w:type="spellStart"/>
      <w:r w:rsidRPr="002B1AF0">
        <w:t>Scuro</w:t>
      </w:r>
      <w:proofErr w:type="spellEnd"/>
      <w:r w:rsidRPr="002B1AF0">
        <w:t xml:space="preserve">, S. </w:t>
      </w:r>
      <w:proofErr w:type="spellStart"/>
      <w:r w:rsidRPr="002B1AF0">
        <w:t>Tiberti</w:t>
      </w:r>
      <w:proofErr w:type="spellEnd"/>
      <w:r w:rsidRPr="002B1AF0">
        <w:t xml:space="preserve">, R. </w:t>
      </w:r>
      <w:proofErr w:type="spellStart"/>
      <w:r w:rsidRPr="002B1AF0">
        <w:t>Codispoti</w:t>
      </w:r>
      <w:proofErr w:type="spellEnd"/>
      <w:r w:rsidRPr="002B1AF0">
        <w:t xml:space="preserve">, G. Milani, R.S. </w:t>
      </w:r>
      <w:proofErr w:type="spellStart"/>
      <w:r w:rsidRPr="002B1AF0">
        <w:t>Olivito</w:t>
      </w:r>
      <w:proofErr w:type="spellEnd"/>
      <w:r w:rsidRPr="002B1AF0">
        <w:t>, Fictile tubules: A traditional Mediterranean construction technique for masonry vaulted systems</w:t>
      </w:r>
      <w:del w:id="2327" w:author="Proofed" w:date="2021-03-11T18:33:00Z">
        <w:r w:rsidRPr="002B1AF0" w:rsidDel="00BC3105">
          <w:delText>.</w:delText>
        </w:r>
      </w:del>
      <w:ins w:id="2328" w:author="Proofed" w:date="2021-03-11T18:33:00Z">
        <w:r w:rsidR="00BC3105">
          <w:t>,</w:t>
        </w:r>
      </w:ins>
      <w:r w:rsidRPr="002B1AF0">
        <w:t xml:space="preserve"> Construction and Building Materials</w:t>
      </w:r>
      <w:del w:id="2329" w:author="Proofed" w:date="2021-03-11T18:33:00Z">
        <w:r w:rsidRPr="002B1AF0" w:rsidDel="00BC3105">
          <w:delText>,</w:delText>
        </w:r>
      </w:del>
      <w:r w:rsidRPr="002B1AF0">
        <w:t xml:space="preserve"> 193</w:t>
      </w:r>
      <w:del w:id="2330" w:author="Proofed" w:date="2021-03-11T18:33:00Z">
        <w:r w:rsidRPr="002B1AF0" w:rsidDel="00BC3105">
          <w:delText>,</w:delText>
        </w:r>
      </w:del>
      <w:r w:rsidRPr="002B1AF0">
        <w:t xml:space="preserve"> (2018)</w:t>
      </w:r>
      <w:del w:id="2331" w:author="Proofed" w:date="2021-03-11T18:33:00Z">
        <w:r w:rsidRPr="002B1AF0" w:rsidDel="00BC3105">
          <w:delText>,</w:delText>
        </w:r>
      </w:del>
      <w:r w:rsidRPr="002B1AF0">
        <w:t xml:space="preserve"> pp. 84-96.</w:t>
      </w:r>
      <w:bookmarkEnd w:id="2326"/>
    </w:p>
    <w:p w14:paraId="44D84B89" w14:textId="45907644" w:rsidR="008541BE" w:rsidRPr="002B1AF0" w:rsidRDefault="008541BE" w:rsidP="008541BE">
      <w:pPr>
        <w:pStyle w:val="References"/>
      </w:pPr>
      <w:bookmarkStart w:id="2332" w:name="_Ref43279056"/>
      <w:r w:rsidRPr="002B1AF0">
        <w:t xml:space="preserve">S. </w:t>
      </w:r>
      <w:proofErr w:type="spellStart"/>
      <w:r w:rsidRPr="002B1AF0">
        <w:t>Tiberti</w:t>
      </w:r>
      <w:proofErr w:type="spellEnd"/>
      <w:r w:rsidRPr="002B1AF0">
        <w:t xml:space="preserve">, C. </w:t>
      </w:r>
      <w:proofErr w:type="spellStart"/>
      <w:r w:rsidRPr="002B1AF0">
        <w:t>Scuro</w:t>
      </w:r>
      <w:proofErr w:type="spellEnd"/>
      <w:r w:rsidRPr="002B1AF0">
        <w:t xml:space="preserve">, R. </w:t>
      </w:r>
      <w:proofErr w:type="spellStart"/>
      <w:r w:rsidRPr="002B1AF0">
        <w:t>Codispoti</w:t>
      </w:r>
      <w:proofErr w:type="spellEnd"/>
      <w:r w:rsidRPr="002B1AF0">
        <w:t xml:space="preserve">, R.S. </w:t>
      </w:r>
      <w:proofErr w:type="spellStart"/>
      <w:r w:rsidRPr="002B1AF0">
        <w:t>Olivito</w:t>
      </w:r>
      <w:proofErr w:type="spellEnd"/>
      <w:r w:rsidRPr="002B1AF0">
        <w:t>, G. Milani, Masonry structures built with fictile tubules: Experimental and numerical analyses</w:t>
      </w:r>
      <w:del w:id="2333" w:author="Proofed" w:date="2021-03-11T18:33:00Z">
        <w:r w:rsidRPr="002B1AF0" w:rsidDel="00BC3105">
          <w:delText>.</w:delText>
        </w:r>
      </w:del>
      <w:ins w:id="2334" w:author="Proofed" w:date="2021-03-11T18:33:00Z">
        <w:r w:rsidR="00BC3105">
          <w:t>,</w:t>
        </w:r>
      </w:ins>
      <w:r w:rsidRPr="002B1AF0">
        <w:t xml:space="preserve"> </w:t>
      </w:r>
      <w:del w:id="2335" w:author="Proofed" w:date="2021-03-11T16:45:00Z">
        <w:r w:rsidRPr="002B1AF0" w:rsidDel="00B75FFE">
          <w:delText xml:space="preserve">In </w:delText>
        </w:r>
      </w:del>
      <w:r w:rsidRPr="002B1AF0">
        <w:t xml:space="preserve">AIP Conference Proceedings, </w:t>
      </w:r>
      <w:del w:id="2336" w:author="Proofed" w:date="2021-03-11T16:45:00Z">
        <w:r w:rsidRPr="002B1AF0" w:rsidDel="00B75FFE">
          <w:delText xml:space="preserve">Vol. </w:delText>
        </w:r>
      </w:del>
      <w:r w:rsidRPr="002B1AF0">
        <w:t>1906</w:t>
      </w:r>
      <w:ins w:id="2337" w:author="Proofed" w:date="2021-03-11T16:45:00Z">
        <w:r w:rsidR="00B75FFE">
          <w:t>(</w:t>
        </w:r>
      </w:ins>
      <w:del w:id="2338" w:author="Proofed" w:date="2021-03-11T16:45:00Z">
        <w:r w:rsidRPr="002B1AF0" w:rsidDel="00B75FFE">
          <w:delText xml:space="preserve">, No. </w:delText>
        </w:r>
      </w:del>
      <w:r w:rsidRPr="002B1AF0">
        <w:t>1</w:t>
      </w:r>
      <w:ins w:id="2339" w:author="Proofed" w:date="2021-03-11T16:45:00Z">
        <w:r w:rsidR="00B75FFE">
          <w:t>)</w:t>
        </w:r>
      </w:ins>
      <w:del w:id="2340" w:author="Proofed" w:date="2021-03-11T16:45:00Z">
        <w:r w:rsidRPr="002B1AF0" w:rsidDel="00B75FFE">
          <w:delText>,</w:delText>
        </w:r>
      </w:del>
      <w:r w:rsidRPr="002B1AF0">
        <w:t xml:space="preserve"> (2017)</w:t>
      </w:r>
      <w:del w:id="2341" w:author="Proofed" w:date="2021-03-11T18:33:00Z">
        <w:r w:rsidRPr="002B1AF0" w:rsidDel="00BC3105">
          <w:delText>.</w:delText>
        </w:r>
      </w:del>
      <w:r w:rsidRPr="002B1AF0">
        <w:t xml:space="preserve"> p. 090010</w:t>
      </w:r>
      <w:del w:id="2342" w:author="Proofed" w:date="2021-03-11T16:45:00Z">
        <w:r w:rsidRPr="002B1AF0" w:rsidDel="00B75FFE">
          <w:delText>)</w:delText>
        </w:r>
      </w:del>
      <w:r w:rsidRPr="002B1AF0">
        <w:t>.</w:t>
      </w:r>
      <w:ins w:id="2343" w:author="Proofed" w:date="2021-03-11T18:33:00Z">
        <w:r w:rsidR="00BC3105">
          <w:t xml:space="preserve"> </w:t>
        </w:r>
      </w:ins>
      <w:del w:id="2344" w:author="Proofed" w:date="2021-03-11T18:33:00Z">
        <w:r w:rsidRPr="002B1AF0" w:rsidDel="00BC3105">
          <w:delText xml:space="preserve"> AIP Publishing</w:delText>
        </w:r>
      </w:del>
      <w:del w:id="2345" w:author="Proofed" w:date="2021-03-11T18:34:00Z">
        <w:r w:rsidRPr="002B1AF0" w:rsidDel="00BC3105">
          <w:delText xml:space="preserve"> LLC.</w:delText>
        </w:r>
      </w:del>
      <w:bookmarkEnd w:id="2332"/>
    </w:p>
    <w:p w14:paraId="38D6A182" w14:textId="1E012399" w:rsidR="008541BE" w:rsidRPr="002B1AF0" w:rsidRDefault="008541BE" w:rsidP="008541BE">
      <w:pPr>
        <w:pStyle w:val="References"/>
      </w:pPr>
      <w:bookmarkStart w:id="2346" w:name="_Ref43279105"/>
      <w:r w:rsidRPr="002B1AF0">
        <w:t xml:space="preserve">P. </w:t>
      </w:r>
      <w:proofErr w:type="spellStart"/>
      <w:r w:rsidRPr="002B1AF0">
        <w:t>Frezza</w:t>
      </w:r>
      <w:proofErr w:type="spellEnd"/>
      <w:r w:rsidRPr="002B1AF0">
        <w:t xml:space="preserve">, </w:t>
      </w:r>
      <w:del w:id="2347" w:author="Proofed" w:date="2021-03-11T18:35:00Z">
        <w:r w:rsidRPr="002B1AF0" w:rsidDel="00BC3105">
          <w:delText xml:space="preserve">(1909), </w:delText>
        </w:r>
      </w:del>
      <w:r w:rsidRPr="002B1AF0">
        <w:t>Construction System of Earthquake-Resistant Houses</w:t>
      </w:r>
      <w:ins w:id="2348" w:author="Proofed" w:date="2021-03-11T18:35:00Z">
        <w:r w:rsidR="00BC3105">
          <w:t xml:space="preserve">, </w:t>
        </w:r>
      </w:ins>
      <w:del w:id="2349" w:author="Proofed" w:date="2021-03-11T18:36:00Z">
        <w:r w:rsidRPr="002B1AF0" w:rsidDel="00BC3105">
          <w:delText>.</w:delText>
        </w:r>
      </w:del>
      <w:r w:rsidRPr="002B1AF0">
        <w:t xml:space="preserve"> Italian Patent 103254</w:t>
      </w:r>
      <w:bookmarkEnd w:id="2346"/>
      <w:ins w:id="2350" w:author="Proofed" w:date="2021-03-11T18:36:00Z">
        <w:r w:rsidR="00BC3105">
          <w:t>, 1909.</w:t>
        </w:r>
      </w:ins>
    </w:p>
    <w:p w14:paraId="1CFED0CB" w14:textId="1B418751" w:rsidR="008541BE" w:rsidRPr="002B1AF0" w:rsidRDefault="008541BE" w:rsidP="008541BE">
      <w:pPr>
        <w:pStyle w:val="References"/>
      </w:pPr>
      <w:bookmarkStart w:id="2351" w:name="_Ref43279148"/>
      <w:r w:rsidRPr="002B1AF0">
        <w:t>American Society for Testing and Materials</w:t>
      </w:r>
      <w:ins w:id="2352" w:author="Proofed" w:date="2021-03-11T18:58:00Z">
        <w:r w:rsidR="00A945C9">
          <w:t>,</w:t>
        </w:r>
      </w:ins>
      <w:r w:rsidRPr="002B1AF0">
        <w:t xml:space="preserve"> </w:t>
      </w:r>
      <w:del w:id="2353" w:author="Proofed" w:date="2021-03-11T18:58:00Z">
        <w:r w:rsidRPr="002B1AF0" w:rsidDel="00A945C9">
          <w:delText xml:space="preserve">(2015) </w:delText>
        </w:r>
      </w:del>
      <w:r w:rsidRPr="002B1AF0">
        <w:t>ASTM E519</w:t>
      </w:r>
      <w:del w:id="2354" w:author="Proofed" w:date="2021-03-11T18:58:00Z">
        <w:r w:rsidRPr="002B1AF0" w:rsidDel="00A945C9">
          <w:delText xml:space="preserve"> </w:delText>
        </w:r>
      </w:del>
      <w:r w:rsidRPr="002B1AF0">
        <w:t>/</w:t>
      </w:r>
      <w:del w:id="2355" w:author="Proofed" w:date="2021-03-11T18:58:00Z">
        <w:r w:rsidRPr="002B1AF0" w:rsidDel="00A945C9">
          <w:delText xml:space="preserve"> </w:delText>
        </w:r>
      </w:del>
      <w:r w:rsidRPr="002B1AF0">
        <w:t>E519M-15, Standard Test Method for Diagonal Tension (Shear)</w:t>
      </w:r>
      <w:ins w:id="2356" w:author="Proofed" w:date="2021-03-13T11:00:00Z">
        <w:r w:rsidR="00255686">
          <w:t xml:space="preserve"> </w:t>
        </w:r>
      </w:ins>
      <w:ins w:id="2357" w:author="Proofed" w:date="2021-03-13T11:01:00Z">
        <w:r w:rsidR="00255686">
          <w:t>in</w:t>
        </w:r>
      </w:ins>
      <w:r w:rsidRPr="002B1AF0">
        <w:t xml:space="preserve"> </w:t>
      </w:r>
      <w:del w:id="2358" w:author="Proofed" w:date="2021-03-13T10:58:00Z">
        <w:r w:rsidRPr="002B1AF0" w:rsidDel="00FC0258">
          <w:delText>in M</w:delText>
        </w:r>
      </w:del>
      <w:ins w:id="2359" w:author="Proofed" w:date="2021-03-13T10:58:00Z">
        <w:r w:rsidR="00FC0258">
          <w:t>M</w:t>
        </w:r>
      </w:ins>
      <w:r w:rsidRPr="002B1AF0">
        <w:t>asonry Assemblages</w:t>
      </w:r>
      <w:ins w:id="2360" w:author="Proofed" w:date="2021-03-11T18:59:00Z">
        <w:r w:rsidR="00A945C9">
          <w:t xml:space="preserve">, </w:t>
        </w:r>
      </w:ins>
      <w:ins w:id="2361" w:author="Proofed" w:date="2021-03-11T18:58:00Z">
        <w:r w:rsidR="00A945C9" w:rsidRPr="00A945C9">
          <w:t>2015</w:t>
        </w:r>
      </w:ins>
      <w:del w:id="2362" w:author="Proofed" w:date="2021-03-11T18:59:00Z">
        <w:r w:rsidRPr="002B1AF0" w:rsidDel="00A945C9">
          <w:delText>.</w:delText>
        </w:r>
      </w:del>
      <w:ins w:id="2363" w:author="Proofed" w:date="2021-03-11T18:59:00Z">
        <w:r w:rsidR="00A945C9">
          <w:t>.</w:t>
        </w:r>
      </w:ins>
      <w:r w:rsidRPr="002B1AF0">
        <w:t xml:space="preserve"> </w:t>
      </w:r>
      <w:r w:rsidR="00B75FFE" w:rsidRPr="002B1AF0">
        <w:t>DOI</w:t>
      </w:r>
      <w:r w:rsidRPr="002B1AF0">
        <w:t>: 10.1520/E0519_E0519M-15</w:t>
      </w:r>
      <w:bookmarkEnd w:id="2351"/>
    </w:p>
    <w:p w14:paraId="769CCA0B" w14:textId="78C3F15B" w:rsidR="008541BE" w:rsidRPr="002B1AF0" w:rsidRDefault="008541BE" w:rsidP="008541BE">
      <w:pPr>
        <w:pStyle w:val="References"/>
      </w:pPr>
      <w:bookmarkStart w:id="2364" w:name="_Ref43279188"/>
      <w:r w:rsidRPr="002B1AF0">
        <w:lastRenderedPageBreak/>
        <w:t xml:space="preserve">R.S. </w:t>
      </w:r>
      <w:proofErr w:type="spellStart"/>
      <w:r w:rsidRPr="002B1AF0">
        <w:t>Olivito</w:t>
      </w:r>
      <w:proofErr w:type="spellEnd"/>
      <w:r w:rsidRPr="002B1AF0">
        <w:t xml:space="preserve">, R. </w:t>
      </w:r>
      <w:proofErr w:type="spellStart"/>
      <w:r w:rsidRPr="002B1AF0">
        <w:t>Codispoti</w:t>
      </w:r>
      <w:proofErr w:type="spellEnd"/>
      <w:r w:rsidRPr="002B1AF0">
        <w:t xml:space="preserve">, C. </w:t>
      </w:r>
      <w:proofErr w:type="spellStart"/>
      <w:r w:rsidRPr="002B1AF0">
        <w:t>Scuro</w:t>
      </w:r>
      <w:proofErr w:type="spellEnd"/>
      <w:r w:rsidRPr="002B1AF0">
        <w:t xml:space="preserve">, S. </w:t>
      </w:r>
      <w:proofErr w:type="spellStart"/>
      <w:r w:rsidRPr="002B1AF0">
        <w:t>Porzio</w:t>
      </w:r>
      <w:proofErr w:type="spellEnd"/>
      <w:r w:rsidRPr="002B1AF0">
        <w:t>, Experimental evaluation of the adhesion of a FRCM-tuff strengthening system</w:t>
      </w:r>
      <w:del w:id="2365" w:author="Proofed" w:date="2021-03-11T18:36:00Z">
        <w:r w:rsidRPr="002B1AF0" w:rsidDel="008B6D0C">
          <w:delText>.</w:delText>
        </w:r>
      </w:del>
      <w:ins w:id="2366" w:author="Proofed" w:date="2021-03-11T18:36:00Z">
        <w:r w:rsidR="008B6D0C">
          <w:t xml:space="preserve">, </w:t>
        </w:r>
      </w:ins>
      <w:del w:id="2367" w:author="Proofed" w:date="2021-03-11T18:36:00Z">
        <w:r w:rsidRPr="002B1AF0" w:rsidDel="008B6D0C">
          <w:delText xml:space="preserve"> </w:delText>
        </w:r>
      </w:del>
      <w:r w:rsidRPr="002B1AF0">
        <w:t>Procedia Structural Integrity</w:t>
      </w:r>
      <w:del w:id="2368" w:author="Proofed" w:date="2021-03-11T18:37:00Z">
        <w:r w:rsidRPr="002B1AF0" w:rsidDel="008B6D0C">
          <w:delText>,</w:delText>
        </w:r>
      </w:del>
      <w:r w:rsidRPr="002B1AF0">
        <w:t xml:space="preserve"> 12</w:t>
      </w:r>
      <w:del w:id="2369" w:author="Proofed" w:date="2021-03-11T18:37:00Z">
        <w:r w:rsidRPr="002B1AF0" w:rsidDel="008B6D0C">
          <w:delText>,</w:delText>
        </w:r>
      </w:del>
      <w:r w:rsidRPr="002B1AF0">
        <w:t xml:space="preserve"> (2018)</w:t>
      </w:r>
      <w:del w:id="2370" w:author="Proofed" w:date="2021-03-11T18:37:00Z">
        <w:r w:rsidRPr="002B1AF0" w:rsidDel="008B6D0C">
          <w:delText>,</w:delText>
        </w:r>
      </w:del>
      <w:r w:rsidRPr="002B1AF0">
        <w:t xml:space="preserve"> pp. 594-601.</w:t>
      </w:r>
      <w:bookmarkEnd w:id="2364"/>
    </w:p>
    <w:p w14:paraId="78000114" w14:textId="3BF0F529" w:rsidR="008541BE" w:rsidRPr="002B1AF0" w:rsidRDefault="008541BE" w:rsidP="008541BE">
      <w:pPr>
        <w:pStyle w:val="References"/>
      </w:pPr>
      <w:bookmarkStart w:id="2371" w:name="_Ref43279189"/>
      <w:r w:rsidRPr="002B1AF0">
        <w:t xml:space="preserve">R.S. </w:t>
      </w:r>
      <w:proofErr w:type="spellStart"/>
      <w:r w:rsidRPr="002B1AF0">
        <w:t>Olivito</w:t>
      </w:r>
      <w:proofErr w:type="spellEnd"/>
      <w:r w:rsidRPr="002B1AF0">
        <w:t xml:space="preserve">, R. </w:t>
      </w:r>
      <w:proofErr w:type="spellStart"/>
      <w:r w:rsidRPr="002B1AF0">
        <w:t>Codispoti</w:t>
      </w:r>
      <w:proofErr w:type="spellEnd"/>
      <w:r w:rsidRPr="002B1AF0">
        <w:t xml:space="preserve">, C. </w:t>
      </w:r>
      <w:proofErr w:type="spellStart"/>
      <w:r w:rsidRPr="002B1AF0">
        <w:t>Scuro</w:t>
      </w:r>
      <w:proofErr w:type="spellEnd"/>
      <w:r w:rsidRPr="002B1AF0">
        <w:t xml:space="preserve">, Experimental analysis on adhesion of NFRCM Systems applied to masonry structures, </w:t>
      </w:r>
      <w:del w:id="2372" w:author="Proofed" w:date="2021-03-11T18:37:00Z">
        <w:r w:rsidRPr="002B1AF0" w:rsidDel="008B6D0C">
          <w:delText xml:space="preserve">In </w:delText>
        </w:r>
      </w:del>
      <w:r w:rsidRPr="002B1AF0">
        <w:t>AIMETA 2017 XXIII Conference the Italian Association of Theoretical and Applied Mechanics, Salerno, Italy</w:t>
      </w:r>
      <w:del w:id="2373" w:author="Proofed" w:date="2021-03-13T11:01:00Z">
        <w:r w:rsidRPr="002B1AF0" w:rsidDel="00255686">
          <w:delText>,</w:delText>
        </w:r>
      </w:del>
      <w:r w:rsidRPr="002B1AF0">
        <w:t xml:space="preserve"> 2017, pp. 4-7.</w:t>
      </w:r>
      <w:bookmarkEnd w:id="2371"/>
    </w:p>
    <w:p w14:paraId="33364A7C" w14:textId="4D79DA8C" w:rsidR="008541BE" w:rsidRPr="002B1AF0" w:rsidRDefault="008541BE" w:rsidP="008541BE">
      <w:pPr>
        <w:pStyle w:val="References"/>
      </w:pPr>
      <w:bookmarkStart w:id="2374" w:name="_Ref43279215"/>
      <w:r w:rsidRPr="002B1AF0">
        <w:t xml:space="preserve">B. de Vries, J.M. </w:t>
      </w:r>
      <w:proofErr w:type="spellStart"/>
      <w:r w:rsidRPr="002B1AF0">
        <w:t>Harink</w:t>
      </w:r>
      <w:proofErr w:type="spellEnd"/>
      <w:r w:rsidRPr="002B1AF0">
        <w:t>, Generation of a construction planning from a 3D CAD model</w:t>
      </w:r>
      <w:ins w:id="2375" w:author="Proofed" w:date="2021-03-11T18:37:00Z">
        <w:r w:rsidR="008B6D0C">
          <w:t>,</w:t>
        </w:r>
      </w:ins>
      <w:del w:id="2376" w:author="Proofed" w:date="2021-03-11T18:37:00Z">
        <w:r w:rsidRPr="002B1AF0" w:rsidDel="008B6D0C">
          <w:delText>.</w:delText>
        </w:r>
      </w:del>
      <w:r w:rsidRPr="002B1AF0">
        <w:t xml:space="preserve"> Automation in Construction</w:t>
      </w:r>
      <w:del w:id="2377" w:author="Proofed" w:date="2021-03-11T18:37:00Z">
        <w:r w:rsidRPr="002B1AF0" w:rsidDel="008B6D0C">
          <w:delText>,</w:delText>
        </w:r>
      </w:del>
      <w:r w:rsidRPr="002B1AF0">
        <w:t xml:space="preserve"> 16(1)</w:t>
      </w:r>
      <w:del w:id="2378" w:author="Proofed" w:date="2021-03-11T18:37:00Z">
        <w:r w:rsidRPr="002B1AF0" w:rsidDel="008B6D0C">
          <w:delText>,</w:delText>
        </w:r>
      </w:del>
      <w:r w:rsidRPr="002B1AF0">
        <w:t xml:space="preserve"> (2007)</w:t>
      </w:r>
      <w:del w:id="2379" w:author="Proofed" w:date="2021-03-11T18:37:00Z">
        <w:r w:rsidRPr="002B1AF0" w:rsidDel="008B6D0C">
          <w:delText xml:space="preserve">, </w:delText>
        </w:r>
      </w:del>
      <w:ins w:id="2380" w:author="Proofed" w:date="2021-03-11T18:37:00Z">
        <w:r w:rsidR="008B6D0C">
          <w:t xml:space="preserve"> </w:t>
        </w:r>
      </w:ins>
      <w:r w:rsidRPr="002B1AF0">
        <w:t>pp.</w:t>
      </w:r>
      <w:ins w:id="2381" w:author="Proofed" w:date="2021-03-11T18:37:00Z">
        <w:r w:rsidR="008B6D0C">
          <w:t xml:space="preserve"> </w:t>
        </w:r>
      </w:ins>
      <w:r w:rsidRPr="002B1AF0">
        <w:t>13-18.</w:t>
      </w:r>
      <w:bookmarkEnd w:id="2374"/>
    </w:p>
    <w:p w14:paraId="44D45861" w14:textId="0711FF29" w:rsidR="008541BE" w:rsidRPr="002B1AF0" w:rsidRDefault="008541BE" w:rsidP="008541BE">
      <w:pPr>
        <w:pStyle w:val="References"/>
      </w:pPr>
      <w:bookmarkStart w:id="2382" w:name="_Ref43279267"/>
      <w:r w:rsidRPr="002B1AF0">
        <w:t xml:space="preserve">P.B. </w:t>
      </w:r>
      <w:proofErr w:type="spellStart"/>
      <w:r w:rsidRPr="002B1AF0">
        <w:t>Lourenço</w:t>
      </w:r>
      <w:proofErr w:type="spellEnd"/>
      <w:r w:rsidRPr="002B1AF0">
        <w:t xml:space="preserve">, Recent </w:t>
      </w:r>
      <w:r w:rsidR="00B75FFE" w:rsidRPr="002B1AF0">
        <w:t xml:space="preserve">advances in masonry structures: </w:t>
      </w:r>
      <w:proofErr w:type="spellStart"/>
      <w:r w:rsidR="00B75FFE" w:rsidRPr="002B1AF0">
        <w:t>micromodelling</w:t>
      </w:r>
      <w:proofErr w:type="spellEnd"/>
      <w:r w:rsidR="00B75FFE" w:rsidRPr="002B1AF0">
        <w:t xml:space="preserve"> and homogenisation, </w:t>
      </w:r>
      <w:r w:rsidRPr="002B1AF0">
        <w:t xml:space="preserve">in: </w:t>
      </w:r>
      <w:del w:id="2383" w:author="Proofed" w:date="2021-03-13T11:02:00Z">
        <w:r w:rsidRPr="002B1AF0" w:rsidDel="00255686">
          <w:delText>U. Galvanetto, M.H.F. Aliabadi (</w:delText>
        </w:r>
      </w:del>
      <w:del w:id="2384" w:author="Proofed" w:date="2021-03-13T11:01:00Z">
        <w:r w:rsidRPr="002B1AF0" w:rsidDel="00255686">
          <w:delText>E</w:delText>
        </w:r>
      </w:del>
      <w:del w:id="2385" w:author="Proofed" w:date="2021-03-13T11:02:00Z">
        <w:r w:rsidRPr="002B1AF0" w:rsidDel="00255686">
          <w:delText>ds</w:delText>
        </w:r>
      </w:del>
      <w:del w:id="2386" w:author="Proofed" w:date="2021-03-13T11:01:00Z">
        <w:r w:rsidRPr="002B1AF0" w:rsidDel="00255686">
          <w:delText>.</w:delText>
        </w:r>
      </w:del>
      <w:del w:id="2387" w:author="Proofed" w:date="2021-03-13T11:02:00Z">
        <w:r w:rsidRPr="002B1AF0" w:rsidDel="00255686">
          <w:delText xml:space="preserve">), </w:delText>
        </w:r>
      </w:del>
      <w:r w:rsidRPr="002B1AF0">
        <w:t>Multiscale Mo</w:t>
      </w:r>
      <w:proofErr w:type="spellStart"/>
      <w:r w:rsidRPr="002B1AF0">
        <w:t>deling</w:t>
      </w:r>
      <w:proofErr w:type="spellEnd"/>
      <w:r w:rsidRPr="002B1AF0">
        <w:t xml:space="preserve"> in Solid Mechanics: Computational Approaches</w:t>
      </w:r>
      <w:ins w:id="2388" w:author="Proofed" w:date="2021-03-13T11:03:00Z">
        <w:r w:rsidR="00255686">
          <w:t xml:space="preserve">. </w:t>
        </w:r>
        <w:r w:rsidR="00255686" w:rsidRPr="00255686">
          <w:t xml:space="preserve">U. </w:t>
        </w:r>
        <w:proofErr w:type="spellStart"/>
        <w:r w:rsidR="00255686" w:rsidRPr="00255686">
          <w:t>Galvanetto</w:t>
        </w:r>
        <w:proofErr w:type="spellEnd"/>
        <w:r w:rsidR="00255686" w:rsidRPr="00255686">
          <w:t xml:space="preserve">, M.H.F. </w:t>
        </w:r>
        <w:proofErr w:type="spellStart"/>
        <w:r w:rsidR="00255686" w:rsidRPr="00255686">
          <w:t>Aliabadi</w:t>
        </w:r>
        <w:proofErr w:type="spellEnd"/>
        <w:r w:rsidR="00255686" w:rsidRPr="00255686">
          <w:t xml:space="preserve"> (editors)</w:t>
        </w:r>
        <w:r w:rsidR="00255686">
          <w:t>.</w:t>
        </w:r>
      </w:ins>
      <w:del w:id="2389" w:author="Proofed" w:date="2021-03-13T11:03:00Z">
        <w:r w:rsidRPr="002B1AF0" w:rsidDel="00255686">
          <w:delText>,</w:delText>
        </w:r>
      </w:del>
      <w:r w:rsidRPr="002B1AF0">
        <w:t xml:space="preserve"> Imperial College Press, London, United Kingdom, 2009, </w:t>
      </w:r>
      <w:ins w:id="2390" w:author="Proofed" w:date="2021-03-11T18:38:00Z">
        <w:r w:rsidR="008B6D0C" w:rsidRPr="008B6D0C">
          <w:t>ISBN-10: 184816307X</w:t>
        </w:r>
        <w:r w:rsidR="008B6D0C">
          <w:t>,</w:t>
        </w:r>
        <w:r w:rsidR="008B6D0C" w:rsidRPr="008B6D0C">
          <w:t xml:space="preserve"> </w:t>
        </w:r>
      </w:ins>
      <w:r w:rsidRPr="002B1AF0">
        <w:t>pp. 251-294.</w:t>
      </w:r>
      <w:bookmarkEnd w:id="2382"/>
    </w:p>
    <w:p w14:paraId="214F5935" w14:textId="11DD81B2" w:rsidR="008541BE" w:rsidRPr="002B1AF0" w:rsidRDefault="008541BE" w:rsidP="008541BE">
      <w:pPr>
        <w:pStyle w:val="References"/>
      </w:pPr>
      <w:bookmarkStart w:id="2391" w:name="_Ref43279275"/>
      <w:r w:rsidRPr="002B1AF0">
        <w:t xml:space="preserve">P. </w:t>
      </w:r>
      <w:proofErr w:type="spellStart"/>
      <w:r w:rsidRPr="002B1AF0">
        <w:t>Lonetti</w:t>
      </w:r>
      <w:proofErr w:type="spellEnd"/>
      <w:r w:rsidRPr="002B1AF0">
        <w:t xml:space="preserve">, A. </w:t>
      </w:r>
      <w:proofErr w:type="spellStart"/>
      <w:r w:rsidRPr="002B1AF0">
        <w:t>Pascuzzo</w:t>
      </w:r>
      <w:proofErr w:type="spellEnd"/>
      <w:r w:rsidRPr="002B1AF0">
        <w:t xml:space="preserve">, A. Davanzo, Dynamic </w:t>
      </w:r>
      <w:proofErr w:type="spellStart"/>
      <w:r w:rsidRPr="002B1AF0">
        <w:t>behavior</w:t>
      </w:r>
      <w:proofErr w:type="spellEnd"/>
      <w:r w:rsidRPr="002B1AF0">
        <w:t xml:space="preserve"> of tied-arch bridges under the action of moving loads</w:t>
      </w:r>
      <w:ins w:id="2392" w:author="Proofed" w:date="2021-03-11T18:39:00Z">
        <w:r w:rsidR="008B6D0C">
          <w:t>,</w:t>
        </w:r>
      </w:ins>
      <w:del w:id="2393" w:author="Proofed" w:date="2021-03-11T18:39:00Z">
        <w:r w:rsidRPr="002B1AF0" w:rsidDel="008B6D0C">
          <w:delText>.</w:delText>
        </w:r>
      </w:del>
      <w:r w:rsidRPr="002B1AF0">
        <w:t xml:space="preserve"> Mathematical Problems in Engineering</w:t>
      </w:r>
      <w:del w:id="2394" w:author="Proofed" w:date="2021-03-11T18:39:00Z">
        <w:r w:rsidRPr="002B1AF0" w:rsidDel="008B6D0C">
          <w:delText>,</w:delText>
        </w:r>
      </w:del>
      <w:r w:rsidRPr="002B1AF0">
        <w:t xml:space="preserve"> 2016</w:t>
      </w:r>
      <w:del w:id="2395" w:author="Proofed" w:date="2021-03-11T18:39:00Z">
        <w:r w:rsidRPr="002B1AF0" w:rsidDel="008B6D0C">
          <w:delText>,</w:delText>
        </w:r>
      </w:del>
      <w:r w:rsidRPr="002B1AF0">
        <w:t xml:space="preserve"> (2016)</w:t>
      </w:r>
      <w:del w:id="2396" w:author="Proofed" w:date="2021-03-11T18:40:00Z">
        <w:r w:rsidRPr="002B1AF0" w:rsidDel="008B6D0C">
          <w:delText>,</w:delText>
        </w:r>
      </w:del>
      <w:r w:rsidRPr="002B1AF0">
        <w:t xml:space="preserve"> p</w:t>
      </w:r>
      <w:del w:id="2397" w:author="Proofed" w:date="2021-03-11T18:40:00Z">
        <w:r w:rsidRPr="002B1AF0" w:rsidDel="008B6D0C">
          <w:delText>p</w:delText>
        </w:r>
      </w:del>
      <w:ins w:id="2398" w:author="Proofed" w:date="2021-03-11T18:40:00Z">
        <w:r w:rsidR="008B6D0C">
          <w:t>.</w:t>
        </w:r>
      </w:ins>
      <w:r w:rsidRPr="002B1AF0">
        <w:t xml:space="preserve"> 17.</w:t>
      </w:r>
      <w:bookmarkEnd w:id="2391"/>
    </w:p>
    <w:p w14:paraId="7C1E032B" w14:textId="4249F86A" w:rsidR="008541BE" w:rsidRPr="002B1AF0" w:rsidRDefault="008541BE" w:rsidP="008541BE">
      <w:pPr>
        <w:pStyle w:val="References"/>
      </w:pPr>
      <w:bookmarkStart w:id="2399" w:name="_Ref43279284"/>
      <w:r w:rsidRPr="002B1AF0">
        <w:t xml:space="preserve">S. </w:t>
      </w:r>
      <w:proofErr w:type="spellStart"/>
      <w:r w:rsidRPr="002B1AF0">
        <w:t>Tiberti</w:t>
      </w:r>
      <w:proofErr w:type="spellEnd"/>
      <w:r w:rsidRPr="002B1AF0">
        <w:t xml:space="preserve">, M. </w:t>
      </w:r>
      <w:proofErr w:type="spellStart"/>
      <w:r w:rsidRPr="002B1AF0">
        <w:t>Acito</w:t>
      </w:r>
      <w:proofErr w:type="spellEnd"/>
      <w:r w:rsidRPr="002B1AF0">
        <w:t xml:space="preserve">, G. Milani, Comprehensive FE numerical insight into Finale Emilia Castle </w:t>
      </w:r>
      <w:proofErr w:type="spellStart"/>
      <w:r w:rsidRPr="002B1AF0">
        <w:t>behavior</w:t>
      </w:r>
      <w:proofErr w:type="spellEnd"/>
      <w:r w:rsidRPr="002B1AF0">
        <w:t xml:space="preserve"> under 2012 Emilia Romagna seismic sequence: Damage causes and seismic vulnerability mitigation hypothesis, Engineering Structures</w:t>
      </w:r>
      <w:del w:id="2400" w:author="Proofed" w:date="2021-03-11T18:40:00Z">
        <w:r w:rsidRPr="002B1AF0" w:rsidDel="008B6D0C">
          <w:delText>,</w:delText>
        </w:r>
      </w:del>
      <w:r w:rsidRPr="002B1AF0">
        <w:t xml:space="preserve"> 117</w:t>
      </w:r>
      <w:del w:id="2401" w:author="Proofed" w:date="2021-03-11T18:40:00Z">
        <w:r w:rsidRPr="002B1AF0" w:rsidDel="008B6D0C">
          <w:delText>,</w:delText>
        </w:r>
      </w:del>
      <w:r w:rsidRPr="002B1AF0">
        <w:t xml:space="preserve"> (2016)</w:t>
      </w:r>
      <w:del w:id="2402" w:author="Proofed" w:date="2021-03-11T18:40:00Z">
        <w:r w:rsidRPr="002B1AF0" w:rsidDel="008B6D0C">
          <w:delText>,</w:delText>
        </w:r>
      </w:del>
      <w:r w:rsidRPr="002B1AF0">
        <w:t xml:space="preserve"> pp. 397-421.</w:t>
      </w:r>
      <w:bookmarkEnd w:id="2399"/>
    </w:p>
    <w:p w14:paraId="266C7C50" w14:textId="662EE6D9" w:rsidR="008541BE" w:rsidRPr="002B1AF0" w:rsidRDefault="008541BE" w:rsidP="008541BE">
      <w:pPr>
        <w:pStyle w:val="References"/>
      </w:pPr>
      <w:r w:rsidRPr="002B1AF0">
        <w:t xml:space="preserve">A. </w:t>
      </w:r>
      <w:proofErr w:type="spellStart"/>
      <w:r w:rsidRPr="002B1AF0">
        <w:t>Hillerborg</w:t>
      </w:r>
      <w:proofErr w:type="spellEnd"/>
      <w:r w:rsidRPr="002B1AF0">
        <w:t xml:space="preserve">, M. </w:t>
      </w:r>
      <w:proofErr w:type="spellStart"/>
      <w:r w:rsidRPr="002B1AF0">
        <w:t>Modéer</w:t>
      </w:r>
      <w:proofErr w:type="spellEnd"/>
      <w:r w:rsidRPr="002B1AF0">
        <w:t xml:space="preserve">, P.E. </w:t>
      </w:r>
      <w:proofErr w:type="spellStart"/>
      <w:r w:rsidRPr="002B1AF0">
        <w:t>Petersson</w:t>
      </w:r>
      <w:proofErr w:type="spellEnd"/>
      <w:r w:rsidRPr="002B1AF0">
        <w:t xml:space="preserve">, Analysis of </w:t>
      </w:r>
      <w:r w:rsidR="00B75FFE" w:rsidRPr="002B1AF0">
        <w:t>crack formation and crack growth in concrete by means of fracture mechanics and finite elements</w:t>
      </w:r>
      <w:r w:rsidRPr="002B1AF0">
        <w:t>, Cement and Concrete Research</w:t>
      </w:r>
      <w:del w:id="2403" w:author="Proofed" w:date="2021-03-11T18:40:00Z">
        <w:r w:rsidRPr="002B1AF0" w:rsidDel="008B6D0C">
          <w:delText>,</w:delText>
        </w:r>
      </w:del>
      <w:r w:rsidRPr="002B1AF0">
        <w:t xml:space="preserve"> 6</w:t>
      </w:r>
      <w:del w:id="2404" w:author="Proofed" w:date="2021-03-11T18:41:00Z">
        <w:r w:rsidRPr="002B1AF0" w:rsidDel="008B6D0C">
          <w:delText xml:space="preserve"> </w:delText>
        </w:r>
      </w:del>
      <w:r w:rsidRPr="002B1AF0">
        <w:t>(6)</w:t>
      </w:r>
      <w:del w:id="2405" w:author="Proofed" w:date="2021-03-11T18:40:00Z">
        <w:r w:rsidRPr="002B1AF0" w:rsidDel="008B6D0C">
          <w:delText>,</w:delText>
        </w:r>
      </w:del>
      <w:r w:rsidRPr="002B1AF0">
        <w:t xml:space="preserve"> (1976)</w:t>
      </w:r>
      <w:del w:id="2406" w:author="Proofed" w:date="2021-03-11T18:41:00Z">
        <w:r w:rsidRPr="002B1AF0" w:rsidDel="008B6D0C">
          <w:delText>,</w:delText>
        </w:r>
      </w:del>
      <w:r w:rsidRPr="002B1AF0">
        <w:t xml:space="preserve"> pp. 773-781.</w:t>
      </w:r>
    </w:p>
    <w:p w14:paraId="2AE9CDEC" w14:textId="34FD156A" w:rsidR="008541BE" w:rsidRPr="002B1AF0" w:rsidRDefault="008541BE" w:rsidP="008541BE">
      <w:pPr>
        <w:pStyle w:val="References"/>
      </w:pPr>
      <w:bookmarkStart w:id="2407" w:name="_Ref43279289"/>
      <w:commentRangeStart w:id="2408"/>
      <w:r w:rsidRPr="002B1AF0">
        <w:t xml:space="preserve">J.G. Rots, J. </w:t>
      </w:r>
      <w:proofErr w:type="spellStart"/>
      <w:r w:rsidRPr="002B1AF0">
        <w:t>Blaauwendraad</w:t>
      </w:r>
      <w:proofErr w:type="spellEnd"/>
      <w:r w:rsidRPr="002B1AF0">
        <w:t xml:space="preserve">, Crack </w:t>
      </w:r>
      <w:r w:rsidR="00B75FFE" w:rsidRPr="002B1AF0">
        <w:t xml:space="preserve">models for concrete, discrete or smeared? </w:t>
      </w:r>
      <w:del w:id="2409" w:author="Proofed" w:date="2021-03-11T18:41:00Z">
        <w:r w:rsidR="00B75FFE" w:rsidRPr="002B1AF0" w:rsidDel="008B6D0C">
          <w:delText>f</w:delText>
        </w:r>
      </w:del>
      <w:ins w:id="2410" w:author="Proofed" w:date="2021-03-11T18:41:00Z">
        <w:r w:rsidR="008B6D0C">
          <w:t>F</w:t>
        </w:r>
      </w:ins>
      <w:r w:rsidR="00B75FFE" w:rsidRPr="002B1AF0">
        <w:t xml:space="preserve">ixed, multi-directional or </w:t>
      </w:r>
      <w:del w:id="2411" w:author="Proofed" w:date="2021-03-11T18:56:00Z">
        <w:r w:rsidR="00B75FFE" w:rsidRPr="002B1AF0" w:rsidDel="0042172C">
          <w:delText>rotating</w:delText>
        </w:r>
        <w:r w:rsidRPr="002B1AF0" w:rsidDel="0042172C">
          <w:delText>?,</w:delText>
        </w:r>
      </w:del>
      <w:ins w:id="2412" w:author="Proofed" w:date="2021-03-11T18:56:00Z">
        <w:r w:rsidR="0042172C" w:rsidRPr="002B1AF0">
          <w:t>rotating?</w:t>
        </w:r>
      </w:ins>
      <w:r w:rsidRPr="002B1AF0">
        <w:t xml:space="preserve"> HERON 34</w:t>
      </w:r>
      <w:del w:id="2413" w:author="Proofed" w:date="2021-03-11T16:47:00Z">
        <w:r w:rsidRPr="002B1AF0" w:rsidDel="00B75FFE">
          <w:delText xml:space="preserve"> </w:delText>
        </w:r>
      </w:del>
      <w:r w:rsidRPr="002B1AF0">
        <w:t>(1) (1989).</w:t>
      </w:r>
      <w:bookmarkEnd w:id="2407"/>
      <w:commentRangeEnd w:id="2408"/>
      <w:r w:rsidR="00B75FFE">
        <w:rPr>
          <w:rStyle w:val="CommentReference"/>
        </w:rPr>
        <w:commentReference w:id="2408"/>
      </w:r>
    </w:p>
    <w:p w14:paraId="668DADCD" w14:textId="686EF648" w:rsidR="008541BE" w:rsidRPr="002B1AF0" w:rsidRDefault="008541BE" w:rsidP="008541BE">
      <w:pPr>
        <w:pStyle w:val="References"/>
      </w:pPr>
      <w:r w:rsidRPr="008B6D0C">
        <w:rPr>
          <w:lang w:val="fr-FR"/>
          <w:rPrChange w:id="2414" w:author="Proofed" w:date="2021-03-11T18:41:00Z">
            <w:rPr/>
          </w:rPrChange>
        </w:rPr>
        <w:t>P.</w:t>
      </w:r>
      <w:ins w:id="2415" w:author="Proofed" w:date="2021-03-11T18:41:00Z">
        <w:r w:rsidR="008B6D0C" w:rsidRPr="008B6D0C">
          <w:rPr>
            <w:lang w:val="fr-FR"/>
            <w:rPrChange w:id="2416" w:author="Proofed" w:date="2021-03-11T18:41:00Z">
              <w:rPr/>
            </w:rPrChange>
          </w:rPr>
          <w:t xml:space="preserve"> </w:t>
        </w:r>
      </w:ins>
      <w:r w:rsidRPr="008B6D0C">
        <w:rPr>
          <w:lang w:val="fr-FR"/>
          <w:rPrChange w:id="2417" w:author="Proofed" w:date="2021-03-11T18:41:00Z">
            <w:rPr/>
          </w:rPrChange>
        </w:rPr>
        <w:t>Antunes, H.</w:t>
      </w:r>
      <w:ins w:id="2418" w:author="Proofed" w:date="2021-03-11T18:41:00Z">
        <w:r w:rsidR="008B6D0C" w:rsidRPr="008B6D0C">
          <w:rPr>
            <w:lang w:val="fr-FR"/>
            <w:rPrChange w:id="2419" w:author="Proofed" w:date="2021-03-11T18:41:00Z">
              <w:rPr/>
            </w:rPrChange>
          </w:rPr>
          <w:t xml:space="preserve"> </w:t>
        </w:r>
      </w:ins>
      <w:r w:rsidRPr="008B6D0C">
        <w:rPr>
          <w:lang w:val="fr-FR"/>
          <w:rPrChange w:id="2420" w:author="Proofed" w:date="2021-03-11T18:41:00Z">
            <w:rPr/>
          </w:rPrChange>
        </w:rPr>
        <w:t>Lima, H.</w:t>
      </w:r>
      <w:ins w:id="2421" w:author="Proofed" w:date="2021-03-11T18:41:00Z">
        <w:r w:rsidR="008B6D0C" w:rsidRPr="008B6D0C">
          <w:rPr>
            <w:lang w:val="fr-FR"/>
            <w:rPrChange w:id="2422" w:author="Proofed" w:date="2021-03-11T18:41:00Z">
              <w:rPr/>
            </w:rPrChange>
          </w:rPr>
          <w:t xml:space="preserve"> </w:t>
        </w:r>
      </w:ins>
      <w:r w:rsidRPr="008B6D0C">
        <w:rPr>
          <w:lang w:val="fr-FR"/>
          <w:rPrChange w:id="2423" w:author="Proofed" w:date="2021-03-11T18:41:00Z">
            <w:rPr/>
          </w:rPrChange>
        </w:rPr>
        <w:t>Varum, P.</w:t>
      </w:r>
      <w:ins w:id="2424" w:author="Proofed" w:date="2021-03-11T18:41:00Z">
        <w:r w:rsidR="008B6D0C" w:rsidRPr="008B6D0C">
          <w:rPr>
            <w:lang w:val="fr-FR"/>
            <w:rPrChange w:id="2425" w:author="Proofed" w:date="2021-03-11T18:41:00Z">
              <w:rPr/>
            </w:rPrChange>
          </w:rPr>
          <w:t xml:space="preserve"> </w:t>
        </w:r>
      </w:ins>
      <w:r w:rsidRPr="008B6D0C">
        <w:rPr>
          <w:lang w:val="fr-FR"/>
          <w:rPrChange w:id="2426" w:author="Proofed" w:date="2021-03-11T18:41:00Z">
            <w:rPr/>
          </w:rPrChange>
        </w:rPr>
        <w:t xml:space="preserve">André. </w:t>
      </w:r>
      <w:r w:rsidRPr="002B1AF0">
        <w:t xml:space="preserve">Optical </w:t>
      </w:r>
      <w:proofErr w:type="spellStart"/>
      <w:r w:rsidRPr="002B1AF0">
        <w:t>fiber</w:t>
      </w:r>
      <w:proofErr w:type="spellEnd"/>
      <w:r w:rsidRPr="002B1AF0">
        <w:t xml:space="preserve"> sensors for static and dynamic health monitoring of civil engineering infrastructures: Abode wall case study, Measurement: Journal of </w:t>
      </w:r>
      <w:r w:rsidRPr="002B1AF0">
        <w:t>the International Measurement Confederation</w:t>
      </w:r>
      <w:del w:id="2427" w:author="Proofed" w:date="2021-03-11T18:41:00Z">
        <w:r w:rsidRPr="002B1AF0" w:rsidDel="008B6D0C">
          <w:delText>,</w:delText>
        </w:r>
      </w:del>
      <w:r w:rsidRPr="002B1AF0">
        <w:t xml:space="preserve"> 45</w:t>
      </w:r>
      <w:del w:id="2428" w:author="Proofed" w:date="2021-03-11T16:48:00Z">
        <w:r w:rsidRPr="002B1AF0" w:rsidDel="00B75FFE">
          <w:delText xml:space="preserve"> </w:delText>
        </w:r>
      </w:del>
      <w:r w:rsidRPr="002B1AF0">
        <w:t>(7)</w:t>
      </w:r>
      <w:del w:id="2429" w:author="Proofed" w:date="2021-03-11T18:41:00Z">
        <w:r w:rsidRPr="002B1AF0" w:rsidDel="008B6D0C">
          <w:delText>,</w:delText>
        </w:r>
      </w:del>
      <w:r w:rsidRPr="002B1AF0">
        <w:t xml:space="preserve"> (2012)</w:t>
      </w:r>
      <w:del w:id="2430" w:author="Proofed" w:date="2021-03-11T18:41:00Z">
        <w:r w:rsidRPr="002B1AF0" w:rsidDel="008B6D0C">
          <w:delText>,</w:delText>
        </w:r>
      </w:del>
      <w:r w:rsidRPr="002B1AF0">
        <w:t xml:space="preserve"> pp. 1695-1705.</w:t>
      </w:r>
    </w:p>
    <w:p w14:paraId="64516DDB" w14:textId="77777777" w:rsidR="008541BE" w:rsidRPr="002B1AF0" w:rsidRDefault="008541BE" w:rsidP="008541BE">
      <w:pPr>
        <w:pStyle w:val="References"/>
      </w:pPr>
      <w:bookmarkStart w:id="2431" w:name="_Ref43279334"/>
      <w:commentRangeStart w:id="2432"/>
      <w:r w:rsidRPr="002B1AF0">
        <w:t>HBM LVDT WA-T Data sheet</w:t>
      </w:r>
      <w:bookmarkEnd w:id="2431"/>
    </w:p>
    <w:p w14:paraId="22F06957" w14:textId="77777777" w:rsidR="008541BE" w:rsidRPr="002B1AF0" w:rsidRDefault="008541BE" w:rsidP="008541BE">
      <w:pPr>
        <w:pStyle w:val="References"/>
      </w:pPr>
      <w:bookmarkStart w:id="2433" w:name="_Ref43279347"/>
      <w:r w:rsidRPr="002B1AF0">
        <w:t>HBM Spider-8 Data sheet.</w:t>
      </w:r>
      <w:bookmarkEnd w:id="2433"/>
      <w:commentRangeEnd w:id="2432"/>
      <w:r w:rsidR="008B6D0C">
        <w:rPr>
          <w:rStyle w:val="CommentReference"/>
        </w:rPr>
        <w:commentReference w:id="2432"/>
      </w:r>
    </w:p>
    <w:p w14:paraId="7C05EEF7" w14:textId="5A904E5F" w:rsidR="008541BE" w:rsidRPr="002B1AF0" w:rsidRDefault="008B6D0C" w:rsidP="008541BE">
      <w:pPr>
        <w:pStyle w:val="References"/>
      </w:pPr>
      <w:bookmarkStart w:id="2434" w:name="_Ref43279365"/>
      <w:ins w:id="2435" w:author="Proofed" w:date="2021-03-11T18:44:00Z">
        <w:r>
          <w:t xml:space="preserve">BIPM, </w:t>
        </w:r>
      </w:ins>
      <w:r w:rsidR="008541BE" w:rsidRPr="002B1AF0">
        <w:t>Guide to the Expression of Uncertainty in Measurement (GUM) (BIPM, IEC, IFCC, ILAC, ISO, IUPAC, IUPAP, and OIML)</w:t>
      </w:r>
      <w:ins w:id="2436" w:author="Proofed" w:date="2021-03-11T16:48:00Z">
        <w:r w:rsidR="00B75FFE" w:rsidRPr="00B75FFE">
          <w:t xml:space="preserve">, </w:t>
        </w:r>
      </w:ins>
      <w:ins w:id="2437" w:author="Proofed" w:date="2021-03-11T18:47:00Z">
        <w:r w:rsidR="0042172C">
          <w:t xml:space="preserve">JCGM, </w:t>
        </w:r>
      </w:ins>
      <w:ins w:id="2438" w:author="Proofed" w:date="2021-03-11T18:55:00Z">
        <w:r w:rsidR="0042172C" w:rsidRPr="0042172C">
          <w:t>Geneva,</w:t>
        </w:r>
        <w:r w:rsidR="0042172C">
          <w:t xml:space="preserve"> </w:t>
        </w:r>
      </w:ins>
      <w:ins w:id="2439" w:author="Proofed" w:date="2021-03-11T16:48:00Z">
        <w:r w:rsidR="00B75FFE" w:rsidRPr="00B75FFE">
          <w:t>1993</w:t>
        </w:r>
        <w:r w:rsidR="00B75FFE">
          <w:t>,</w:t>
        </w:r>
      </w:ins>
      <w:r w:rsidR="008541BE" w:rsidRPr="002B1AF0">
        <w:t xml:space="preserve"> ISBN 92-67-10188-9</w:t>
      </w:r>
      <w:del w:id="2440" w:author="Proofed" w:date="2021-03-11T16:48:00Z">
        <w:r w:rsidR="008541BE" w:rsidRPr="002B1AF0" w:rsidDel="00B75FFE">
          <w:delText>, 1993</w:delText>
        </w:r>
      </w:del>
      <w:r w:rsidR="008541BE" w:rsidRPr="002B1AF0">
        <w:t>.</w:t>
      </w:r>
      <w:bookmarkEnd w:id="2434"/>
    </w:p>
    <w:p w14:paraId="0AAD7B0F" w14:textId="34AEE413" w:rsidR="008541BE" w:rsidRPr="002B1AF0" w:rsidRDefault="008541BE" w:rsidP="008541BE">
      <w:pPr>
        <w:pStyle w:val="References"/>
      </w:pPr>
      <w:bookmarkStart w:id="2441" w:name="_Ref43279371"/>
      <w:r w:rsidRPr="002B1AF0">
        <w:t xml:space="preserve">A. </w:t>
      </w:r>
      <w:proofErr w:type="spellStart"/>
      <w:r w:rsidRPr="002B1AF0">
        <w:t>Katsuki</w:t>
      </w:r>
      <w:proofErr w:type="spellEnd"/>
      <w:r w:rsidRPr="002B1AF0">
        <w:t xml:space="preserve">, T. </w:t>
      </w:r>
      <w:proofErr w:type="spellStart"/>
      <w:r w:rsidRPr="002B1AF0">
        <w:t>Sajima</w:t>
      </w:r>
      <w:proofErr w:type="spellEnd"/>
      <w:r w:rsidRPr="002B1AF0">
        <w:t xml:space="preserve">, H. Murakami, A.M. </w:t>
      </w:r>
      <w:proofErr w:type="spellStart"/>
      <w:r w:rsidRPr="002B1AF0">
        <w:t>Hazrat</w:t>
      </w:r>
      <w:proofErr w:type="spellEnd"/>
      <w:r w:rsidRPr="002B1AF0">
        <w:t>, O. Ohnishi, K. Akashi, Development of a laser-guiding-type deep small-sized hole-measurement system: Measurement accuracy</w:t>
      </w:r>
      <w:ins w:id="2442" w:author="Proofed" w:date="2021-03-11T18:47:00Z">
        <w:r w:rsidR="0042172C">
          <w:t>,</w:t>
        </w:r>
      </w:ins>
      <w:del w:id="2443" w:author="Proofed" w:date="2021-03-11T18:47:00Z">
        <w:r w:rsidRPr="002B1AF0" w:rsidDel="0042172C">
          <w:delText>.</w:delText>
        </w:r>
      </w:del>
      <w:r w:rsidRPr="002B1AF0">
        <w:t xml:space="preserve"> Precision Engineering</w:t>
      </w:r>
      <w:del w:id="2444" w:author="Proofed" w:date="2021-03-11T18:47:00Z">
        <w:r w:rsidRPr="002B1AF0" w:rsidDel="0042172C">
          <w:delText>,</w:delText>
        </w:r>
      </w:del>
      <w:r w:rsidRPr="002B1AF0">
        <w:t xml:space="preserve"> 63</w:t>
      </w:r>
      <w:del w:id="2445" w:author="Proofed" w:date="2021-03-11T18:47:00Z">
        <w:r w:rsidRPr="002B1AF0" w:rsidDel="0042172C">
          <w:delText>,</w:delText>
        </w:r>
      </w:del>
      <w:r w:rsidRPr="002B1AF0">
        <w:t xml:space="preserve"> (2020)</w:t>
      </w:r>
      <w:del w:id="2446" w:author="Proofed" w:date="2021-03-11T18:47:00Z">
        <w:r w:rsidRPr="002B1AF0" w:rsidDel="0042172C">
          <w:delText>,</w:delText>
        </w:r>
      </w:del>
      <w:r w:rsidRPr="002B1AF0">
        <w:t xml:space="preserve"> pp.18-32.</w:t>
      </w:r>
      <w:bookmarkEnd w:id="2441"/>
    </w:p>
    <w:p w14:paraId="3C56B5B5" w14:textId="15D48C78" w:rsidR="008541BE" w:rsidRPr="002B1AF0" w:rsidRDefault="008541BE" w:rsidP="008541BE">
      <w:pPr>
        <w:pStyle w:val="References"/>
      </w:pPr>
      <w:bookmarkStart w:id="2447" w:name="_Ref43279381"/>
      <w:r w:rsidRPr="002B1AF0">
        <w:t xml:space="preserve">S. Shi, B. </w:t>
      </w:r>
      <w:proofErr w:type="spellStart"/>
      <w:r w:rsidRPr="002B1AF0">
        <w:t>Muralikrishnan</w:t>
      </w:r>
      <w:proofErr w:type="spellEnd"/>
      <w:r w:rsidRPr="002B1AF0">
        <w:t>, V. Lee, D. Sawyer, Methods to improve the dimensional measurement accuracy of a motion tracking system</w:t>
      </w:r>
      <w:ins w:id="2448" w:author="Proofed" w:date="2021-03-11T18:47:00Z">
        <w:r w:rsidR="0042172C">
          <w:t>,</w:t>
        </w:r>
      </w:ins>
      <w:del w:id="2449" w:author="Proofed" w:date="2021-03-11T18:47:00Z">
        <w:r w:rsidRPr="002B1AF0" w:rsidDel="0042172C">
          <w:delText>.</w:delText>
        </w:r>
      </w:del>
      <w:r w:rsidRPr="002B1AF0">
        <w:t xml:space="preserve"> Optics and Lasers in Engineering</w:t>
      </w:r>
      <w:del w:id="2450" w:author="Proofed" w:date="2021-03-11T18:47:00Z">
        <w:r w:rsidRPr="002B1AF0" w:rsidDel="0042172C">
          <w:delText>,</w:delText>
        </w:r>
      </w:del>
      <w:r w:rsidRPr="002B1AF0">
        <w:t xml:space="preserve"> 130</w:t>
      </w:r>
      <w:del w:id="2451" w:author="Proofed" w:date="2021-03-11T18:48:00Z">
        <w:r w:rsidRPr="002B1AF0" w:rsidDel="0042172C">
          <w:delText>,</w:delText>
        </w:r>
      </w:del>
      <w:r w:rsidRPr="002B1AF0">
        <w:t xml:space="preserve"> (2020)</w:t>
      </w:r>
      <w:ins w:id="2452" w:author="Proofed" w:date="2021-03-11T18:48:00Z">
        <w:r w:rsidR="0042172C">
          <w:t xml:space="preserve"> </w:t>
        </w:r>
      </w:ins>
      <w:del w:id="2453" w:author="Proofed" w:date="2021-03-11T18:48:00Z">
        <w:r w:rsidRPr="002B1AF0" w:rsidDel="0042172C">
          <w:delText>,</w:delText>
        </w:r>
      </w:del>
      <w:ins w:id="2454" w:author="Proofed" w:date="2021-03-11T18:48:00Z">
        <w:r w:rsidR="0042172C">
          <w:t>p.</w:t>
        </w:r>
      </w:ins>
      <w:r w:rsidRPr="002B1AF0">
        <w:t>106092.</w:t>
      </w:r>
      <w:bookmarkEnd w:id="2447"/>
    </w:p>
    <w:p w14:paraId="6585B0A0" w14:textId="1F6EC98F" w:rsidR="008541BE" w:rsidRPr="002B1AF0" w:rsidRDefault="008541BE" w:rsidP="008541BE">
      <w:pPr>
        <w:pStyle w:val="References"/>
      </w:pPr>
      <w:r w:rsidRPr="002B1AF0">
        <w:t xml:space="preserve">C. </w:t>
      </w:r>
      <w:proofErr w:type="spellStart"/>
      <w:r w:rsidRPr="002B1AF0">
        <w:t>Scuro</w:t>
      </w:r>
      <w:proofErr w:type="spellEnd"/>
      <w:r w:rsidRPr="002B1AF0">
        <w:t xml:space="preserve">, F. </w:t>
      </w:r>
      <w:proofErr w:type="spellStart"/>
      <w:r w:rsidRPr="002B1AF0">
        <w:t>Lamonaca</w:t>
      </w:r>
      <w:proofErr w:type="spellEnd"/>
      <w:r w:rsidRPr="002B1AF0">
        <w:t xml:space="preserve">, R. </w:t>
      </w:r>
      <w:proofErr w:type="spellStart"/>
      <w:r w:rsidRPr="002B1AF0">
        <w:t>Codispoti</w:t>
      </w:r>
      <w:proofErr w:type="spellEnd"/>
      <w:r w:rsidRPr="002B1AF0">
        <w:t xml:space="preserve">, D.L. </w:t>
      </w:r>
      <w:proofErr w:type="spellStart"/>
      <w:r w:rsidRPr="002B1AF0">
        <w:t>Carnì</w:t>
      </w:r>
      <w:proofErr w:type="spellEnd"/>
      <w:r w:rsidRPr="002B1AF0">
        <w:t xml:space="preserve">, R.S. </w:t>
      </w:r>
      <w:proofErr w:type="spellStart"/>
      <w:r w:rsidRPr="002B1AF0">
        <w:t>Olivito</w:t>
      </w:r>
      <w:proofErr w:type="spellEnd"/>
      <w:r w:rsidRPr="002B1AF0">
        <w:t>, Experimental and numerical analysis on masonry arch built with fictile tubules bricks</w:t>
      </w:r>
      <w:ins w:id="2455" w:author="Proofed" w:date="2021-03-11T18:48:00Z">
        <w:r w:rsidR="0042172C">
          <w:t>,</w:t>
        </w:r>
      </w:ins>
      <w:del w:id="2456" w:author="Proofed" w:date="2021-03-11T18:48:00Z">
        <w:r w:rsidRPr="002B1AF0" w:rsidDel="0042172C">
          <w:delText>.</w:delText>
        </w:r>
      </w:del>
      <w:r w:rsidRPr="002B1AF0">
        <w:t xml:space="preserve"> Measurement</w:t>
      </w:r>
      <w:del w:id="2457" w:author="Proofed" w:date="2021-03-11T18:48:00Z">
        <w:r w:rsidRPr="002B1AF0" w:rsidDel="0042172C">
          <w:delText>,</w:delText>
        </w:r>
      </w:del>
      <w:r w:rsidRPr="002B1AF0">
        <w:t xml:space="preserve"> 130</w:t>
      </w:r>
      <w:del w:id="2458" w:author="Proofed" w:date="2021-03-11T18:48:00Z">
        <w:r w:rsidRPr="002B1AF0" w:rsidDel="0042172C">
          <w:delText>,</w:delText>
        </w:r>
      </w:del>
      <w:r w:rsidRPr="002B1AF0">
        <w:t xml:space="preserve"> (2018)</w:t>
      </w:r>
      <w:del w:id="2459" w:author="Proofed" w:date="2021-03-11T18:48:00Z">
        <w:r w:rsidRPr="002B1AF0" w:rsidDel="0042172C">
          <w:delText>,</w:delText>
        </w:r>
      </w:del>
      <w:r w:rsidRPr="002B1AF0">
        <w:t xml:space="preserve"> pp.</w:t>
      </w:r>
      <w:ins w:id="2460" w:author="Proofed" w:date="2021-03-11T18:48:00Z">
        <w:r w:rsidR="0042172C">
          <w:t xml:space="preserve"> </w:t>
        </w:r>
      </w:ins>
      <w:r w:rsidRPr="002B1AF0">
        <w:t>246-254.</w:t>
      </w:r>
    </w:p>
    <w:p w14:paraId="54D5DC17" w14:textId="06CCA362" w:rsidR="00940033" w:rsidRPr="002B1AF0" w:rsidRDefault="00940033" w:rsidP="00940033">
      <w:pPr>
        <w:pStyle w:val="References"/>
      </w:pPr>
      <w:r w:rsidRPr="002B1AF0">
        <w:t xml:space="preserve">F. </w:t>
      </w:r>
      <w:proofErr w:type="spellStart"/>
      <w:r w:rsidRPr="002B1AF0">
        <w:t>Lamonaca</w:t>
      </w:r>
      <w:proofErr w:type="spellEnd"/>
      <w:r w:rsidRPr="002B1AF0">
        <w:t xml:space="preserve">, P.F. </w:t>
      </w:r>
      <w:proofErr w:type="spellStart"/>
      <w:r w:rsidRPr="002B1AF0">
        <w:t>Sciammarella</w:t>
      </w:r>
      <w:proofErr w:type="spellEnd"/>
      <w:r w:rsidRPr="002B1AF0">
        <w:t xml:space="preserve">, C. </w:t>
      </w:r>
      <w:proofErr w:type="spellStart"/>
      <w:r w:rsidRPr="002B1AF0">
        <w:t>Scuro</w:t>
      </w:r>
      <w:proofErr w:type="spellEnd"/>
      <w:r w:rsidRPr="002B1AF0">
        <w:t xml:space="preserve">, D.L. </w:t>
      </w:r>
      <w:proofErr w:type="spellStart"/>
      <w:r w:rsidRPr="002B1AF0">
        <w:t>Carnì</w:t>
      </w:r>
      <w:proofErr w:type="spellEnd"/>
      <w:r w:rsidRPr="002B1AF0">
        <w:t xml:space="preserve">, R.S. </w:t>
      </w:r>
      <w:proofErr w:type="spellStart"/>
      <w:r w:rsidRPr="002B1AF0">
        <w:t>Olivito</w:t>
      </w:r>
      <w:proofErr w:type="spellEnd"/>
      <w:ins w:id="2461" w:author="Proofed" w:date="2021-03-11T18:48:00Z">
        <w:r w:rsidR="0042172C">
          <w:t>,</w:t>
        </w:r>
      </w:ins>
      <w:del w:id="2462" w:author="Proofed" w:date="2021-03-11T18:48:00Z">
        <w:r w:rsidRPr="002B1AF0" w:rsidDel="0042172C">
          <w:delText>.</w:delText>
        </w:r>
      </w:del>
      <w:r w:rsidRPr="002B1AF0">
        <w:t xml:space="preserve"> Synchronization of IoT layers for structural health monitoring</w:t>
      </w:r>
      <w:ins w:id="2463" w:author="Proofed" w:date="2021-03-11T16:49:00Z">
        <w:r w:rsidR="00B75FFE">
          <w:t xml:space="preserve">, </w:t>
        </w:r>
      </w:ins>
      <w:del w:id="2464" w:author="Proofed" w:date="2021-03-11T16:49:00Z">
        <w:r w:rsidRPr="002B1AF0" w:rsidDel="00B75FFE">
          <w:delText xml:space="preserve">. In </w:delText>
        </w:r>
      </w:del>
      <w:r w:rsidRPr="002B1AF0">
        <w:t>2018 Workshop on Metrology for Industry 4.0 and IoT, Brescia, Italy</w:t>
      </w:r>
      <w:ins w:id="2465" w:author="Proofed" w:date="2021-03-11T16:49:00Z">
        <w:r w:rsidR="00B75FFE">
          <w:t>, April 2018</w:t>
        </w:r>
      </w:ins>
      <w:del w:id="2466" w:author="Proofed" w:date="2021-03-11T16:49:00Z">
        <w:r w:rsidRPr="002B1AF0" w:rsidDel="00B75FFE">
          <w:delText>. (2018, April).</w:delText>
        </w:r>
      </w:del>
      <w:ins w:id="2467" w:author="Proofed" w:date="2021-03-11T16:49:00Z">
        <w:r w:rsidR="00B75FFE">
          <w:t>,</w:t>
        </w:r>
      </w:ins>
      <w:r w:rsidRPr="002B1AF0">
        <w:t xml:space="preserve"> </w:t>
      </w:r>
      <w:del w:id="2468" w:author="Proofed" w:date="2021-03-11T16:49:00Z">
        <w:r w:rsidRPr="002B1AF0" w:rsidDel="00B75FFE">
          <w:delText>(</w:delText>
        </w:r>
      </w:del>
      <w:r w:rsidRPr="002B1AF0">
        <w:t>pp. 89-94</w:t>
      </w:r>
      <w:del w:id="2469" w:author="Proofed" w:date="2021-03-11T16:49:00Z">
        <w:r w:rsidRPr="002B1AF0" w:rsidDel="00B75FFE">
          <w:delText>). IEEE.</w:delText>
        </w:r>
      </w:del>
      <w:ins w:id="2470" w:author="Proofed" w:date="2021-03-11T16:49:00Z">
        <w:r w:rsidR="00B75FFE">
          <w:t>.</w:t>
        </w:r>
      </w:ins>
    </w:p>
    <w:p w14:paraId="2B6942C3" w14:textId="71DCE12F" w:rsidR="003D68D3" w:rsidRPr="002B1AF0" w:rsidRDefault="003D68D3" w:rsidP="006500D2">
      <w:pPr>
        <w:pStyle w:val="References"/>
      </w:pPr>
      <w:r w:rsidRPr="002B1AF0">
        <w:t xml:space="preserve">F. </w:t>
      </w:r>
      <w:proofErr w:type="spellStart"/>
      <w:r w:rsidRPr="002B1AF0">
        <w:t>Lamonaca</w:t>
      </w:r>
      <w:proofErr w:type="spellEnd"/>
      <w:r w:rsidRPr="002B1AF0">
        <w:t xml:space="preserve">, et al., Preserving </w:t>
      </w:r>
      <w:r w:rsidR="00B75FFE" w:rsidRPr="002B1AF0">
        <w:t>synchronization accuracy from the plug-in of non</w:t>
      </w:r>
      <w:ins w:id="2471" w:author="Proofed" w:date="2021-03-11T18:48:00Z">
        <w:r w:rsidR="0042172C">
          <w:t>-</w:t>
        </w:r>
      </w:ins>
      <w:del w:id="2472" w:author="Proofed" w:date="2021-03-11T18:48:00Z">
        <w:r w:rsidR="00B75FFE" w:rsidRPr="002B1AF0" w:rsidDel="0042172C">
          <w:delText xml:space="preserve"> </w:delText>
        </w:r>
      </w:del>
      <w:r w:rsidR="00B75FFE" w:rsidRPr="002B1AF0">
        <w:t>synchronized nodes in a wireless sensor network,</w:t>
      </w:r>
      <w:r w:rsidRPr="002B1AF0">
        <w:t xml:space="preserve"> IEEE Transactions on Instrumentation and Measurement</w:t>
      </w:r>
      <w:del w:id="2473" w:author="Proofed" w:date="2021-03-11T18:49:00Z">
        <w:r w:rsidRPr="002B1AF0" w:rsidDel="0042172C">
          <w:delText>, vol.</w:delText>
        </w:r>
      </w:del>
      <w:r w:rsidRPr="002B1AF0">
        <w:t xml:space="preserve"> 66</w:t>
      </w:r>
      <w:del w:id="2474" w:author="Proofed" w:date="2021-03-11T18:49:00Z">
        <w:r w:rsidRPr="002B1AF0" w:rsidDel="0042172C">
          <w:delText>,</w:delText>
        </w:r>
      </w:del>
      <w:ins w:id="2475" w:author="Proofed" w:date="2021-03-11T18:49:00Z">
        <w:r w:rsidR="0042172C">
          <w:t xml:space="preserve"> </w:t>
        </w:r>
      </w:ins>
      <w:del w:id="2476" w:author="Proofed" w:date="2021-03-11T18:49:00Z">
        <w:r w:rsidRPr="002B1AF0" w:rsidDel="0042172C">
          <w:delText xml:space="preserve"> </w:delText>
        </w:r>
      </w:del>
      <w:r w:rsidRPr="002B1AF0">
        <w:t>(2017)</w:t>
      </w:r>
      <w:del w:id="2477" w:author="Proofed" w:date="2021-03-11T18:49:00Z">
        <w:r w:rsidRPr="002B1AF0" w:rsidDel="0042172C">
          <w:delText>,</w:delText>
        </w:r>
      </w:del>
      <w:r w:rsidRPr="002B1AF0">
        <w:t xml:space="preserve"> pp. 1058-1066.</w:t>
      </w:r>
    </w:p>
    <w:p w14:paraId="0032F59B" w14:textId="43D73678" w:rsidR="00863216" w:rsidRPr="002B1AF0" w:rsidRDefault="00863216" w:rsidP="00863216">
      <w:pPr>
        <w:pStyle w:val="References"/>
      </w:pPr>
      <w:bookmarkStart w:id="2478" w:name="_Ref43119402"/>
      <w:bookmarkStart w:id="2479" w:name="_Ref43279383"/>
      <w:r w:rsidRPr="002B1AF0">
        <w:t>D.L.</w:t>
      </w:r>
      <w:ins w:id="2480" w:author="Proofed" w:date="2021-03-11T18:49:00Z">
        <w:r w:rsidR="0042172C">
          <w:t xml:space="preserve"> </w:t>
        </w:r>
      </w:ins>
      <w:proofErr w:type="spellStart"/>
      <w:r w:rsidRPr="002B1AF0">
        <w:t>Carni</w:t>
      </w:r>
      <w:proofErr w:type="spellEnd"/>
      <w:r w:rsidRPr="002B1AF0">
        <w:t xml:space="preserve">, et al., </w:t>
      </w:r>
      <w:del w:id="2481" w:author="Proofed" w:date="2021-03-11T16:50:00Z">
        <w:r w:rsidRPr="002B1AF0" w:rsidDel="00B75FFE">
          <w:delText>“</w:delText>
        </w:r>
      </w:del>
      <w:r w:rsidRPr="002B1AF0">
        <w:t>From distributed measurement systems to cyber-physical systems: A design approach</w:t>
      </w:r>
      <w:del w:id="2482" w:author="Proofed" w:date="2021-03-11T16:50:00Z">
        <w:r w:rsidRPr="002B1AF0" w:rsidDel="00B75FFE">
          <w:delText>”</w:delText>
        </w:r>
      </w:del>
      <w:r w:rsidRPr="002B1AF0">
        <w:t>, Computing International Scientific Journal</w:t>
      </w:r>
      <w:del w:id="2483" w:author="Proofed" w:date="2021-03-11T18:49:00Z">
        <w:r w:rsidRPr="002B1AF0" w:rsidDel="0042172C">
          <w:delText>, vol.</w:delText>
        </w:r>
      </w:del>
      <w:r w:rsidRPr="002B1AF0">
        <w:t xml:space="preserve"> 16</w:t>
      </w:r>
      <w:del w:id="2484" w:author="Proofed" w:date="2021-03-11T18:49:00Z">
        <w:r w:rsidRPr="002B1AF0" w:rsidDel="0042172C">
          <w:delText>,</w:delText>
        </w:r>
      </w:del>
      <w:r w:rsidRPr="002B1AF0">
        <w:t xml:space="preserve"> </w:t>
      </w:r>
      <w:ins w:id="2485" w:author="Proofed" w:date="2021-03-11T18:49:00Z">
        <w:r w:rsidR="0042172C">
          <w:t>(</w:t>
        </w:r>
      </w:ins>
      <w:r w:rsidRPr="002B1AF0">
        <w:t>2017</w:t>
      </w:r>
      <w:ins w:id="2486" w:author="Proofed" w:date="2021-03-11T18:49:00Z">
        <w:r w:rsidR="0042172C">
          <w:t xml:space="preserve">) </w:t>
        </w:r>
      </w:ins>
      <w:del w:id="2487" w:author="Proofed" w:date="2021-03-11T18:49:00Z">
        <w:r w:rsidRPr="002B1AF0" w:rsidDel="0042172C">
          <w:delText xml:space="preserve">, </w:delText>
        </w:r>
      </w:del>
      <w:r w:rsidRPr="002B1AF0">
        <w:t>p</w:t>
      </w:r>
      <w:ins w:id="2488" w:author="Proofed" w:date="2021-03-11T18:49:00Z">
        <w:r w:rsidR="0042172C">
          <w:t>p</w:t>
        </w:r>
      </w:ins>
      <w:r w:rsidRPr="002B1AF0">
        <w:t>. 66-73.</w:t>
      </w:r>
      <w:bookmarkEnd w:id="2478"/>
    </w:p>
    <w:p w14:paraId="3E04E8B7" w14:textId="1AF781E1" w:rsidR="00940033" w:rsidRPr="002B1AF0" w:rsidRDefault="00940033" w:rsidP="00D211FC">
      <w:pPr>
        <w:pStyle w:val="References"/>
      </w:pPr>
      <w:bookmarkStart w:id="2489" w:name="_Ref43280985"/>
      <w:commentRangeStart w:id="2490"/>
      <w:r w:rsidRPr="002B1AF0">
        <w:t xml:space="preserve">F. </w:t>
      </w:r>
      <w:proofErr w:type="spellStart"/>
      <w:r w:rsidRPr="002B1AF0">
        <w:t>Lamonaca</w:t>
      </w:r>
      <w:proofErr w:type="spellEnd"/>
      <w:r w:rsidRPr="002B1AF0">
        <w:t xml:space="preserve">, C. </w:t>
      </w:r>
      <w:proofErr w:type="spellStart"/>
      <w:r w:rsidRPr="002B1AF0">
        <w:t>Scuro</w:t>
      </w:r>
      <w:proofErr w:type="spellEnd"/>
      <w:r w:rsidRPr="002B1AF0">
        <w:t xml:space="preserve">, P.F. </w:t>
      </w:r>
      <w:proofErr w:type="spellStart"/>
      <w:r w:rsidRPr="002B1AF0">
        <w:t>Sciammarella</w:t>
      </w:r>
      <w:proofErr w:type="spellEnd"/>
      <w:r w:rsidRPr="002B1AF0">
        <w:t xml:space="preserve">, R.S. </w:t>
      </w:r>
      <w:proofErr w:type="spellStart"/>
      <w:r w:rsidRPr="002B1AF0">
        <w:t>Olivito</w:t>
      </w:r>
      <w:proofErr w:type="spellEnd"/>
      <w:r w:rsidRPr="002B1AF0">
        <w:t xml:space="preserve">, D. Grimaldi, D.L. </w:t>
      </w:r>
      <w:proofErr w:type="spellStart"/>
      <w:r w:rsidRPr="002B1AF0">
        <w:t>Carnì</w:t>
      </w:r>
      <w:proofErr w:type="spellEnd"/>
      <w:r w:rsidRPr="002B1AF0">
        <w:t>, A layered IoT-based architecture for a distributed structural health monitoring system</w:t>
      </w:r>
      <w:ins w:id="2491" w:author="Proofed" w:date="2021-03-11T18:49:00Z">
        <w:r w:rsidR="0042172C">
          <w:t>,</w:t>
        </w:r>
      </w:ins>
      <w:del w:id="2492" w:author="Proofed" w:date="2021-03-11T18:49:00Z">
        <w:r w:rsidRPr="002B1AF0" w:rsidDel="0042172C">
          <w:delText>.</w:delText>
        </w:r>
      </w:del>
      <w:r w:rsidRPr="002B1AF0">
        <w:t xml:space="preserve"> Acta </w:t>
      </w:r>
      <w:proofErr w:type="spellStart"/>
      <w:r w:rsidRPr="002B1AF0">
        <w:t>Imeko</w:t>
      </w:r>
      <w:proofErr w:type="spellEnd"/>
      <w:del w:id="2493" w:author="Proofed" w:date="2021-03-11T18:49:00Z">
        <w:r w:rsidRPr="002B1AF0" w:rsidDel="0042172C">
          <w:delText>,</w:delText>
        </w:r>
      </w:del>
      <w:r w:rsidRPr="002B1AF0">
        <w:t xml:space="preserve"> 8(2)</w:t>
      </w:r>
      <w:del w:id="2494" w:author="Proofed" w:date="2021-03-11T18:49:00Z">
        <w:r w:rsidRPr="002B1AF0" w:rsidDel="0042172C">
          <w:delText>,</w:delText>
        </w:r>
      </w:del>
      <w:r w:rsidRPr="002B1AF0">
        <w:t xml:space="preserve"> (2019).</w:t>
      </w:r>
      <w:bookmarkEnd w:id="2479"/>
      <w:bookmarkEnd w:id="2489"/>
      <w:commentRangeEnd w:id="2490"/>
      <w:r w:rsidR="0042172C">
        <w:rPr>
          <w:rStyle w:val="CommentReference"/>
        </w:rPr>
        <w:commentReference w:id="2490"/>
      </w:r>
    </w:p>
    <w:bookmarkEnd w:id="1982"/>
    <w:p w14:paraId="5D60912B" w14:textId="77777777" w:rsidR="00742627" w:rsidRPr="002B1AF0" w:rsidRDefault="00742627" w:rsidP="009F101C">
      <w:pPr>
        <w:pStyle w:val="References"/>
        <w:numPr>
          <w:ilvl w:val="0"/>
          <w:numId w:val="0"/>
        </w:numPr>
      </w:pPr>
    </w:p>
    <w:bookmarkEnd w:id="1983"/>
    <w:p w14:paraId="5CADFAEE" w14:textId="77777777" w:rsidR="00DE4F6F" w:rsidRPr="002B1AF0" w:rsidRDefault="00DE4F6F" w:rsidP="009F101C">
      <w:pPr>
        <w:pStyle w:val="References"/>
        <w:numPr>
          <w:ilvl w:val="0"/>
          <w:numId w:val="0"/>
        </w:numPr>
        <w:sectPr w:rsidR="00DE4F6F" w:rsidRPr="002B1AF0" w:rsidSect="00222485">
          <w:headerReference w:type="even" r:id="rId58"/>
          <w:headerReference w:type="default" r:id="rId59"/>
          <w:type w:val="continuous"/>
          <w:pgSz w:w="11907" w:h="16840" w:code="9"/>
          <w:pgMar w:top="1134" w:right="851" w:bottom="1418" w:left="851" w:header="720" w:footer="720" w:gutter="0"/>
          <w:cols w:num="2" w:space="284"/>
          <w:docGrid w:linePitch="360"/>
        </w:sectPr>
      </w:pPr>
    </w:p>
    <w:p w14:paraId="19807446" w14:textId="77777777" w:rsidR="00F570D2" w:rsidRPr="002B1AF0" w:rsidRDefault="00F570D2" w:rsidP="00A66693">
      <w:pPr>
        <w:pStyle w:val="Figure"/>
        <w:keepNext/>
        <w:jc w:val="both"/>
      </w:pPr>
    </w:p>
    <w:p w14:paraId="6FF965E9" w14:textId="77777777" w:rsidR="00804A8F" w:rsidRPr="002B1AF0" w:rsidRDefault="00804A8F" w:rsidP="003A428A">
      <w:pPr>
        <w:pStyle w:val="Citation"/>
        <w:rPr>
          <w:lang w:val="en-GB"/>
        </w:rPr>
      </w:pPr>
    </w:p>
    <w:sectPr w:rsidR="00804A8F" w:rsidRPr="002B1AF0" w:rsidSect="00222485">
      <w:type w:val="continuous"/>
      <w:pgSz w:w="11907" w:h="16840" w:code="9"/>
      <w:pgMar w:top="1134" w:right="851" w:bottom="1418" w:left="851" w:header="720" w:footer="720" w:gutter="0"/>
      <w:cols w:num="2" w:space="284"/>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980" w:author="Proofed" w:date="2021-03-13T11:05:00Z" w:initials="P">
    <w:p w14:paraId="5876735A" w14:textId="5CC6829A" w:rsidR="00255686" w:rsidRDefault="00255686">
      <w:pPr>
        <w:pStyle w:val="CommentText"/>
      </w:pPr>
      <w:r>
        <w:rPr>
          <w:rStyle w:val="CommentReference"/>
        </w:rPr>
        <w:annotationRef/>
      </w:r>
      <w:r>
        <w:t>Please include page numbers, where possible, for all highlighted sources.</w:t>
      </w:r>
    </w:p>
  </w:comment>
  <w:comment w:id="2090" w:author="Proofed" w:date="2021-03-11T18:14:00Z" w:initials="P">
    <w:p w14:paraId="4A61728A" w14:textId="1773E3E3" w:rsidR="00543C8D" w:rsidRDefault="00543C8D">
      <w:pPr>
        <w:pStyle w:val="CommentText"/>
      </w:pPr>
      <w:r>
        <w:rPr>
          <w:rStyle w:val="CommentReference"/>
        </w:rPr>
        <w:annotationRef/>
      </w:r>
    </w:p>
  </w:comment>
  <w:comment w:id="2109" w:author="Proofed" w:date="2021-03-11T18:17:00Z" w:initials="P">
    <w:p w14:paraId="278DB1A4" w14:textId="465364D3" w:rsidR="00543C8D" w:rsidRDefault="00543C8D">
      <w:pPr>
        <w:pStyle w:val="CommentText"/>
      </w:pPr>
      <w:r>
        <w:rPr>
          <w:rStyle w:val="CommentReference"/>
        </w:rPr>
        <w:annotationRef/>
      </w:r>
      <w:r>
        <w:t>Please include the place, country, and date of this workshop.</w:t>
      </w:r>
    </w:p>
  </w:comment>
  <w:comment w:id="2139" w:author="Proofed" w:date="2021-03-11T18:21:00Z" w:initials="P">
    <w:p w14:paraId="59000747" w14:textId="7124015C" w:rsidR="00543C8D" w:rsidRDefault="00543C8D">
      <w:pPr>
        <w:pStyle w:val="CommentText"/>
      </w:pPr>
      <w:r>
        <w:rPr>
          <w:rStyle w:val="CommentReference"/>
        </w:rPr>
        <w:annotationRef/>
      </w:r>
    </w:p>
  </w:comment>
  <w:comment w:id="2205" w:author="Proofed" w:date="2021-03-11T18:28:00Z" w:initials="P">
    <w:p w14:paraId="7369CFFB" w14:textId="1604A9EC" w:rsidR="00543C8D" w:rsidRDefault="00543C8D">
      <w:pPr>
        <w:pStyle w:val="CommentText"/>
      </w:pPr>
      <w:r>
        <w:rPr>
          <w:rStyle w:val="CommentReference"/>
        </w:rPr>
        <w:annotationRef/>
      </w:r>
      <w:r>
        <w:t>Please include an ISBN here if available.</w:t>
      </w:r>
    </w:p>
  </w:comment>
  <w:comment w:id="2312" w:author="Proofed" w:date="2021-03-11T16:45:00Z" w:initials="P">
    <w:p w14:paraId="78DE1EEE" w14:textId="7C557B01" w:rsidR="00543C8D" w:rsidRDefault="00543C8D">
      <w:pPr>
        <w:pStyle w:val="CommentText"/>
      </w:pPr>
      <w:r>
        <w:rPr>
          <w:rStyle w:val="CommentReference"/>
        </w:rPr>
        <w:annotationRef/>
      </w:r>
    </w:p>
  </w:comment>
  <w:comment w:id="2408" w:author="Proofed" w:date="2021-03-11T16:47:00Z" w:initials="P">
    <w:p w14:paraId="2C432FF7" w14:textId="2893DA8B" w:rsidR="00543C8D" w:rsidRDefault="00543C8D">
      <w:pPr>
        <w:pStyle w:val="CommentText"/>
      </w:pPr>
      <w:r>
        <w:rPr>
          <w:rStyle w:val="CommentReference"/>
        </w:rPr>
        <w:annotationRef/>
      </w:r>
    </w:p>
  </w:comment>
  <w:comment w:id="2432" w:author="Proofed" w:date="2021-03-11T18:42:00Z" w:initials="P">
    <w:p w14:paraId="03EB0B24" w14:textId="6CA06080" w:rsidR="00543C8D" w:rsidRDefault="00543C8D">
      <w:pPr>
        <w:pStyle w:val="CommentText"/>
      </w:pPr>
      <w:r>
        <w:rPr>
          <w:rStyle w:val="CommentReference"/>
        </w:rPr>
        <w:annotationRef/>
      </w:r>
      <w:r>
        <w:t>Are these available online? If so, please include URL and access date.</w:t>
      </w:r>
    </w:p>
  </w:comment>
  <w:comment w:id="2490" w:author="Proofed" w:date="2021-03-11T18:50:00Z" w:initials="P">
    <w:p w14:paraId="243E5687" w14:textId="068A3EF4" w:rsidR="00543C8D" w:rsidRDefault="00543C8D">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876735A" w15:done="0"/>
  <w15:commentEx w15:paraId="4A61728A" w15:done="0"/>
  <w15:commentEx w15:paraId="278DB1A4" w15:done="0"/>
  <w15:commentEx w15:paraId="59000747" w15:done="0"/>
  <w15:commentEx w15:paraId="7369CFFB" w15:done="0"/>
  <w15:commentEx w15:paraId="78DE1EEE" w15:done="0"/>
  <w15:commentEx w15:paraId="2C432FF7" w15:done="0"/>
  <w15:commentEx w15:paraId="03EB0B24" w15:done="0"/>
  <w15:commentEx w15:paraId="243E568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F71AED" w16cex:dateUtc="2021-03-13T11:05:00Z"/>
  <w16cex:commentExtensible w16cex:durableId="23F4DC78" w16cex:dateUtc="2021-03-11T18:14:00Z"/>
  <w16cex:commentExtensible w16cex:durableId="23F4DD3F" w16cex:dateUtc="2021-03-11T18:17:00Z"/>
  <w16cex:commentExtensible w16cex:durableId="23F4DE22" w16cex:dateUtc="2021-03-11T18:21:00Z"/>
  <w16cex:commentExtensible w16cex:durableId="23F4DFB2" w16cex:dateUtc="2021-03-11T18:28:00Z"/>
  <w16cex:commentExtensible w16cex:durableId="23F4C79C" w16cex:dateUtc="2021-03-11T16:45:00Z"/>
  <w16cex:commentExtensible w16cex:durableId="23F4C839" w16cex:dateUtc="2021-03-11T16:47:00Z"/>
  <w16cex:commentExtensible w16cex:durableId="23F4E30F" w16cex:dateUtc="2021-03-11T18:42:00Z"/>
  <w16cex:commentExtensible w16cex:durableId="23F4E4D8" w16cex:dateUtc="2021-03-11T18:5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876735A" w16cid:durableId="23F71AED"/>
  <w16cid:commentId w16cid:paraId="4A61728A" w16cid:durableId="23F4DC78"/>
  <w16cid:commentId w16cid:paraId="278DB1A4" w16cid:durableId="23F4DD3F"/>
  <w16cid:commentId w16cid:paraId="59000747" w16cid:durableId="23F4DE22"/>
  <w16cid:commentId w16cid:paraId="7369CFFB" w16cid:durableId="23F4DFB2"/>
  <w16cid:commentId w16cid:paraId="78DE1EEE" w16cid:durableId="23F4C79C"/>
  <w16cid:commentId w16cid:paraId="2C432FF7" w16cid:durableId="23F4C839"/>
  <w16cid:commentId w16cid:paraId="03EB0B24" w16cid:durableId="23F4E30F"/>
  <w16cid:commentId w16cid:paraId="243E5687" w16cid:durableId="23F4E4D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578F21" w14:textId="77777777" w:rsidR="00BA2F14" w:rsidRDefault="00BA2F14" w:rsidP="00340C7C">
      <w:r>
        <w:separator/>
      </w:r>
    </w:p>
    <w:p w14:paraId="391AA401" w14:textId="77777777" w:rsidR="00BA2F14" w:rsidRDefault="00BA2F14" w:rsidP="00340C7C"/>
    <w:p w14:paraId="4E128AFC" w14:textId="77777777" w:rsidR="00BA2F14" w:rsidRDefault="00BA2F14" w:rsidP="00340C7C"/>
    <w:p w14:paraId="386AD078" w14:textId="77777777" w:rsidR="00BA2F14" w:rsidRDefault="00BA2F14" w:rsidP="00340C7C"/>
    <w:p w14:paraId="74CC6D26" w14:textId="77777777" w:rsidR="00BA2F14" w:rsidRDefault="00BA2F14" w:rsidP="00340C7C"/>
  </w:endnote>
  <w:endnote w:type="continuationSeparator" w:id="0">
    <w:p w14:paraId="2858BED7" w14:textId="77777777" w:rsidR="00BA2F14" w:rsidRDefault="00BA2F14" w:rsidP="00340C7C">
      <w:r>
        <w:continuationSeparator/>
      </w:r>
    </w:p>
    <w:p w14:paraId="6F9E1385" w14:textId="77777777" w:rsidR="00BA2F14" w:rsidRDefault="00BA2F14" w:rsidP="00340C7C"/>
    <w:p w14:paraId="1E5FD838" w14:textId="77777777" w:rsidR="00BA2F14" w:rsidRDefault="00BA2F14" w:rsidP="00340C7C"/>
    <w:p w14:paraId="5DF69C68" w14:textId="77777777" w:rsidR="00BA2F14" w:rsidRDefault="00BA2F14" w:rsidP="00340C7C"/>
    <w:p w14:paraId="58DB273C" w14:textId="77777777" w:rsidR="00BA2F14" w:rsidRDefault="00BA2F14" w:rsidP="00340C7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inion Pro">
    <w:altName w:val="Cambria Math"/>
    <w:panose1 w:val="00000000000000000000"/>
    <w:charset w:val="00"/>
    <w:family w:val="roman"/>
    <w:notTrueType/>
    <w:pitch w:val="variable"/>
    <w:sig w:usb0="00000001" w:usb1="5000E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756497" w14:textId="77777777" w:rsidR="00543C8D" w:rsidRDefault="00543C8D" w:rsidP="00340C7C">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433E8E" w14:textId="7648D45F" w:rsidR="00543C8D" w:rsidRPr="00336A8C" w:rsidRDefault="00543C8D" w:rsidP="00BD273E">
    <w:pPr>
      <w:pStyle w:val="Footer"/>
      <w:tabs>
        <w:tab w:val="clear" w:pos="4513"/>
        <w:tab w:val="clear" w:pos="9026"/>
        <w:tab w:val="left" w:pos="567"/>
        <w:tab w:val="right" w:pos="10206"/>
      </w:tabs>
      <w:jc w:val="left"/>
    </w:pPr>
    <w:r>
      <w:rPr>
        <w:noProof/>
      </w:rPr>
      <mc:AlternateContent>
        <mc:Choice Requires="wps">
          <w:drawing>
            <wp:anchor distT="4294967293" distB="4294967293" distL="114300" distR="114300" simplePos="0" relativeHeight="251658752" behindDoc="0" locked="0" layoutInCell="1" allowOverlap="1" wp14:anchorId="60A2905C" wp14:editId="701F27DA">
              <wp:simplePos x="0" y="0"/>
              <wp:positionH relativeFrom="column">
                <wp:posOffset>-1270</wp:posOffset>
              </wp:positionH>
              <wp:positionV relativeFrom="paragraph">
                <wp:posOffset>-64771</wp:posOffset>
              </wp:positionV>
              <wp:extent cx="6490970" cy="0"/>
              <wp:effectExtent l="0" t="0" r="0" b="0"/>
              <wp:wrapNone/>
              <wp:docPr id="2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9097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44E697DC" id="_x0000_t32" coordsize="21600,21600" o:spt="32" o:oned="t" path="m,l21600,21600e" filled="f">
              <v:path arrowok="t" fillok="f" o:connecttype="none"/>
              <o:lock v:ext="edit" shapetype="t"/>
            </v:shapetype>
            <v:shape id="AutoShape 3" o:spid="_x0000_s1026" type="#_x0000_t32" style="position:absolute;margin-left:-.1pt;margin-top:-5.1pt;width:511.1pt;height:0;z-index:251658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"/>
          </w:pict>
        </mc:Fallback>
      </mc:AlternateContent>
    </w:r>
    <w:r w:rsidRPr="00336A8C">
      <w:t>ACTA IMEKO | www.imeko.org</w:t>
    </w:r>
    <w:r w:rsidRPr="00336A8C">
      <w:tab/>
    </w:r>
    <w:fldSimple w:instr=" DOCPROPERTY  &quot;Acta IMEKO Issue Month&quot;  \* MERGEFORMAT ">
      <w:r>
        <w:t>January</w:t>
      </w:r>
    </w:fldSimple>
    <w:fldSimple w:instr=" DOCPROPERTY  &quot;Acta IMEKO Issue Year&quot;  \* MERGEFORMAT ">
      <w:r>
        <w:t>2014</w:t>
      </w:r>
    </w:fldSimple>
    <w:r w:rsidRPr="00944C77">
      <w:t xml:space="preserve"> | </w:t>
    </w:r>
    <w:r w:rsidRPr="00DA4117">
      <w:t xml:space="preserve">Volume </w:t>
    </w:r>
    <w:fldSimple w:instr=" DOCPROPERTY  &quot;Acta IMEKO Issue Volume&quot;  \* MERGEFORMAT ">
      <w:r>
        <w:t>3</w:t>
      </w:r>
    </w:fldSimple>
    <w:r w:rsidRPr="00DA4117">
      <w:t xml:space="preserve"> | </w:t>
    </w:r>
    <w:r w:rsidRPr="00E3556B">
      <w:t xml:space="preserve">Number </w:t>
    </w:r>
    <w:fldSimple w:instr=" DOCPROPERTY  &quot;Acta IMEKO Issue Number&quot;  \* MERGEFORMAT ">
      <w:r>
        <w:t>1</w:t>
      </w:r>
    </w:fldSimple>
    <w:r w:rsidRPr="00944C77">
      <w:t>|</w:t>
    </w:r>
    <w:r>
      <w:rPr>
        <w:rStyle w:val="PageNumber"/>
      </w:rPr>
      <w:fldChar w:fldCharType="begin"/>
    </w:r>
    <w:r>
      <w:rPr>
        <w:rStyle w:val="PageNumber"/>
      </w:rPr>
      <w:instrText xml:space="preserve"> PAGE </w:instrText>
    </w:r>
    <w:r>
      <w:rPr>
        <w:rStyle w:val="PageNumber"/>
      </w:rPr>
      <w:fldChar w:fldCharType="separate"/>
    </w:r>
    <w:r>
      <w:rPr>
        <w:rStyle w:val="PageNumber"/>
        <w:noProof/>
      </w:rPr>
      <w:t>9</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CFB116" w14:textId="77777777" w:rsidR="00BA2F14" w:rsidRDefault="00BA2F14" w:rsidP="00340C7C">
      <w:r>
        <w:separator/>
      </w:r>
    </w:p>
    <w:p w14:paraId="32C98FE8" w14:textId="77777777" w:rsidR="00BA2F14" w:rsidRDefault="00BA2F14" w:rsidP="00340C7C"/>
    <w:p w14:paraId="79A274DE" w14:textId="77777777" w:rsidR="00BA2F14" w:rsidRDefault="00BA2F14" w:rsidP="00340C7C"/>
    <w:p w14:paraId="686A74B0" w14:textId="77777777" w:rsidR="00BA2F14" w:rsidRDefault="00BA2F14" w:rsidP="00340C7C"/>
    <w:p w14:paraId="570B7082" w14:textId="77777777" w:rsidR="00BA2F14" w:rsidRDefault="00BA2F14" w:rsidP="00340C7C"/>
  </w:footnote>
  <w:footnote w:type="continuationSeparator" w:id="0">
    <w:p w14:paraId="1D3981CA" w14:textId="77777777" w:rsidR="00BA2F14" w:rsidRDefault="00BA2F14" w:rsidP="00340C7C">
      <w:r>
        <w:continuationSeparator/>
      </w:r>
    </w:p>
    <w:p w14:paraId="4234DB41" w14:textId="77777777" w:rsidR="00BA2F14" w:rsidRDefault="00BA2F14" w:rsidP="00340C7C"/>
    <w:p w14:paraId="00CC2149" w14:textId="77777777" w:rsidR="00BA2F14" w:rsidRDefault="00BA2F14" w:rsidP="00340C7C"/>
    <w:p w14:paraId="3225AABD" w14:textId="77777777" w:rsidR="00BA2F14" w:rsidRDefault="00BA2F14" w:rsidP="00340C7C"/>
    <w:p w14:paraId="6A13D77F" w14:textId="77777777" w:rsidR="00BA2F14" w:rsidRDefault="00BA2F14" w:rsidP="00340C7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01861" w14:textId="308B6F2D" w:rsidR="00543C8D" w:rsidRPr="00962E1C" w:rsidRDefault="00543C8D" w:rsidP="006E2692">
    <w:pPr>
      <w:pStyle w:val="HeaderActaIMEKO"/>
      <w:rPr>
        <w:b/>
        <w:sz w:val="24"/>
        <w:szCs w:val="52"/>
      </w:rPr>
    </w:pPr>
    <w:r>
      <w:drawing>
        <wp:anchor distT="0" distB="0" distL="114300" distR="114300" simplePos="0" relativeHeight="251656704" behindDoc="0" locked="0" layoutInCell="1" allowOverlap="1" wp14:anchorId="2DCA0858" wp14:editId="6ABEB0A4">
          <wp:simplePos x="0" y="0"/>
          <wp:positionH relativeFrom="column">
            <wp:posOffset>6070600</wp:posOffset>
          </wp:positionH>
          <wp:positionV relativeFrom="paragraph">
            <wp:posOffset>-50800</wp:posOffset>
          </wp:positionV>
          <wp:extent cx="460375" cy="640080"/>
          <wp:effectExtent l="0" t="0" r="0" b="0"/>
          <wp:wrapNone/>
          <wp:docPr id="3" name="Picture 1" descr="emblem_618x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blem_618x85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60375" cy="640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2E1C">
      <w:rPr>
        <w:b/>
        <w:sz w:val="24"/>
      </w:rPr>
      <w:t xml:space="preserve">ACTA </w:t>
    </w:r>
    <w:r w:rsidRPr="00962E1C">
      <w:rPr>
        <w:b/>
        <w:sz w:val="24"/>
        <w:szCs w:val="52"/>
      </w:rPr>
      <w:t>IMEKO</w:t>
    </w:r>
  </w:p>
  <w:p w14:paraId="5A240473" w14:textId="77777777" w:rsidR="00543C8D" w:rsidRPr="009B01D7" w:rsidRDefault="00543C8D" w:rsidP="009B01D7">
    <w:pPr>
      <w:pStyle w:val="HeaderDate"/>
      <w:rPr>
        <w:b/>
        <w:sz w:val="18"/>
        <w:lang w:val="pt-PT"/>
      </w:rPr>
    </w:pPr>
    <w:r w:rsidRPr="009B01D7">
      <w:rPr>
        <w:b/>
        <w:sz w:val="18"/>
        <w:lang w:val="pt-PT"/>
      </w:rPr>
      <w:t>ISSN: 2221-870X</w:t>
    </w:r>
  </w:p>
  <w:p w14:paraId="32CB86FF" w14:textId="77777777" w:rsidR="00543C8D" w:rsidRPr="00C825FD" w:rsidRDefault="00543C8D" w:rsidP="009B01D7">
    <w:pPr>
      <w:pStyle w:val="HeaderDate"/>
      <w:rPr>
        <w:i/>
        <w:sz w:val="16"/>
      </w:rPr>
    </w:pPr>
    <w:r w:rsidRPr="009B01D7">
      <w:rPr>
        <w:i/>
        <w:sz w:val="18"/>
        <w:lang w:val="pt-PT"/>
      </w:rPr>
      <w:t>February 2015, Volume 4, Number 1, 5 - 10</w:t>
    </w:r>
  </w:p>
  <w:p w14:paraId="4506A899" w14:textId="5C149B29" w:rsidR="00543C8D" w:rsidRPr="001638A5" w:rsidRDefault="00543C8D" w:rsidP="006E2692">
    <w:pPr>
      <w:pStyle w:val="HeaderSite"/>
    </w:pPr>
    <w:r>
      <w:rPr>
        <w:noProof/>
      </w:rPr>
      <mc:AlternateContent>
        <mc:Choice Requires="wps">
          <w:drawing>
            <wp:anchor distT="4294967293" distB="4294967293" distL="114300" distR="114300" simplePos="0" relativeHeight="251657728" behindDoc="0" locked="0" layoutInCell="1" allowOverlap="1" wp14:anchorId="3AAED808" wp14:editId="4B1E14E6">
              <wp:simplePos x="0" y="0"/>
              <wp:positionH relativeFrom="column">
                <wp:posOffset>-1270</wp:posOffset>
              </wp:positionH>
              <wp:positionV relativeFrom="paragraph">
                <wp:posOffset>113664</wp:posOffset>
              </wp:positionV>
              <wp:extent cx="6020435" cy="0"/>
              <wp:effectExtent l="0" t="0" r="0" b="0"/>
              <wp:wrapNone/>
              <wp:docPr id="28"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20435" cy="0"/>
                      </a:xfrm>
                      <a:prstGeom prst="straightConnector1">
                        <a:avLst/>
                      </a:prstGeom>
                      <a:noFill/>
                      <a:ln w="19050">
                        <a:solidFill>
                          <a:srgbClr val="00206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2E114F4E" id="_x0000_t32" coordsize="21600,21600" o:spt="32" o:oned="t" path="m,l21600,21600e" filled="f">
              <v:path arrowok="t" fillok="f" o:connecttype="none"/>
              <o:lock v:ext="edit" shapetype="t"/>
            </v:shapetype>
            <v:shape id="AutoShape 2" o:spid="_x0000_s1026" type="#_x0000_t32" style="position:absolute;margin-left:-.1pt;margin-top:8.95pt;width:474.05pt;height:0;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" strokecolor="#002060" strokeweight="1.5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F5950F" w14:textId="77777777" w:rsidR="00543C8D" w:rsidRDefault="00543C8D" w:rsidP="00340C7C"/>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73622F" w14:textId="77777777" w:rsidR="00543C8D" w:rsidRPr="00920065" w:rsidRDefault="00543C8D" w:rsidP="009200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DD58F83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4D8D30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718D71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99C1D5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0BEB76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C2A11F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0C176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7D2E85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8DA667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F38E23A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101E6D"/>
    <w:multiLevelType w:val="hybridMultilevel"/>
    <w:tmpl w:val="EA542088"/>
    <w:lvl w:ilvl="0" w:tplc="0409000F">
      <w:start w:val="1"/>
      <w:numFmt w:val="decimal"/>
      <w:lvlText w:val="%1."/>
      <w:lvlJc w:val="left"/>
      <w:pPr>
        <w:tabs>
          <w:tab w:val="num" w:pos="1004"/>
        </w:tabs>
        <w:ind w:left="1004" w:hanging="360"/>
      </w:p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1" w15:restartNumberingAfterBreak="0">
    <w:nsid w:val="05147B8D"/>
    <w:multiLevelType w:val="hybridMultilevel"/>
    <w:tmpl w:val="4BC4F8AC"/>
    <w:lvl w:ilvl="0" w:tplc="8C24CC6E">
      <w:start w:val="1"/>
      <w:numFmt w:val="lowerLetter"/>
      <w:lvlText w:val="%1."/>
      <w:lvlJc w:val="left"/>
      <w:pPr>
        <w:ind w:left="598" w:hanging="360"/>
      </w:pPr>
      <w:rPr>
        <w:rFonts w:hint="default"/>
      </w:rPr>
    </w:lvl>
    <w:lvl w:ilvl="1" w:tplc="08160019" w:tentative="1">
      <w:start w:val="1"/>
      <w:numFmt w:val="lowerLetter"/>
      <w:lvlText w:val="%2."/>
      <w:lvlJc w:val="left"/>
      <w:pPr>
        <w:ind w:left="1318" w:hanging="360"/>
      </w:pPr>
    </w:lvl>
    <w:lvl w:ilvl="2" w:tplc="0816001B" w:tentative="1">
      <w:start w:val="1"/>
      <w:numFmt w:val="lowerRoman"/>
      <w:lvlText w:val="%3."/>
      <w:lvlJc w:val="right"/>
      <w:pPr>
        <w:ind w:left="2038" w:hanging="180"/>
      </w:pPr>
    </w:lvl>
    <w:lvl w:ilvl="3" w:tplc="0816000F" w:tentative="1">
      <w:start w:val="1"/>
      <w:numFmt w:val="decimal"/>
      <w:lvlText w:val="%4."/>
      <w:lvlJc w:val="left"/>
      <w:pPr>
        <w:ind w:left="2758" w:hanging="360"/>
      </w:pPr>
    </w:lvl>
    <w:lvl w:ilvl="4" w:tplc="08160019" w:tentative="1">
      <w:start w:val="1"/>
      <w:numFmt w:val="lowerLetter"/>
      <w:lvlText w:val="%5."/>
      <w:lvlJc w:val="left"/>
      <w:pPr>
        <w:ind w:left="3478" w:hanging="360"/>
      </w:pPr>
    </w:lvl>
    <w:lvl w:ilvl="5" w:tplc="0816001B" w:tentative="1">
      <w:start w:val="1"/>
      <w:numFmt w:val="lowerRoman"/>
      <w:lvlText w:val="%6."/>
      <w:lvlJc w:val="right"/>
      <w:pPr>
        <w:ind w:left="4198" w:hanging="180"/>
      </w:pPr>
    </w:lvl>
    <w:lvl w:ilvl="6" w:tplc="0816000F" w:tentative="1">
      <w:start w:val="1"/>
      <w:numFmt w:val="decimal"/>
      <w:lvlText w:val="%7."/>
      <w:lvlJc w:val="left"/>
      <w:pPr>
        <w:ind w:left="4918" w:hanging="360"/>
      </w:pPr>
    </w:lvl>
    <w:lvl w:ilvl="7" w:tplc="08160019" w:tentative="1">
      <w:start w:val="1"/>
      <w:numFmt w:val="lowerLetter"/>
      <w:lvlText w:val="%8."/>
      <w:lvlJc w:val="left"/>
      <w:pPr>
        <w:ind w:left="5638" w:hanging="360"/>
      </w:pPr>
    </w:lvl>
    <w:lvl w:ilvl="8" w:tplc="0816001B" w:tentative="1">
      <w:start w:val="1"/>
      <w:numFmt w:val="lowerRoman"/>
      <w:lvlText w:val="%9."/>
      <w:lvlJc w:val="right"/>
      <w:pPr>
        <w:ind w:left="6358" w:hanging="180"/>
      </w:pPr>
    </w:lvl>
  </w:abstractNum>
  <w:abstractNum w:abstractNumId="12" w15:restartNumberingAfterBreak="0">
    <w:nsid w:val="064F2CA3"/>
    <w:multiLevelType w:val="multilevel"/>
    <w:tmpl w:val="34306442"/>
    <w:lvl w:ilvl="0">
      <w:start w:val="2"/>
      <w:numFmt w:val="decimal"/>
      <w:lvlText w:val="%1"/>
      <w:lvlJc w:val="left"/>
      <w:pPr>
        <w:tabs>
          <w:tab w:val="num" w:pos="720"/>
        </w:tabs>
        <w:ind w:left="720" w:hanging="720"/>
      </w:pPr>
      <w:rPr>
        <w:rFonts w:hint="default"/>
      </w:rPr>
    </w:lvl>
    <w:lvl w:ilvl="1">
      <w:start w:val="2"/>
      <w:numFmt w:val="decimal"/>
      <w:lvlText w:val="%1.%2"/>
      <w:lvlJc w:val="left"/>
      <w:pPr>
        <w:tabs>
          <w:tab w:val="num" w:pos="1004"/>
        </w:tabs>
        <w:ind w:left="1004" w:hanging="72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572"/>
        </w:tabs>
        <w:ind w:left="1572" w:hanging="720"/>
      </w:pPr>
      <w:rPr>
        <w:rFonts w:hint="default"/>
      </w:rPr>
    </w:lvl>
    <w:lvl w:ilvl="4">
      <w:start w:val="1"/>
      <w:numFmt w:val="decimal"/>
      <w:lvlText w:val="%1.%2.%3.%4.%5"/>
      <w:lvlJc w:val="left"/>
      <w:pPr>
        <w:tabs>
          <w:tab w:val="num" w:pos="2216"/>
        </w:tabs>
        <w:ind w:left="2216" w:hanging="1080"/>
      </w:pPr>
      <w:rPr>
        <w:rFonts w:hint="default"/>
      </w:rPr>
    </w:lvl>
    <w:lvl w:ilvl="5">
      <w:start w:val="1"/>
      <w:numFmt w:val="decimal"/>
      <w:lvlText w:val="%1.%2.%3.%4.%5.%6"/>
      <w:lvlJc w:val="left"/>
      <w:pPr>
        <w:tabs>
          <w:tab w:val="num" w:pos="2500"/>
        </w:tabs>
        <w:ind w:left="2500" w:hanging="1080"/>
      </w:pPr>
      <w:rPr>
        <w:rFonts w:hint="default"/>
      </w:rPr>
    </w:lvl>
    <w:lvl w:ilvl="6">
      <w:start w:val="1"/>
      <w:numFmt w:val="decimal"/>
      <w:lvlText w:val="%1.%2.%3.%4.%5.%6.%7"/>
      <w:lvlJc w:val="left"/>
      <w:pPr>
        <w:tabs>
          <w:tab w:val="num" w:pos="3144"/>
        </w:tabs>
        <w:ind w:left="3144" w:hanging="1440"/>
      </w:pPr>
      <w:rPr>
        <w:rFonts w:hint="default"/>
      </w:rPr>
    </w:lvl>
    <w:lvl w:ilvl="7">
      <w:start w:val="1"/>
      <w:numFmt w:val="decimal"/>
      <w:lvlText w:val="%1.%2.%3.%4.%5.%6.%7.%8"/>
      <w:lvlJc w:val="left"/>
      <w:pPr>
        <w:tabs>
          <w:tab w:val="num" w:pos="3428"/>
        </w:tabs>
        <w:ind w:left="3428" w:hanging="1440"/>
      </w:pPr>
      <w:rPr>
        <w:rFonts w:hint="default"/>
      </w:rPr>
    </w:lvl>
    <w:lvl w:ilvl="8">
      <w:start w:val="1"/>
      <w:numFmt w:val="decimal"/>
      <w:lvlText w:val="%1.%2.%3.%4.%5.%6.%7.%8.%9"/>
      <w:lvlJc w:val="left"/>
      <w:pPr>
        <w:tabs>
          <w:tab w:val="num" w:pos="3712"/>
        </w:tabs>
        <w:ind w:left="3712" w:hanging="1440"/>
      </w:pPr>
      <w:rPr>
        <w:rFonts w:hint="default"/>
      </w:rPr>
    </w:lvl>
  </w:abstractNum>
  <w:abstractNum w:abstractNumId="13" w15:restartNumberingAfterBreak="0">
    <w:nsid w:val="0BF60574"/>
    <w:multiLevelType w:val="hybridMultilevel"/>
    <w:tmpl w:val="C84A5E6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15:restartNumberingAfterBreak="0">
    <w:nsid w:val="15AC2CCC"/>
    <w:multiLevelType w:val="hybridMultilevel"/>
    <w:tmpl w:val="8496CFD6"/>
    <w:lvl w:ilvl="0" w:tplc="0409000F">
      <w:start w:val="1"/>
      <w:numFmt w:val="decimal"/>
      <w:lvlText w:val="%1."/>
      <w:lvlJc w:val="left"/>
      <w:pPr>
        <w:tabs>
          <w:tab w:val="num" w:pos="1004"/>
        </w:tabs>
        <w:ind w:left="1004" w:hanging="360"/>
      </w:p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5" w15:restartNumberingAfterBreak="0">
    <w:nsid w:val="1DFA2C2B"/>
    <w:multiLevelType w:val="multilevel"/>
    <w:tmpl w:val="EA542088"/>
    <w:lvl w:ilvl="0">
      <w:start w:val="1"/>
      <w:numFmt w:val="decimal"/>
      <w:lvlText w:val="%1."/>
      <w:lvlJc w:val="left"/>
      <w:pPr>
        <w:tabs>
          <w:tab w:val="num" w:pos="1004"/>
        </w:tabs>
        <w:ind w:left="1004" w:hanging="360"/>
      </w:p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16" w15:restartNumberingAfterBreak="0">
    <w:nsid w:val="24D52B42"/>
    <w:multiLevelType w:val="multilevel"/>
    <w:tmpl w:val="88E428EC"/>
    <w:lvl w:ilvl="0">
      <w:start w:val="1"/>
      <w:numFmt w:val="decimal"/>
      <w:lvlText w:val="%1."/>
      <w:lvlJc w:val="left"/>
      <w:pPr>
        <w:tabs>
          <w:tab w:val="num" w:pos="426"/>
        </w:tabs>
        <w:ind w:left="426" w:hanging="426"/>
      </w:pPr>
      <w:rPr>
        <w:rFonts w:hint="default"/>
      </w:rPr>
    </w:lvl>
    <w:lvl w:ilvl="1">
      <w:start w:val="1"/>
      <w:numFmt w:val="decimal"/>
      <w:isLgl/>
      <w:lvlText w:val="%1.%2"/>
      <w:lvlJc w:val="left"/>
      <w:pPr>
        <w:tabs>
          <w:tab w:val="num" w:pos="786"/>
        </w:tabs>
        <w:ind w:left="786" w:hanging="360"/>
      </w:pPr>
      <w:rPr>
        <w:rFonts w:hint="default"/>
      </w:rPr>
    </w:lvl>
    <w:lvl w:ilvl="2">
      <w:start w:val="1"/>
      <w:numFmt w:val="decimal"/>
      <w:isLgl/>
      <w:lvlText w:val="%1.%2.%3"/>
      <w:lvlJc w:val="left"/>
      <w:pPr>
        <w:tabs>
          <w:tab w:val="num" w:pos="1430"/>
        </w:tabs>
        <w:ind w:left="1430" w:hanging="720"/>
      </w:pPr>
      <w:rPr>
        <w:rFonts w:hint="default"/>
      </w:rPr>
    </w:lvl>
    <w:lvl w:ilvl="3">
      <w:start w:val="1"/>
      <w:numFmt w:val="decimal"/>
      <w:isLgl/>
      <w:lvlText w:val="%1.%2.%3.%4"/>
      <w:lvlJc w:val="left"/>
      <w:pPr>
        <w:tabs>
          <w:tab w:val="num" w:pos="1714"/>
        </w:tabs>
        <w:ind w:left="1714" w:hanging="720"/>
      </w:pPr>
      <w:rPr>
        <w:rFonts w:hint="default"/>
      </w:rPr>
    </w:lvl>
    <w:lvl w:ilvl="4">
      <w:start w:val="1"/>
      <w:numFmt w:val="decimal"/>
      <w:isLgl/>
      <w:lvlText w:val="%1.%2.%3.%4.%5"/>
      <w:lvlJc w:val="left"/>
      <w:pPr>
        <w:tabs>
          <w:tab w:val="num" w:pos="2358"/>
        </w:tabs>
        <w:ind w:left="2358" w:hanging="1080"/>
      </w:pPr>
      <w:rPr>
        <w:rFonts w:hint="default"/>
      </w:rPr>
    </w:lvl>
    <w:lvl w:ilvl="5">
      <w:start w:val="1"/>
      <w:numFmt w:val="decimal"/>
      <w:isLgl/>
      <w:lvlText w:val="%1.%2.%3.%4.%5.%6"/>
      <w:lvlJc w:val="left"/>
      <w:pPr>
        <w:tabs>
          <w:tab w:val="num" w:pos="2642"/>
        </w:tabs>
        <w:ind w:left="2642" w:hanging="1080"/>
      </w:pPr>
      <w:rPr>
        <w:rFonts w:hint="default"/>
      </w:rPr>
    </w:lvl>
    <w:lvl w:ilvl="6">
      <w:start w:val="1"/>
      <w:numFmt w:val="decimal"/>
      <w:isLgl/>
      <w:lvlText w:val="%1.%2.%3.%4.%5.%6.%7"/>
      <w:lvlJc w:val="left"/>
      <w:pPr>
        <w:tabs>
          <w:tab w:val="num" w:pos="3286"/>
        </w:tabs>
        <w:ind w:left="3286" w:hanging="1440"/>
      </w:pPr>
      <w:rPr>
        <w:rFonts w:hint="default"/>
      </w:rPr>
    </w:lvl>
    <w:lvl w:ilvl="7">
      <w:start w:val="1"/>
      <w:numFmt w:val="decimal"/>
      <w:isLgl/>
      <w:lvlText w:val="%1.%2.%3.%4.%5.%6.%7.%8"/>
      <w:lvlJc w:val="left"/>
      <w:pPr>
        <w:tabs>
          <w:tab w:val="num" w:pos="3570"/>
        </w:tabs>
        <w:ind w:left="3570" w:hanging="1440"/>
      </w:pPr>
      <w:rPr>
        <w:rFonts w:hint="default"/>
      </w:rPr>
    </w:lvl>
    <w:lvl w:ilvl="8">
      <w:start w:val="1"/>
      <w:numFmt w:val="decimal"/>
      <w:isLgl/>
      <w:lvlText w:val="%1.%2.%3.%4.%5.%6.%7.%8.%9"/>
      <w:lvlJc w:val="left"/>
      <w:pPr>
        <w:tabs>
          <w:tab w:val="num" w:pos="3854"/>
        </w:tabs>
        <w:ind w:left="3854" w:hanging="1440"/>
      </w:pPr>
      <w:rPr>
        <w:rFonts w:hint="default"/>
      </w:rPr>
    </w:lvl>
  </w:abstractNum>
  <w:abstractNum w:abstractNumId="17" w15:restartNumberingAfterBreak="0">
    <w:nsid w:val="253D5AA3"/>
    <w:multiLevelType w:val="multilevel"/>
    <w:tmpl w:val="58B0DB32"/>
    <w:lvl w:ilvl="0">
      <w:start w:val="1"/>
      <w:numFmt w:val="decimal"/>
      <w:lvlText w:val="%1."/>
      <w:lvlJc w:val="left"/>
      <w:pPr>
        <w:tabs>
          <w:tab w:val="num" w:pos="227"/>
        </w:tabs>
        <w:ind w:left="426" w:hanging="426"/>
      </w:pPr>
      <w:rPr>
        <w:rFonts w:hint="default"/>
      </w:rPr>
    </w:lvl>
    <w:lvl w:ilvl="1">
      <w:start w:val="1"/>
      <w:numFmt w:val="decimal"/>
      <w:isLgl/>
      <w:lvlText w:val="%1.%2"/>
      <w:lvlJc w:val="left"/>
      <w:pPr>
        <w:tabs>
          <w:tab w:val="num" w:pos="786"/>
        </w:tabs>
        <w:ind w:left="786" w:hanging="360"/>
      </w:pPr>
      <w:rPr>
        <w:rFonts w:hint="default"/>
      </w:rPr>
    </w:lvl>
    <w:lvl w:ilvl="2">
      <w:start w:val="1"/>
      <w:numFmt w:val="decimal"/>
      <w:isLgl/>
      <w:lvlText w:val="%1.%2.%3"/>
      <w:lvlJc w:val="left"/>
      <w:pPr>
        <w:tabs>
          <w:tab w:val="num" w:pos="1430"/>
        </w:tabs>
        <w:ind w:left="1430" w:hanging="720"/>
      </w:pPr>
      <w:rPr>
        <w:rFonts w:hint="default"/>
      </w:rPr>
    </w:lvl>
    <w:lvl w:ilvl="3">
      <w:start w:val="1"/>
      <w:numFmt w:val="decimal"/>
      <w:isLgl/>
      <w:lvlText w:val="%1.%2.%3.%4"/>
      <w:lvlJc w:val="left"/>
      <w:pPr>
        <w:tabs>
          <w:tab w:val="num" w:pos="1714"/>
        </w:tabs>
        <w:ind w:left="1714" w:hanging="720"/>
      </w:pPr>
      <w:rPr>
        <w:rFonts w:hint="default"/>
      </w:rPr>
    </w:lvl>
    <w:lvl w:ilvl="4">
      <w:start w:val="1"/>
      <w:numFmt w:val="decimal"/>
      <w:isLgl/>
      <w:lvlText w:val="%1.%2.%3.%4.%5"/>
      <w:lvlJc w:val="left"/>
      <w:pPr>
        <w:tabs>
          <w:tab w:val="num" w:pos="2358"/>
        </w:tabs>
        <w:ind w:left="2358" w:hanging="1080"/>
      </w:pPr>
      <w:rPr>
        <w:rFonts w:hint="default"/>
      </w:rPr>
    </w:lvl>
    <w:lvl w:ilvl="5">
      <w:start w:val="1"/>
      <w:numFmt w:val="decimal"/>
      <w:isLgl/>
      <w:lvlText w:val="%1.%2.%3.%4.%5.%6"/>
      <w:lvlJc w:val="left"/>
      <w:pPr>
        <w:tabs>
          <w:tab w:val="num" w:pos="2642"/>
        </w:tabs>
        <w:ind w:left="2642" w:hanging="1080"/>
      </w:pPr>
      <w:rPr>
        <w:rFonts w:hint="default"/>
      </w:rPr>
    </w:lvl>
    <w:lvl w:ilvl="6">
      <w:start w:val="1"/>
      <w:numFmt w:val="decimal"/>
      <w:isLgl/>
      <w:lvlText w:val="%1.%2.%3.%4.%5.%6.%7"/>
      <w:lvlJc w:val="left"/>
      <w:pPr>
        <w:tabs>
          <w:tab w:val="num" w:pos="3286"/>
        </w:tabs>
        <w:ind w:left="3286" w:hanging="1440"/>
      </w:pPr>
      <w:rPr>
        <w:rFonts w:hint="default"/>
      </w:rPr>
    </w:lvl>
    <w:lvl w:ilvl="7">
      <w:start w:val="1"/>
      <w:numFmt w:val="decimal"/>
      <w:isLgl/>
      <w:lvlText w:val="%1.%2.%3.%4.%5.%6.%7.%8"/>
      <w:lvlJc w:val="left"/>
      <w:pPr>
        <w:tabs>
          <w:tab w:val="num" w:pos="3570"/>
        </w:tabs>
        <w:ind w:left="3570" w:hanging="1440"/>
      </w:pPr>
      <w:rPr>
        <w:rFonts w:hint="default"/>
      </w:rPr>
    </w:lvl>
    <w:lvl w:ilvl="8">
      <w:start w:val="1"/>
      <w:numFmt w:val="decimal"/>
      <w:isLgl/>
      <w:lvlText w:val="%1.%2.%3.%4.%5.%6.%7.%8.%9"/>
      <w:lvlJc w:val="left"/>
      <w:pPr>
        <w:tabs>
          <w:tab w:val="num" w:pos="3854"/>
        </w:tabs>
        <w:ind w:left="3854" w:hanging="1440"/>
      </w:pPr>
      <w:rPr>
        <w:rFonts w:hint="default"/>
      </w:rPr>
    </w:lvl>
  </w:abstractNum>
  <w:abstractNum w:abstractNumId="18" w15:restartNumberingAfterBreak="0">
    <w:nsid w:val="29A25C1D"/>
    <w:multiLevelType w:val="hybridMultilevel"/>
    <w:tmpl w:val="E6B695F0"/>
    <w:lvl w:ilvl="0" w:tplc="A6963280">
      <w:start w:val="1"/>
      <w:numFmt w:val="decimal"/>
      <w:pStyle w:val="References"/>
      <w:lvlText w:val="[%1]"/>
      <w:lvlJc w:val="left"/>
      <w:pPr>
        <w:tabs>
          <w:tab w:val="num" w:pos="454"/>
        </w:tabs>
        <w:ind w:left="454" w:hanging="454"/>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15:restartNumberingAfterBreak="0">
    <w:nsid w:val="37D77645"/>
    <w:multiLevelType w:val="multilevel"/>
    <w:tmpl w:val="6C940BC6"/>
    <w:lvl w:ilvl="0">
      <w:start w:val="1"/>
      <w:numFmt w:val="decimal"/>
      <w:pStyle w:val="Level1Title"/>
      <w:suff w:val="space"/>
      <w:lvlText w:val="%1."/>
      <w:lvlJc w:val="left"/>
      <w:pPr>
        <w:ind w:left="5394" w:hanging="432"/>
      </w:pPr>
      <w:rPr>
        <w:rFonts w:hint="default"/>
      </w:rPr>
    </w:lvl>
    <w:lvl w:ilvl="1">
      <w:start w:val="1"/>
      <w:numFmt w:val="decimal"/>
      <w:pStyle w:val="Level2Title"/>
      <w:suff w:val="space"/>
      <w:lvlText w:val="%1.%2."/>
      <w:lvlJc w:val="left"/>
      <w:pPr>
        <w:ind w:left="576" w:hanging="576"/>
      </w:pPr>
      <w:rPr>
        <w:rFonts w:hint="default"/>
      </w:rPr>
    </w:lvl>
    <w:lvl w:ilvl="2">
      <w:start w:val="1"/>
      <w:numFmt w:val="decimal"/>
      <w:pStyle w:val="Level3Title"/>
      <w:suff w:val="space"/>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3A9A6EB7"/>
    <w:multiLevelType w:val="hybridMultilevel"/>
    <w:tmpl w:val="80BE9CF0"/>
    <w:lvl w:ilvl="0" w:tplc="08160019">
      <w:start w:val="1"/>
      <w:numFmt w:val="lowerLetter"/>
      <w:lvlText w:val="%1."/>
      <w:lvlJc w:val="left"/>
      <w:pPr>
        <w:ind w:left="958" w:hanging="360"/>
      </w:pPr>
    </w:lvl>
    <w:lvl w:ilvl="1" w:tplc="08160019" w:tentative="1">
      <w:start w:val="1"/>
      <w:numFmt w:val="lowerLetter"/>
      <w:lvlText w:val="%2."/>
      <w:lvlJc w:val="left"/>
      <w:pPr>
        <w:ind w:left="1678" w:hanging="360"/>
      </w:pPr>
    </w:lvl>
    <w:lvl w:ilvl="2" w:tplc="0816001B" w:tentative="1">
      <w:start w:val="1"/>
      <w:numFmt w:val="lowerRoman"/>
      <w:lvlText w:val="%3."/>
      <w:lvlJc w:val="right"/>
      <w:pPr>
        <w:ind w:left="2398" w:hanging="180"/>
      </w:pPr>
    </w:lvl>
    <w:lvl w:ilvl="3" w:tplc="0816000F" w:tentative="1">
      <w:start w:val="1"/>
      <w:numFmt w:val="decimal"/>
      <w:lvlText w:val="%4."/>
      <w:lvlJc w:val="left"/>
      <w:pPr>
        <w:ind w:left="3118" w:hanging="360"/>
      </w:pPr>
    </w:lvl>
    <w:lvl w:ilvl="4" w:tplc="08160019" w:tentative="1">
      <w:start w:val="1"/>
      <w:numFmt w:val="lowerLetter"/>
      <w:lvlText w:val="%5."/>
      <w:lvlJc w:val="left"/>
      <w:pPr>
        <w:ind w:left="3838" w:hanging="360"/>
      </w:pPr>
    </w:lvl>
    <w:lvl w:ilvl="5" w:tplc="0816001B" w:tentative="1">
      <w:start w:val="1"/>
      <w:numFmt w:val="lowerRoman"/>
      <w:lvlText w:val="%6."/>
      <w:lvlJc w:val="right"/>
      <w:pPr>
        <w:ind w:left="4558" w:hanging="180"/>
      </w:pPr>
    </w:lvl>
    <w:lvl w:ilvl="6" w:tplc="0816000F" w:tentative="1">
      <w:start w:val="1"/>
      <w:numFmt w:val="decimal"/>
      <w:lvlText w:val="%7."/>
      <w:lvlJc w:val="left"/>
      <w:pPr>
        <w:ind w:left="5278" w:hanging="360"/>
      </w:pPr>
    </w:lvl>
    <w:lvl w:ilvl="7" w:tplc="08160019" w:tentative="1">
      <w:start w:val="1"/>
      <w:numFmt w:val="lowerLetter"/>
      <w:lvlText w:val="%8."/>
      <w:lvlJc w:val="left"/>
      <w:pPr>
        <w:ind w:left="5998" w:hanging="360"/>
      </w:pPr>
    </w:lvl>
    <w:lvl w:ilvl="8" w:tplc="0816001B" w:tentative="1">
      <w:start w:val="1"/>
      <w:numFmt w:val="lowerRoman"/>
      <w:lvlText w:val="%9."/>
      <w:lvlJc w:val="right"/>
      <w:pPr>
        <w:ind w:left="6718" w:hanging="180"/>
      </w:pPr>
    </w:lvl>
  </w:abstractNum>
  <w:abstractNum w:abstractNumId="21" w15:restartNumberingAfterBreak="0">
    <w:nsid w:val="43EC7E0F"/>
    <w:multiLevelType w:val="hybridMultilevel"/>
    <w:tmpl w:val="1C4A9850"/>
    <w:lvl w:ilvl="0" w:tplc="B61A8156">
      <w:start w:val="1"/>
      <w:numFmt w:val="decimal"/>
      <w:pStyle w:val="Reference"/>
      <w:lvlText w:val="[%1]"/>
      <w:lvlJc w:val="left"/>
      <w:pPr>
        <w:ind w:left="7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B5A0065"/>
    <w:multiLevelType w:val="hybridMultilevel"/>
    <w:tmpl w:val="A8A2CAC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50516DD9"/>
    <w:multiLevelType w:val="multilevel"/>
    <w:tmpl w:val="EE386AD0"/>
    <w:lvl w:ilvl="0">
      <w:start w:val="1"/>
      <w:numFmt w:val="decimal"/>
      <w:lvlText w:val="[%1]"/>
      <w:lvlJc w:val="left"/>
      <w:pPr>
        <w:tabs>
          <w:tab w:val="num" w:pos="454"/>
        </w:tabs>
        <w:ind w:left="567" w:hanging="56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15:restartNumberingAfterBreak="0">
    <w:nsid w:val="61DA42E2"/>
    <w:multiLevelType w:val="multilevel"/>
    <w:tmpl w:val="221CDDB4"/>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15:restartNumberingAfterBreak="0">
    <w:nsid w:val="685A7F6A"/>
    <w:multiLevelType w:val="hybridMultilevel"/>
    <w:tmpl w:val="AF96B56A"/>
    <w:lvl w:ilvl="0" w:tplc="C1EAB86A">
      <w:start w:val="1"/>
      <w:numFmt w:val="decimal"/>
      <w:lvlText w:val="%1."/>
      <w:lvlJc w:val="left"/>
      <w:pPr>
        <w:tabs>
          <w:tab w:val="num" w:pos="1004"/>
        </w:tabs>
        <w:ind w:left="1004" w:hanging="360"/>
      </w:p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26" w15:restartNumberingAfterBreak="0">
    <w:nsid w:val="69467F1D"/>
    <w:multiLevelType w:val="multilevel"/>
    <w:tmpl w:val="B1EAE528"/>
    <w:lvl w:ilvl="0">
      <w:start w:val="1"/>
      <w:numFmt w:val="decimal"/>
      <w:lvlText w:val="%1."/>
      <w:lvlJc w:val="left"/>
      <w:pPr>
        <w:tabs>
          <w:tab w:val="num" w:pos="426"/>
        </w:tabs>
        <w:ind w:left="426" w:hanging="284"/>
      </w:pPr>
      <w:rPr>
        <w:rFonts w:hint="default"/>
      </w:rPr>
    </w:lvl>
    <w:lvl w:ilvl="1">
      <w:start w:val="1"/>
      <w:numFmt w:val="decimal"/>
      <w:isLgl/>
      <w:lvlText w:val="%1.%2"/>
      <w:lvlJc w:val="left"/>
      <w:pPr>
        <w:tabs>
          <w:tab w:val="num" w:pos="786"/>
        </w:tabs>
        <w:ind w:left="786" w:hanging="360"/>
      </w:pPr>
      <w:rPr>
        <w:rFonts w:hint="default"/>
      </w:rPr>
    </w:lvl>
    <w:lvl w:ilvl="2">
      <w:start w:val="1"/>
      <w:numFmt w:val="decimal"/>
      <w:isLgl/>
      <w:lvlText w:val="%1.%2.%3"/>
      <w:lvlJc w:val="left"/>
      <w:pPr>
        <w:tabs>
          <w:tab w:val="num" w:pos="1430"/>
        </w:tabs>
        <w:ind w:left="1430" w:hanging="720"/>
      </w:pPr>
      <w:rPr>
        <w:rFonts w:hint="default"/>
      </w:rPr>
    </w:lvl>
    <w:lvl w:ilvl="3">
      <w:start w:val="1"/>
      <w:numFmt w:val="decimal"/>
      <w:isLgl/>
      <w:lvlText w:val="%1.%2.%3.%4"/>
      <w:lvlJc w:val="left"/>
      <w:pPr>
        <w:tabs>
          <w:tab w:val="num" w:pos="1714"/>
        </w:tabs>
        <w:ind w:left="1714" w:hanging="720"/>
      </w:pPr>
      <w:rPr>
        <w:rFonts w:hint="default"/>
      </w:rPr>
    </w:lvl>
    <w:lvl w:ilvl="4">
      <w:start w:val="1"/>
      <w:numFmt w:val="decimal"/>
      <w:isLgl/>
      <w:lvlText w:val="%1.%2.%3.%4.%5"/>
      <w:lvlJc w:val="left"/>
      <w:pPr>
        <w:tabs>
          <w:tab w:val="num" w:pos="2358"/>
        </w:tabs>
        <w:ind w:left="2358" w:hanging="1080"/>
      </w:pPr>
      <w:rPr>
        <w:rFonts w:hint="default"/>
      </w:rPr>
    </w:lvl>
    <w:lvl w:ilvl="5">
      <w:start w:val="1"/>
      <w:numFmt w:val="decimal"/>
      <w:isLgl/>
      <w:lvlText w:val="%1.%2.%3.%4.%5.%6"/>
      <w:lvlJc w:val="left"/>
      <w:pPr>
        <w:tabs>
          <w:tab w:val="num" w:pos="2642"/>
        </w:tabs>
        <w:ind w:left="2642" w:hanging="1080"/>
      </w:pPr>
      <w:rPr>
        <w:rFonts w:hint="default"/>
      </w:rPr>
    </w:lvl>
    <w:lvl w:ilvl="6">
      <w:start w:val="1"/>
      <w:numFmt w:val="decimal"/>
      <w:isLgl/>
      <w:lvlText w:val="%1.%2.%3.%4.%5.%6.%7"/>
      <w:lvlJc w:val="left"/>
      <w:pPr>
        <w:tabs>
          <w:tab w:val="num" w:pos="3286"/>
        </w:tabs>
        <w:ind w:left="3286" w:hanging="1440"/>
      </w:pPr>
      <w:rPr>
        <w:rFonts w:hint="default"/>
      </w:rPr>
    </w:lvl>
    <w:lvl w:ilvl="7">
      <w:start w:val="1"/>
      <w:numFmt w:val="decimal"/>
      <w:isLgl/>
      <w:lvlText w:val="%1.%2.%3.%4.%5.%6.%7.%8"/>
      <w:lvlJc w:val="left"/>
      <w:pPr>
        <w:tabs>
          <w:tab w:val="num" w:pos="3570"/>
        </w:tabs>
        <w:ind w:left="3570" w:hanging="1440"/>
      </w:pPr>
      <w:rPr>
        <w:rFonts w:hint="default"/>
      </w:rPr>
    </w:lvl>
    <w:lvl w:ilvl="8">
      <w:start w:val="1"/>
      <w:numFmt w:val="decimal"/>
      <w:isLgl/>
      <w:lvlText w:val="%1.%2.%3.%4.%5.%6.%7.%8.%9"/>
      <w:lvlJc w:val="left"/>
      <w:pPr>
        <w:tabs>
          <w:tab w:val="num" w:pos="3854"/>
        </w:tabs>
        <w:ind w:left="3854" w:hanging="1440"/>
      </w:pPr>
      <w:rPr>
        <w:rFonts w:hint="default"/>
      </w:rPr>
    </w:lvl>
  </w:abstractNum>
  <w:abstractNum w:abstractNumId="27" w15:restartNumberingAfterBreak="0">
    <w:nsid w:val="69565218"/>
    <w:multiLevelType w:val="multilevel"/>
    <w:tmpl w:val="EA542088"/>
    <w:lvl w:ilvl="0">
      <w:start w:val="1"/>
      <w:numFmt w:val="decimal"/>
      <w:lvlText w:val="%1."/>
      <w:lvlJc w:val="left"/>
      <w:pPr>
        <w:tabs>
          <w:tab w:val="num" w:pos="1004"/>
        </w:tabs>
        <w:ind w:left="1004" w:hanging="360"/>
      </w:pPr>
    </w:lvl>
    <w:lvl w:ilvl="1">
      <w:start w:val="1"/>
      <w:numFmt w:val="lowerLetter"/>
      <w:lvlText w:val="%2."/>
      <w:lvlJc w:val="left"/>
      <w:pPr>
        <w:tabs>
          <w:tab w:val="num" w:pos="1724"/>
        </w:tabs>
        <w:ind w:left="1724" w:hanging="360"/>
      </w:pPr>
    </w:lvl>
    <w:lvl w:ilvl="2">
      <w:start w:val="1"/>
      <w:numFmt w:val="lowerRoman"/>
      <w:lvlText w:val="%3."/>
      <w:lvlJc w:val="right"/>
      <w:pPr>
        <w:tabs>
          <w:tab w:val="num" w:pos="2444"/>
        </w:tabs>
        <w:ind w:left="2444" w:hanging="180"/>
      </w:pPr>
    </w:lvl>
    <w:lvl w:ilvl="3">
      <w:start w:val="1"/>
      <w:numFmt w:val="decimal"/>
      <w:lvlText w:val="%4."/>
      <w:lvlJc w:val="left"/>
      <w:pPr>
        <w:tabs>
          <w:tab w:val="num" w:pos="3164"/>
        </w:tabs>
        <w:ind w:left="3164" w:hanging="360"/>
      </w:pPr>
    </w:lvl>
    <w:lvl w:ilvl="4">
      <w:start w:val="1"/>
      <w:numFmt w:val="lowerLetter"/>
      <w:lvlText w:val="%5."/>
      <w:lvlJc w:val="left"/>
      <w:pPr>
        <w:tabs>
          <w:tab w:val="num" w:pos="3884"/>
        </w:tabs>
        <w:ind w:left="3884" w:hanging="360"/>
      </w:pPr>
    </w:lvl>
    <w:lvl w:ilvl="5">
      <w:start w:val="1"/>
      <w:numFmt w:val="lowerRoman"/>
      <w:lvlText w:val="%6."/>
      <w:lvlJc w:val="right"/>
      <w:pPr>
        <w:tabs>
          <w:tab w:val="num" w:pos="4604"/>
        </w:tabs>
        <w:ind w:left="4604" w:hanging="180"/>
      </w:pPr>
    </w:lvl>
    <w:lvl w:ilvl="6">
      <w:start w:val="1"/>
      <w:numFmt w:val="decimal"/>
      <w:lvlText w:val="%7."/>
      <w:lvlJc w:val="left"/>
      <w:pPr>
        <w:tabs>
          <w:tab w:val="num" w:pos="5324"/>
        </w:tabs>
        <w:ind w:left="5324" w:hanging="360"/>
      </w:pPr>
    </w:lvl>
    <w:lvl w:ilvl="7">
      <w:start w:val="1"/>
      <w:numFmt w:val="lowerLetter"/>
      <w:lvlText w:val="%8."/>
      <w:lvlJc w:val="left"/>
      <w:pPr>
        <w:tabs>
          <w:tab w:val="num" w:pos="6044"/>
        </w:tabs>
        <w:ind w:left="6044" w:hanging="360"/>
      </w:pPr>
    </w:lvl>
    <w:lvl w:ilvl="8">
      <w:start w:val="1"/>
      <w:numFmt w:val="lowerRoman"/>
      <w:lvlText w:val="%9."/>
      <w:lvlJc w:val="right"/>
      <w:pPr>
        <w:tabs>
          <w:tab w:val="num" w:pos="6764"/>
        </w:tabs>
        <w:ind w:left="6764" w:hanging="180"/>
      </w:pPr>
    </w:lvl>
  </w:abstractNum>
  <w:abstractNum w:abstractNumId="28" w15:restartNumberingAfterBreak="0">
    <w:nsid w:val="77A65BD8"/>
    <w:multiLevelType w:val="hybridMultilevel"/>
    <w:tmpl w:val="4B94FC8E"/>
    <w:lvl w:ilvl="0" w:tplc="08160011">
      <w:start w:val="1"/>
      <w:numFmt w:val="decimal"/>
      <w:lvlText w:val="%1)"/>
      <w:lvlJc w:val="left"/>
      <w:pPr>
        <w:ind w:left="958" w:hanging="360"/>
      </w:pPr>
    </w:lvl>
    <w:lvl w:ilvl="1" w:tplc="08160019" w:tentative="1">
      <w:start w:val="1"/>
      <w:numFmt w:val="lowerLetter"/>
      <w:lvlText w:val="%2."/>
      <w:lvlJc w:val="left"/>
      <w:pPr>
        <w:ind w:left="1678" w:hanging="360"/>
      </w:pPr>
    </w:lvl>
    <w:lvl w:ilvl="2" w:tplc="0816001B" w:tentative="1">
      <w:start w:val="1"/>
      <w:numFmt w:val="lowerRoman"/>
      <w:lvlText w:val="%3."/>
      <w:lvlJc w:val="right"/>
      <w:pPr>
        <w:ind w:left="2398" w:hanging="180"/>
      </w:pPr>
    </w:lvl>
    <w:lvl w:ilvl="3" w:tplc="0816000F" w:tentative="1">
      <w:start w:val="1"/>
      <w:numFmt w:val="decimal"/>
      <w:lvlText w:val="%4."/>
      <w:lvlJc w:val="left"/>
      <w:pPr>
        <w:ind w:left="3118" w:hanging="360"/>
      </w:pPr>
    </w:lvl>
    <w:lvl w:ilvl="4" w:tplc="08160019" w:tentative="1">
      <w:start w:val="1"/>
      <w:numFmt w:val="lowerLetter"/>
      <w:lvlText w:val="%5."/>
      <w:lvlJc w:val="left"/>
      <w:pPr>
        <w:ind w:left="3838" w:hanging="360"/>
      </w:pPr>
    </w:lvl>
    <w:lvl w:ilvl="5" w:tplc="0816001B" w:tentative="1">
      <w:start w:val="1"/>
      <w:numFmt w:val="lowerRoman"/>
      <w:lvlText w:val="%6."/>
      <w:lvlJc w:val="right"/>
      <w:pPr>
        <w:ind w:left="4558" w:hanging="180"/>
      </w:pPr>
    </w:lvl>
    <w:lvl w:ilvl="6" w:tplc="0816000F" w:tentative="1">
      <w:start w:val="1"/>
      <w:numFmt w:val="decimal"/>
      <w:lvlText w:val="%7."/>
      <w:lvlJc w:val="left"/>
      <w:pPr>
        <w:ind w:left="5278" w:hanging="360"/>
      </w:pPr>
    </w:lvl>
    <w:lvl w:ilvl="7" w:tplc="08160019" w:tentative="1">
      <w:start w:val="1"/>
      <w:numFmt w:val="lowerLetter"/>
      <w:lvlText w:val="%8."/>
      <w:lvlJc w:val="left"/>
      <w:pPr>
        <w:ind w:left="5998" w:hanging="360"/>
      </w:pPr>
    </w:lvl>
    <w:lvl w:ilvl="8" w:tplc="0816001B" w:tentative="1">
      <w:start w:val="1"/>
      <w:numFmt w:val="lowerRoman"/>
      <w:lvlText w:val="%9."/>
      <w:lvlJc w:val="right"/>
      <w:pPr>
        <w:ind w:left="6718" w:hanging="180"/>
      </w:pPr>
    </w:lvl>
  </w:abstractNum>
  <w:abstractNum w:abstractNumId="29" w15:restartNumberingAfterBreak="0">
    <w:nsid w:val="7B7E57B6"/>
    <w:multiLevelType w:val="multilevel"/>
    <w:tmpl w:val="86FE44B8"/>
    <w:lvl w:ilvl="0">
      <w:start w:val="1"/>
      <w:numFmt w:val="decimal"/>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0" w15:restartNumberingAfterBreak="0">
    <w:nsid w:val="7C68791B"/>
    <w:multiLevelType w:val="singleLevel"/>
    <w:tmpl w:val="A1F23256"/>
    <w:lvl w:ilvl="0">
      <w:start w:val="1"/>
      <w:numFmt w:val="decimal"/>
      <w:lvlText w:val="Fig. %1."/>
      <w:lvlJc w:val="left"/>
      <w:pPr>
        <w:tabs>
          <w:tab w:val="num" w:pos="737"/>
        </w:tabs>
        <w:ind w:left="737" w:hanging="737"/>
      </w:pPr>
      <w:rPr>
        <w:rFonts w:ascii="Times New Roman" w:hAnsi="Times New Roman" w:cs="Times New Roman" w:hint="default"/>
        <w:b w:val="0"/>
        <w:bCs w:val="0"/>
        <w:i w:val="0"/>
        <w:iCs w:val="0"/>
        <w:sz w:val="22"/>
        <w:szCs w:val="22"/>
      </w:rPr>
    </w:lvl>
  </w:abstractNum>
  <w:num w:numId="1">
    <w:abstractNumId w:val="25"/>
  </w:num>
  <w:num w:numId="2">
    <w:abstractNumId w:val="29"/>
  </w:num>
  <w:num w:numId="3">
    <w:abstractNumId w:val="10"/>
  </w:num>
  <w:num w:numId="4">
    <w:abstractNumId w:val="15"/>
  </w:num>
  <w:num w:numId="5">
    <w:abstractNumId w:val="27"/>
  </w:num>
  <w:num w:numId="6">
    <w:abstractNumId w:val="12"/>
  </w:num>
  <w:num w:numId="7">
    <w:abstractNumId w:val="18"/>
  </w:num>
  <w:num w:numId="8">
    <w:abstractNumId w:val="30"/>
  </w:num>
  <w:num w:numId="9">
    <w:abstractNumId w:val="26"/>
  </w:num>
  <w:num w:numId="10">
    <w:abstractNumId w:val="16"/>
  </w:num>
  <w:num w:numId="11">
    <w:abstractNumId w:val="17"/>
  </w:num>
  <w:num w:numId="12">
    <w:abstractNumId w:val="24"/>
  </w:num>
  <w:num w:numId="13">
    <w:abstractNumId w:val="23"/>
  </w:num>
  <w:num w:numId="14">
    <w:abstractNumId w:val="14"/>
  </w:num>
  <w:num w:numId="15">
    <w:abstractNumId w:val="19"/>
  </w:num>
  <w:num w:numId="1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0"/>
  </w:num>
  <w:num w:numId="18">
    <w:abstractNumId w:val="11"/>
  </w:num>
  <w:num w:numId="19">
    <w:abstractNumId w:val="28"/>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21"/>
  </w:num>
  <w:num w:numId="31">
    <w:abstractNumId w:val="22"/>
  </w:num>
  <w:num w:numId="32">
    <w:abstractNumId w:val="18"/>
    <w:lvlOverride w:ilvl="0">
      <w:startOverride w:val="1"/>
    </w:lvlOverride>
  </w:num>
  <w:num w:numId="33">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Proofed">
    <w15:presenceInfo w15:providerId="None" w15:userId="Proofe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stylePaneFormatFilter w:val="3804" w:allStyles="0" w:customStyles="0" w:latentStyles="1" w:stylesInUse="0" w:headingStyles="0" w:numberingStyles="0" w:tableStyles="0" w:directFormattingOnRuns="0" w:directFormattingOnParagraphs="0" w:directFormattingOnNumbering="0" w:directFormattingOnTables="1" w:clearFormatting="1" w:top3HeadingStyles="1" w:visibleStyles="0" w:alternateStyleNames="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3CAA"/>
    <w:rsid w:val="00000290"/>
    <w:rsid w:val="00000E67"/>
    <w:rsid w:val="00001CC3"/>
    <w:rsid w:val="00001DFB"/>
    <w:rsid w:val="00003EC0"/>
    <w:rsid w:val="00004BE4"/>
    <w:rsid w:val="0000570C"/>
    <w:rsid w:val="00005E08"/>
    <w:rsid w:val="00006AE2"/>
    <w:rsid w:val="0000725C"/>
    <w:rsid w:val="00010107"/>
    <w:rsid w:val="0001132D"/>
    <w:rsid w:val="000120C9"/>
    <w:rsid w:val="00013414"/>
    <w:rsid w:val="000135E3"/>
    <w:rsid w:val="000142C7"/>
    <w:rsid w:val="00014949"/>
    <w:rsid w:val="00016659"/>
    <w:rsid w:val="00016A8A"/>
    <w:rsid w:val="000172FD"/>
    <w:rsid w:val="00022360"/>
    <w:rsid w:val="000229D0"/>
    <w:rsid w:val="00023587"/>
    <w:rsid w:val="00023E1A"/>
    <w:rsid w:val="000246AD"/>
    <w:rsid w:val="00026518"/>
    <w:rsid w:val="000269AA"/>
    <w:rsid w:val="000274C5"/>
    <w:rsid w:val="000279C3"/>
    <w:rsid w:val="00027A42"/>
    <w:rsid w:val="00030674"/>
    <w:rsid w:val="000308C5"/>
    <w:rsid w:val="00032F2F"/>
    <w:rsid w:val="00033984"/>
    <w:rsid w:val="000340C3"/>
    <w:rsid w:val="000341C9"/>
    <w:rsid w:val="00034568"/>
    <w:rsid w:val="00034833"/>
    <w:rsid w:val="00034868"/>
    <w:rsid w:val="00037550"/>
    <w:rsid w:val="00037717"/>
    <w:rsid w:val="0004010B"/>
    <w:rsid w:val="00041803"/>
    <w:rsid w:val="00042319"/>
    <w:rsid w:val="000439FD"/>
    <w:rsid w:val="00043BD3"/>
    <w:rsid w:val="00044AB9"/>
    <w:rsid w:val="00045DC4"/>
    <w:rsid w:val="00046344"/>
    <w:rsid w:val="00047D6D"/>
    <w:rsid w:val="00047E2D"/>
    <w:rsid w:val="00047FD9"/>
    <w:rsid w:val="00050231"/>
    <w:rsid w:val="00050B29"/>
    <w:rsid w:val="00051EF2"/>
    <w:rsid w:val="000520E0"/>
    <w:rsid w:val="00052376"/>
    <w:rsid w:val="00052D77"/>
    <w:rsid w:val="00053F36"/>
    <w:rsid w:val="00054152"/>
    <w:rsid w:val="000548EE"/>
    <w:rsid w:val="0005597B"/>
    <w:rsid w:val="00055A1A"/>
    <w:rsid w:val="00055B18"/>
    <w:rsid w:val="00055DD0"/>
    <w:rsid w:val="000560E1"/>
    <w:rsid w:val="00057753"/>
    <w:rsid w:val="00057FDA"/>
    <w:rsid w:val="00062A63"/>
    <w:rsid w:val="00063616"/>
    <w:rsid w:val="000638D2"/>
    <w:rsid w:val="00063903"/>
    <w:rsid w:val="00064209"/>
    <w:rsid w:val="0006450A"/>
    <w:rsid w:val="00066358"/>
    <w:rsid w:val="000664C8"/>
    <w:rsid w:val="000673CA"/>
    <w:rsid w:val="00070084"/>
    <w:rsid w:val="00070CC5"/>
    <w:rsid w:val="00071754"/>
    <w:rsid w:val="00072CF8"/>
    <w:rsid w:val="00073535"/>
    <w:rsid w:val="00073E77"/>
    <w:rsid w:val="00074633"/>
    <w:rsid w:val="0007539B"/>
    <w:rsid w:val="000755D8"/>
    <w:rsid w:val="00075CAB"/>
    <w:rsid w:val="00076D69"/>
    <w:rsid w:val="000771F0"/>
    <w:rsid w:val="0007720A"/>
    <w:rsid w:val="000772D6"/>
    <w:rsid w:val="000774EB"/>
    <w:rsid w:val="000802BD"/>
    <w:rsid w:val="0008103F"/>
    <w:rsid w:val="000838BD"/>
    <w:rsid w:val="00083AF5"/>
    <w:rsid w:val="0008457B"/>
    <w:rsid w:val="0008561E"/>
    <w:rsid w:val="00086AB4"/>
    <w:rsid w:val="00086C65"/>
    <w:rsid w:val="00087E02"/>
    <w:rsid w:val="0009060F"/>
    <w:rsid w:val="000918EC"/>
    <w:rsid w:val="00093235"/>
    <w:rsid w:val="00094964"/>
    <w:rsid w:val="000951A1"/>
    <w:rsid w:val="000961F7"/>
    <w:rsid w:val="000A13EC"/>
    <w:rsid w:val="000A3C79"/>
    <w:rsid w:val="000A3D59"/>
    <w:rsid w:val="000A521B"/>
    <w:rsid w:val="000A57F4"/>
    <w:rsid w:val="000A61B0"/>
    <w:rsid w:val="000A6C09"/>
    <w:rsid w:val="000A6F50"/>
    <w:rsid w:val="000B0F44"/>
    <w:rsid w:val="000B31BB"/>
    <w:rsid w:val="000B3A23"/>
    <w:rsid w:val="000B4B09"/>
    <w:rsid w:val="000B4B0D"/>
    <w:rsid w:val="000B4D28"/>
    <w:rsid w:val="000B4DAC"/>
    <w:rsid w:val="000B5071"/>
    <w:rsid w:val="000B5C83"/>
    <w:rsid w:val="000B5C8B"/>
    <w:rsid w:val="000B6A3E"/>
    <w:rsid w:val="000B7338"/>
    <w:rsid w:val="000C02EA"/>
    <w:rsid w:val="000C0753"/>
    <w:rsid w:val="000C1064"/>
    <w:rsid w:val="000C15DD"/>
    <w:rsid w:val="000C18AE"/>
    <w:rsid w:val="000C2660"/>
    <w:rsid w:val="000C3503"/>
    <w:rsid w:val="000C354A"/>
    <w:rsid w:val="000C45DF"/>
    <w:rsid w:val="000C547A"/>
    <w:rsid w:val="000C5869"/>
    <w:rsid w:val="000C6321"/>
    <w:rsid w:val="000C75F5"/>
    <w:rsid w:val="000C7C41"/>
    <w:rsid w:val="000D0004"/>
    <w:rsid w:val="000D188B"/>
    <w:rsid w:val="000D2609"/>
    <w:rsid w:val="000D3201"/>
    <w:rsid w:val="000D332A"/>
    <w:rsid w:val="000D378F"/>
    <w:rsid w:val="000D5A9B"/>
    <w:rsid w:val="000D6B0B"/>
    <w:rsid w:val="000E08E9"/>
    <w:rsid w:val="000E090D"/>
    <w:rsid w:val="000E0CFF"/>
    <w:rsid w:val="000E14BF"/>
    <w:rsid w:val="000E42F3"/>
    <w:rsid w:val="000E52FF"/>
    <w:rsid w:val="000E57DB"/>
    <w:rsid w:val="000E59D8"/>
    <w:rsid w:val="000E5B7B"/>
    <w:rsid w:val="000E6E9A"/>
    <w:rsid w:val="000E7D9C"/>
    <w:rsid w:val="000F1700"/>
    <w:rsid w:val="000F2545"/>
    <w:rsid w:val="000F28B4"/>
    <w:rsid w:val="000F4489"/>
    <w:rsid w:val="000F51C9"/>
    <w:rsid w:val="000F53CE"/>
    <w:rsid w:val="000F6067"/>
    <w:rsid w:val="000F6808"/>
    <w:rsid w:val="000F773B"/>
    <w:rsid w:val="000F7B87"/>
    <w:rsid w:val="000F7BE7"/>
    <w:rsid w:val="00100F6F"/>
    <w:rsid w:val="0010158C"/>
    <w:rsid w:val="00101BF9"/>
    <w:rsid w:val="00101FAC"/>
    <w:rsid w:val="00101FBF"/>
    <w:rsid w:val="00105085"/>
    <w:rsid w:val="001055A7"/>
    <w:rsid w:val="00105EF7"/>
    <w:rsid w:val="0010637B"/>
    <w:rsid w:val="001069A7"/>
    <w:rsid w:val="00106B3C"/>
    <w:rsid w:val="00106E6A"/>
    <w:rsid w:val="00106ECA"/>
    <w:rsid w:val="001071D4"/>
    <w:rsid w:val="0010750A"/>
    <w:rsid w:val="0010787C"/>
    <w:rsid w:val="00110171"/>
    <w:rsid w:val="001105AD"/>
    <w:rsid w:val="001107E9"/>
    <w:rsid w:val="0011213E"/>
    <w:rsid w:val="00112264"/>
    <w:rsid w:val="00112496"/>
    <w:rsid w:val="00112CA0"/>
    <w:rsid w:val="00115580"/>
    <w:rsid w:val="00116464"/>
    <w:rsid w:val="00116643"/>
    <w:rsid w:val="0011746C"/>
    <w:rsid w:val="00117C2D"/>
    <w:rsid w:val="00122D01"/>
    <w:rsid w:val="001231B8"/>
    <w:rsid w:val="0012341F"/>
    <w:rsid w:val="001245EF"/>
    <w:rsid w:val="00125219"/>
    <w:rsid w:val="001256ED"/>
    <w:rsid w:val="00125711"/>
    <w:rsid w:val="00125CDB"/>
    <w:rsid w:val="001265B5"/>
    <w:rsid w:val="001265DA"/>
    <w:rsid w:val="0012693A"/>
    <w:rsid w:val="001276B5"/>
    <w:rsid w:val="00132841"/>
    <w:rsid w:val="0013286E"/>
    <w:rsid w:val="00133413"/>
    <w:rsid w:val="0013383B"/>
    <w:rsid w:val="00133B4E"/>
    <w:rsid w:val="00133BC4"/>
    <w:rsid w:val="001346D1"/>
    <w:rsid w:val="00134BB5"/>
    <w:rsid w:val="001355A6"/>
    <w:rsid w:val="00136592"/>
    <w:rsid w:val="00136B18"/>
    <w:rsid w:val="001379ED"/>
    <w:rsid w:val="00137B9F"/>
    <w:rsid w:val="00137DFD"/>
    <w:rsid w:val="001413C1"/>
    <w:rsid w:val="0014165C"/>
    <w:rsid w:val="001416FF"/>
    <w:rsid w:val="00141BCD"/>
    <w:rsid w:val="00141D44"/>
    <w:rsid w:val="00142A31"/>
    <w:rsid w:val="00142BB1"/>
    <w:rsid w:val="0014337D"/>
    <w:rsid w:val="00143D48"/>
    <w:rsid w:val="0014431D"/>
    <w:rsid w:val="001444BF"/>
    <w:rsid w:val="00144CD8"/>
    <w:rsid w:val="00145675"/>
    <w:rsid w:val="001457FA"/>
    <w:rsid w:val="00145F5D"/>
    <w:rsid w:val="00147720"/>
    <w:rsid w:val="00147E4B"/>
    <w:rsid w:val="001508C7"/>
    <w:rsid w:val="00150C03"/>
    <w:rsid w:val="00151E36"/>
    <w:rsid w:val="00151EC0"/>
    <w:rsid w:val="00152154"/>
    <w:rsid w:val="00152A49"/>
    <w:rsid w:val="00153753"/>
    <w:rsid w:val="00153BF2"/>
    <w:rsid w:val="001547B6"/>
    <w:rsid w:val="00155F55"/>
    <w:rsid w:val="00157A25"/>
    <w:rsid w:val="001600F4"/>
    <w:rsid w:val="00160222"/>
    <w:rsid w:val="001611EE"/>
    <w:rsid w:val="0016339D"/>
    <w:rsid w:val="001637FF"/>
    <w:rsid w:val="001638A5"/>
    <w:rsid w:val="00163D09"/>
    <w:rsid w:val="001642A3"/>
    <w:rsid w:val="00164B5E"/>
    <w:rsid w:val="00165C9A"/>
    <w:rsid w:val="0016728B"/>
    <w:rsid w:val="001709C4"/>
    <w:rsid w:val="00170C62"/>
    <w:rsid w:val="00172726"/>
    <w:rsid w:val="00173685"/>
    <w:rsid w:val="00174C09"/>
    <w:rsid w:val="00174CB7"/>
    <w:rsid w:val="00176403"/>
    <w:rsid w:val="001800A1"/>
    <w:rsid w:val="001806BC"/>
    <w:rsid w:val="0018144D"/>
    <w:rsid w:val="00181484"/>
    <w:rsid w:val="00181601"/>
    <w:rsid w:val="00182B2D"/>
    <w:rsid w:val="00183C27"/>
    <w:rsid w:val="00183FA3"/>
    <w:rsid w:val="00185A63"/>
    <w:rsid w:val="00186618"/>
    <w:rsid w:val="00187E53"/>
    <w:rsid w:val="00187F92"/>
    <w:rsid w:val="001900F3"/>
    <w:rsid w:val="001915A6"/>
    <w:rsid w:val="00191E3A"/>
    <w:rsid w:val="001929C1"/>
    <w:rsid w:val="0019349A"/>
    <w:rsid w:val="001954EF"/>
    <w:rsid w:val="00195773"/>
    <w:rsid w:val="00196A06"/>
    <w:rsid w:val="001974FD"/>
    <w:rsid w:val="00197F92"/>
    <w:rsid w:val="001A17CE"/>
    <w:rsid w:val="001A240D"/>
    <w:rsid w:val="001A2B4C"/>
    <w:rsid w:val="001A3BCF"/>
    <w:rsid w:val="001A4376"/>
    <w:rsid w:val="001A4F7F"/>
    <w:rsid w:val="001A5AE0"/>
    <w:rsid w:val="001A6722"/>
    <w:rsid w:val="001B0F03"/>
    <w:rsid w:val="001B16ED"/>
    <w:rsid w:val="001B2701"/>
    <w:rsid w:val="001B2C08"/>
    <w:rsid w:val="001B40E6"/>
    <w:rsid w:val="001B42BF"/>
    <w:rsid w:val="001B4811"/>
    <w:rsid w:val="001B4F8C"/>
    <w:rsid w:val="001B54B4"/>
    <w:rsid w:val="001B6C74"/>
    <w:rsid w:val="001C0394"/>
    <w:rsid w:val="001C1861"/>
    <w:rsid w:val="001C2728"/>
    <w:rsid w:val="001C336D"/>
    <w:rsid w:val="001C36AF"/>
    <w:rsid w:val="001C56FF"/>
    <w:rsid w:val="001C632F"/>
    <w:rsid w:val="001C6952"/>
    <w:rsid w:val="001C7319"/>
    <w:rsid w:val="001C7962"/>
    <w:rsid w:val="001D0045"/>
    <w:rsid w:val="001D0963"/>
    <w:rsid w:val="001D0CE0"/>
    <w:rsid w:val="001D0D08"/>
    <w:rsid w:val="001D147E"/>
    <w:rsid w:val="001D20AA"/>
    <w:rsid w:val="001D291C"/>
    <w:rsid w:val="001D3693"/>
    <w:rsid w:val="001D3BC2"/>
    <w:rsid w:val="001D5ABF"/>
    <w:rsid w:val="001D5DBD"/>
    <w:rsid w:val="001D642B"/>
    <w:rsid w:val="001D714E"/>
    <w:rsid w:val="001D7D95"/>
    <w:rsid w:val="001E0DBE"/>
    <w:rsid w:val="001E101F"/>
    <w:rsid w:val="001E10D6"/>
    <w:rsid w:val="001E139C"/>
    <w:rsid w:val="001E3322"/>
    <w:rsid w:val="001E33AA"/>
    <w:rsid w:val="001E35C0"/>
    <w:rsid w:val="001E424F"/>
    <w:rsid w:val="001E48EE"/>
    <w:rsid w:val="001E4B4D"/>
    <w:rsid w:val="001E4CC0"/>
    <w:rsid w:val="001E7120"/>
    <w:rsid w:val="001E7DBE"/>
    <w:rsid w:val="001F2156"/>
    <w:rsid w:val="001F3243"/>
    <w:rsid w:val="001F358C"/>
    <w:rsid w:val="001F4FD0"/>
    <w:rsid w:val="001F5820"/>
    <w:rsid w:val="001F727F"/>
    <w:rsid w:val="00200083"/>
    <w:rsid w:val="00201AB5"/>
    <w:rsid w:val="00202427"/>
    <w:rsid w:val="002031D2"/>
    <w:rsid w:val="002041C2"/>
    <w:rsid w:val="002057B9"/>
    <w:rsid w:val="002057DD"/>
    <w:rsid w:val="00205ABA"/>
    <w:rsid w:val="00205C76"/>
    <w:rsid w:val="00205D23"/>
    <w:rsid w:val="00207BFA"/>
    <w:rsid w:val="00207C02"/>
    <w:rsid w:val="0021083A"/>
    <w:rsid w:val="00210AC8"/>
    <w:rsid w:val="00212767"/>
    <w:rsid w:val="00212A7E"/>
    <w:rsid w:val="002133DB"/>
    <w:rsid w:val="00214484"/>
    <w:rsid w:val="00214658"/>
    <w:rsid w:val="002156ED"/>
    <w:rsid w:val="00215A06"/>
    <w:rsid w:val="00216085"/>
    <w:rsid w:val="00216167"/>
    <w:rsid w:val="0021691C"/>
    <w:rsid w:val="002169C9"/>
    <w:rsid w:val="0021739C"/>
    <w:rsid w:val="00217536"/>
    <w:rsid w:val="002178D0"/>
    <w:rsid w:val="002202E9"/>
    <w:rsid w:val="00220721"/>
    <w:rsid w:val="00220928"/>
    <w:rsid w:val="00220BE9"/>
    <w:rsid w:val="00222485"/>
    <w:rsid w:val="00222B00"/>
    <w:rsid w:val="002241BB"/>
    <w:rsid w:val="0022519F"/>
    <w:rsid w:val="002259F9"/>
    <w:rsid w:val="00225D9B"/>
    <w:rsid w:val="00226FAB"/>
    <w:rsid w:val="00227471"/>
    <w:rsid w:val="0023147F"/>
    <w:rsid w:val="0023183A"/>
    <w:rsid w:val="00231F76"/>
    <w:rsid w:val="002331C1"/>
    <w:rsid w:val="002338D2"/>
    <w:rsid w:val="0023436F"/>
    <w:rsid w:val="00235B97"/>
    <w:rsid w:val="00235D98"/>
    <w:rsid w:val="00235DDB"/>
    <w:rsid w:val="00235FEC"/>
    <w:rsid w:val="002361F0"/>
    <w:rsid w:val="002372D0"/>
    <w:rsid w:val="00237EFB"/>
    <w:rsid w:val="00240B77"/>
    <w:rsid w:val="002416CF"/>
    <w:rsid w:val="0024244C"/>
    <w:rsid w:val="0024351F"/>
    <w:rsid w:val="00244037"/>
    <w:rsid w:val="0024493E"/>
    <w:rsid w:val="00245CB4"/>
    <w:rsid w:val="00245E13"/>
    <w:rsid w:val="0024602D"/>
    <w:rsid w:val="0025055D"/>
    <w:rsid w:val="00250A20"/>
    <w:rsid w:val="00250D64"/>
    <w:rsid w:val="00251B64"/>
    <w:rsid w:val="00251F7F"/>
    <w:rsid w:val="002530AB"/>
    <w:rsid w:val="002537D7"/>
    <w:rsid w:val="00253980"/>
    <w:rsid w:val="0025502E"/>
    <w:rsid w:val="00255686"/>
    <w:rsid w:val="002559F0"/>
    <w:rsid w:val="00255B36"/>
    <w:rsid w:val="00256D70"/>
    <w:rsid w:val="0025777C"/>
    <w:rsid w:val="0026001C"/>
    <w:rsid w:val="00261C8A"/>
    <w:rsid w:val="00261D57"/>
    <w:rsid w:val="00266161"/>
    <w:rsid w:val="00267379"/>
    <w:rsid w:val="00270527"/>
    <w:rsid w:val="00270A9B"/>
    <w:rsid w:val="0027155F"/>
    <w:rsid w:val="00272061"/>
    <w:rsid w:val="0027332C"/>
    <w:rsid w:val="002764C1"/>
    <w:rsid w:val="00280A68"/>
    <w:rsid w:val="00280C6B"/>
    <w:rsid w:val="00282FD4"/>
    <w:rsid w:val="00283043"/>
    <w:rsid w:val="00284212"/>
    <w:rsid w:val="002862D6"/>
    <w:rsid w:val="0029256F"/>
    <w:rsid w:val="00292BDB"/>
    <w:rsid w:val="002930D3"/>
    <w:rsid w:val="00293EA0"/>
    <w:rsid w:val="0029495E"/>
    <w:rsid w:val="00294C41"/>
    <w:rsid w:val="00295057"/>
    <w:rsid w:val="00295A9D"/>
    <w:rsid w:val="00295D2A"/>
    <w:rsid w:val="002960F8"/>
    <w:rsid w:val="00296667"/>
    <w:rsid w:val="0029683E"/>
    <w:rsid w:val="00297291"/>
    <w:rsid w:val="00297932"/>
    <w:rsid w:val="00297D34"/>
    <w:rsid w:val="002A083E"/>
    <w:rsid w:val="002A1386"/>
    <w:rsid w:val="002A18DD"/>
    <w:rsid w:val="002A1B01"/>
    <w:rsid w:val="002A1EA0"/>
    <w:rsid w:val="002A2283"/>
    <w:rsid w:val="002A2BFE"/>
    <w:rsid w:val="002A3D16"/>
    <w:rsid w:val="002A5A62"/>
    <w:rsid w:val="002A5B43"/>
    <w:rsid w:val="002A6340"/>
    <w:rsid w:val="002A730E"/>
    <w:rsid w:val="002A7FE0"/>
    <w:rsid w:val="002B04FC"/>
    <w:rsid w:val="002B0D1C"/>
    <w:rsid w:val="002B181B"/>
    <w:rsid w:val="002B1AF0"/>
    <w:rsid w:val="002B2136"/>
    <w:rsid w:val="002B2DDE"/>
    <w:rsid w:val="002B38D9"/>
    <w:rsid w:val="002B516E"/>
    <w:rsid w:val="002B54BF"/>
    <w:rsid w:val="002B5EBA"/>
    <w:rsid w:val="002B7DBC"/>
    <w:rsid w:val="002C0334"/>
    <w:rsid w:val="002C0F4B"/>
    <w:rsid w:val="002C2143"/>
    <w:rsid w:val="002C2796"/>
    <w:rsid w:val="002C3029"/>
    <w:rsid w:val="002C35E1"/>
    <w:rsid w:val="002C36D0"/>
    <w:rsid w:val="002C3CA5"/>
    <w:rsid w:val="002C56DA"/>
    <w:rsid w:val="002C5A7D"/>
    <w:rsid w:val="002C6349"/>
    <w:rsid w:val="002C656C"/>
    <w:rsid w:val="002C6C37"/>
    <w:rsid w:val="002C7B2D"/>
    <w:rsid w:val="002D035C"/>
    <w:rsid w:val="002D07AB"/>
    <w:rsid w:val="002D090B"/>
    <w:rsid w:val="002D0F1A"/>
    <w:rsid w:val="002D26C9"/>
    <w:rsid w:val="002D3535"/>
    <w:rsid w:val="002D3E3A"/>
    <w:rsid w:val="002D4831"/>
    <w:rsid w:val="002D4DCC"/>
    <w:rsid w:val="002D5078"/>
    <w:rsid w:val="002D5373"/>
    <w:rsid w:val="002D64B1"/>
    <w:rsid w:val="002D6615"/>
    <w:rsid w:val="002E0BB1"/>
    <w:rsid w:val="002E2059"/>
    <w:rsid w:val="002E25AE"/>
    <w:rsid w:val="002E265C"/>
    <w:rsid w:val="002E3969"/>
    <w:rsid w:val="002E39AB"/>
    <w:rsid w:val="002E3E58"/>
    <w:rsid w:val="002E49DC"/>
    <w:rsid w:val="002E4EC8"/>
    <w:rsid w:val="002E640F"/>
    <w:rsid w:val="002E70CF"/>
    <w:rsid w:val="002E7292"/>
    <w:rsid w:val="002E7F40"/>
    <w:rsid w:val="002F14C2"/>
    <w:rsid w:val="002F14CB"/>
    <w:rsid w:val="002F17E7"/>
    <w:rsid w:val="002F1A77"/>
    <w:rsid w:val="002F26B3"/>
    <w:rsid w:val="002F3D40"/>
    <w:rsid w:val="002F3D46"/>
    <w:rsid w:val="002F446F"/>
    <w:rsid w:val="002F48CD"/>
    <w:rsid w:val="002F5FC0"/>
    <w:rsid w:val="002F6856"/>
    <w:rsid w:val="002F76E2"/>
    <w:rsid w:val="003005D7"/>
    <w:rsid w:val="00300E50"/>
    <w:rsid w:val="00300EF8"/>
    <w:rsid w:val="003013DE"/>
    <w:rsid w:val="00301E3B"/>
    <w:rsid w:val="00302704"/>
    <w:rsid w:val="00302AD5"/>
    <w:rsid w:val="0030312D"/>
    <w:rsid w:val="0030393C"/>
    <w:rsid w:val="00304826"/>
    <w:rsid w:val="00304962"/>
    <w:rsid w:val="00304B22"/>
    <w:rsid w:val="00305A92"/>
    <w:rsid w:val="003061EF"/>
    <w:rsid w:val="00306A42"/>
    <w:rsid w:val="00307577"/>
    <w:rsid w:val="0030788B"/>
    <w:rsid w:val="003105C5"/>
    <w:rsid w:val="00311EEB"/>
    <w:rsid w:val="00312087"/>
    <w:rsid w:val="0031457A"/>
    <w:rsid w:val="003147BA"/>
    <w:rsid w:val="00314BE0"/>
    <w:rsid w:val="00315C5B"/>
    <w:rsid w:val="00316FB0"/>
    <w:rsid w:val="00317491"/>
    <w:rsid w:val="00317636"/>
    <w:rsid w:val="00320C95"/>
    <w:rsid w:val="0032125A"/>
    <w:rsid w:val="00321BA1"/>
    <w:rsid w:val="00322042"/>
    <w:rsid w:val="0032258B"/>
    <w:rsid w:val="0032275A"/>
    <w:rsid w:val="003230B2"/>
    <w:rsid w:val="00324A6F"/>
    <w:rsid w:val="003260A3"/>
    <w:rsid w:val="0032692E"/>
    <w:rsid w:val="00326CEE"/>
    <w:rsid w:val="003275AD"/>
    <w:rsid w:val="00330227"/>
    <w:rsid w:val="0033116F"/>
    <w:rsid w:val="0033157C"/>
    <w:rsid w:val="003317B9"/>
    <w:rsid w:val="00332020"/>
    <w:rsid w:val="003322EC"/>
    <w:rsid w:val="00332AF8"/>
    <w:rsid w:val="00332F97"/>
    <w:rsid w:val="003337D7"/>
    <w:rsid w:val="0033386E"/>
    <w:rsid w:val="003350C2"/>
    <w:rsid w:val="00335111"/>
    <w:rsid w:val="00336724"/>
    <w:rsid w:val="00336A8C"/>
    <w:rsid w:val="0033723D"/>
    <w:rsid w:val="00340C7C"/>
    <w:rsid w:val="00342F15"/>
    <w:rsid w:val="00343DD2"/>
    <w:rsid w:val="003454A8"/>
    <w:rsid w:val="00345E44"/>
    <w:rsid w:val="00346BEA"/>
    <w:rsid w:val="00346E56"/>
    <w:rsid w:val="00347542"/>
    <w:rsid w:val="003476F8"/>
    <w:rsid w:val="00347BEC"/>
    <w:rsid w:val="0035003B"/>
    <w:rsid w:val="0035006F"/>
    <w:rsid w:val="0035042F"/>
    <w:rsid w:val="003509A4"/>
    <w:rsid w:val="00351A6C"/>
    <w:rsid w:val="00352607"/>
    <w:rsid w:val="00354CFB"/>
    <w:rsid w:val="00355654"/>
    <w:rsid w:val="00356282"/>
    <w:rsid w:val="003604D5"/>
    <w:rsid w:val="00360507"/>
    <w:rsid w:val="00361190"/>
    <w:rsid w:val="003612BB"/>
    <w:rsid w:val="003616A9"/>
    <w:rsid w:val="00362A7C"/>
    <w:rsid w:val="00362F40"/>
    <w:rsid w:val="003630F5"/>
    <w:rsid w:val="003634F7"/>
    <w:rsid w:val="00364006"/>
    <w:rsid w:val="00364F5B"/>
    <w:rsid w:val="0036548D"/>
    <w:rsid w:val="00366B6F"/>
    <w:rsid w:val="00367631"/>
    <w:rsid w:val="00367843"/>
    <w:rsid w:val="00367AF3"/>
    <w:rsid w:val="003700F9"/>
    <w:rsid w:val="00373013"/>
    <w:rsid w:val="00373773"/>
    <w:rsid w:val="003744BC"/>
    <w:rsid w:val="003745B5"/>
    <w:rsid w:val="003746E4"/>
    <w:rsid w:val="003767F3"/>
    <w:rsid w:val="00376C35"/>
    <w:rsid w:val="0037783B"/>
    <w:rsid w:val="00377DC5"/>
    <w:rsid w:val="003818C2"/>
    <w:rsid w:val="003820FD"/>
    <w:rsid w:val="00382B42"/>
    <w:rsid w:val="00382D15"/>
    <w:rsid w:val="00383B84"/>
    <w:rsid w:val="00384043"/>
    <w:rsid w:val="0038459D"/>
    <w:rsid w:val="00384A11"/>
    <w:rsid w:val="00385211"/>
    <w:rsid w:val="003854AB"/>
    <w:rsid w:val="0038616C"/>
    <w:rsid w:val="00386529"/>
    <w:rsid w:val="00386838"/>
    <w:rsid w:val="00386EF6"/>
    <w:rsid w:val="00387382"/>
    <w:rsid w:val="00387E86"/>
    <w:rsid w:val="00390F53"/>
    <w:rsid w:val="00392296"/>
    <w:rsid w:val="00393180"/>
    <w:rsid w:val="00393A79"/>
    <w:rsid w:val="00393D20"/>
    <w:rsid w:val="0039529C"/>
    <w:rsid w:val="00396452"/>
    <w:rsid w:val="003A1C32"/>
    <w:rsid w:val="003A1C57"/>
    <w:rsid w:val="003A1D75"/>
    <w:rsid w:val="003A22C0"/>
    <w:rsid w:val="003A283A"/>
    <w:rsid w:val="003A3620"/>
    <w:rsid w:val="003A36CA"/>
    <w:rsid w:val="003A395A"/>
    <w:rsid w:val="003A3D34"/>
    <w:rsid w:val="003A428A"/>
    <w:rsid w:val="003A42A7"/>
    <w:rsid w:val="003A515B"/>
    <w:rsid w:val="003A5919"/>
    <w:rsid w:val="003A61DA"/>
    <w:rsid w:val="003A6374"/>
    <w:rsid w:val="003A7B3B"/>
    <w:rsid w:val="003B02B0"/>
    <w:rsid w:val="003B0D45"/>
    <w:rsid w:val="003B1A35"/>
    <w:rsid w:val="003B1A66"/>
    <w:rsid w:val="003B48A8"/>
    <w:rsid w:val="003B4AA5"/>
    <w:rsid w:val="003B4DAC"/>
    <w:rsid w:val="003B50F6"/>
    <w:rsid w:val="003B64EC"/>
    <w:rsid w:val="003B6D7D"/>
    <w:rsid w:val="003B6E11"/>
    <w:rsid w:val="003B73D7"/>
    <w:rsid w:val="003B79CB"/>
    <w:rsid w:val="003B7DB5"/>
    <w:rsid w:val="003C009D"/>
    <w:rsid w:val="003C1512"/>
    <w:rsid w:val="003C1EC8"/>
    <w:rsid w:val="003C24BD"/>
    <w:rsid w:val="003C3B04"/>
    <w:rsid w:val="003C4049"/>
    <w:rsid w:val="003C4133"/>
    <w:rsid w:val="003C41CD"/>
    <w:rsid w:val="003C4DE2"/>
    <w:rsid w:val="003C6924"/>
    <w:rsid w:val="003C71F7"/>
    <w:rsid w:val="003D0A42"/>
    <w:rsid w:val="003D0FC8"/>
    <w:rsid w:val="003D1200"/>
    <w:rsid w:val="003D1947"/>
    <w:rsid w:val="003D1ABD"/>
    <w:rsid w:val="003D4A24"/>
    <w:rsid w:val="003D5683"/>
    <w:rsid w:val="003D5EBD"/>
    <w:rsid w:val="003D6881"/>
    <w:rsid w:val="003D68D3"/>
    <w:rsid w:val="003D69C0"/>
    <w:rsid w:val="003D6D6B"/>
    <w:rsid w:val="003D720D"/>
    <w:rsid w:val="003D7B31"/>
    <w:rsid w:val="003E1D0F"/>
    <w:rsid w:val="003E1D27"/>
    <w:rsid w:val="003E26F8"/>
    <w:rsid w:val="003E35D3"/>
    <w:rsid w:val="003E632E"/>
    <w:rsid w:val="003E6F71"/>
    <w:rsid w:val="003F0502"/>
    <w:rsid w:val="003F0841"/>
    <w:rsid w:val="003F0B69"/>
    <w:rsid w:val="003F1E47"/>
    <w:rsid w:val="003F1F9A"/>
    <w:rsid w:val="003F2E0C"/>
    <w:rsid w:val="003F397A"/>
    <w:rsid w:val="003F4FA5"/>
    <w:rsid w:val="003F73F3"/>
    <w:rsid w:val="003F79A1"/>
    <w:rsid w:val="00401273"/>
    <w:rsid w:val="0040236B"/>
    <w:rsid w:val="0040240B"/>
    <w:rsid w:val="004024BF"/>
    <w:rsid w:val="0040255F"/>
    <w:rsid w:val="004031BF"/>
    <w:rsid w:val="004036F5"/>
    <w:rsid w:val="00404396"/>
    <w:rsid w:val="004045A9"/>
    <w:rsid w:val="00406506"/>
    <w:rsid w:val="00406696"/>
    <w:rsid w:val="0040767C"/>
    <w:rsid w:val="00407922"/>
    <w:rsid w:val="00410DE0"/>
    <w:rsid w:val="00410E9C"/>
    <w:rsid w:val="0041117B"/>
    <w:rsid w:val="004113EB"/>
    <w:rsid w:val="00411410"/>
    <w:rsid w:val="004125DF"/>
    <w:rsid w:val="00413E14"/>
    <w:rsid w:val="004148F4"/>
    <w:rsid w:val="004156D6"/>
    <w:rsid w:val="00416DB5"/>
    <w:rsid w:val="0041779C"/>
    <w:rsid w:val="00421112"/>
    <w:rsid w:val="0042172C"/>
    <w:rsid w:val="00421EAB"/>
    <w:rsid w:val="00422172"/>
    <w:rsid w:val="00422363"/>
    <w:rsid w:val="004255B5"/>
    <w:rsid w:val="0042567A"/>
    <w:rsid w:val="00425900"/>
    <w:rsid w:val="00425E35"/>
    <w:rsid w:val="00426A7B"/>
    <w:rsid w:val="0043008B"/>
    <w:rsid w:val="00431213"/>
    <w:rsid w:val="00431D7D"/>
    <w:rsid w:val="0043272F"/>
    <w:rsid w:val="00432DDD"/>
    <w:rsid w:val="00433F6E"/>
    <w:rsid w:val="00434D88"/>
    <w:rsid w:val="00436032"/>
    <w:rsid w:val="00436325"/>
    <w:rsid w:val="00436A6B"/>
    <w:rsid w:val="00440314"/>
    <w:rsid w:val="00440754"/>
    <w:rsid w:val="0044224A"/>
    <w:rsid w:val="0044240B"/>
    <w:rsid w:val="004424EF"/>
    <w:rsid w:val="00442FC8"/>
    <w:rsid w:val="00443205"/>
    <w:rsid w:val="0044383B"/>
    <w:rsid w:val="004443BC"/>
    <w:rsid w:val="00444E27"/>
    <w:rsid w:val="004450C8"/>
    <w:rsid w:val="0044530E"/>
    <w:rsid w:val="00447AEF"/>
    <w:rsid w:val="00450E7C"/>
    <w:rsid w:val="00451A97"/>
    <w:rsid w:val="0045261A"/>
    <w:rsid w:val="00454BDC"/>
    <w:rsid w:val="00455059"/>
    <w:rsid w:val="0045628D"/>
    <w:rsid w:val="00456568"/>
    <w:rsid w:val="0045699F"/>
    <w:rsid w:val="0045795D"/>
    <w:rsid w:val="00457B10"/>
    <w:rsid w:val="00457E53"/>
    <w:rsid w:val="00460774"/>
    <w:rsid w:val="00461F28"/>
    <w:rsid w:val="00463257"/>
    <w:rsid w:val="00463C39"/>
    <w:rsid w:val="004662AB"/>
    <w:rsid w:val="004662B4"/>
    <w:rsid w:val="0046739F"/>
    <w:rsid w:val="00470B73"/>
    <w:rsid w:val="00470DC3"/>
    <w:rsid w:val="004734AD"/>
    <w:rsid w:val="00474372"/>
    <w:rsid w:val="00474913"/>
    <w:rsid w:val="004760EB"/>
    <w:rsid w:val="00477217"/>
    <w:rsid w:val="004809E4"/>
    <w:rsid w:val="00480AA4"/>
    <w:rsid w:val="00481038"/>
    <w:rsid w:val="00481177"/>
    <w:rsid w:val="00481C98"/>
    <w:rsid w:val="00481CD7"/>
    <w:rsid w:val="0048345C"/>
    <w:rsid w:val="00483560"/>
    <w:rsid w:val="0048372F"/>
    <w:rsid w:val="00483B38"/>
    <w:rsid w:val="0048431B"/>
    <w:rsid w:val="004844D8"/>
    <w:rsid w:val="00484601"/>
    <w:rsid w:val="00484A5C"/>
    <w:rsid w:val="0048512E"/>
    <w:rsid w:val="00486774"/>
    <w:rsid w:val="00487054"/>
    <w:rsid w:val="0048735D"/>
    <w:rsid w:val="004905C9"/>
    <w:rsid w:val="00492A3C"/>
    <w:rsid w:val="00493348"/>
    <w:rsid w:val="00493E59"/>
    <w:rsid w:val="00494104"/>
    <w:rsid w:val="00495FE2"/>
    <w:rsid w:val="00496421"/>
    <w:rsid w:val="00496C65"/>
    <w:rsid w:val="00496E0B"/>
    <w:rsid w:val="004973D2"/>
    <w:rsid w:val="00497C60"/>
    <w:rsid w:val="004A0DE5"/>
    <w:rsid w:val="004A0EE9"/>
    <w:rsid w:val="004A250F"/>
    <w:rsid w:val="004A2945"/>
    <w:rsid w:val="004A3510"/>
    <w:rsid w:val="004A40CC"/>
    <w:rsid w:val="004A48B7"/>
    <w:rsid w:val="004A54F8"/>
    <w:rsid w:val="004A5B3B"/>
    <w:rsid w:val="004A6565"/>
    <w:rsid w:val="004A7060"/>
    <w:rsid w:val="004A768B"/>
    <w:rsid w:val="004B1063"/>
    <w:rsid w:val="004B1103"/>
    <w:rsid w:val="004B1B79"/>
    <w:rsid w:val="004B1EB1"/>
    <w:rsid w:val="004B21EC"/>
    <w:rsid w:val="004B2529"/>
    <w:rsid w:val="004B72CB"/>
    <w:rsid w:val="004C004D"/>
    <w:rsid w:val="004C00BA"/>
    <w:rsid w:val="004C0606"/>
    <w:rsid w:val="004C1D8E"/>
    <w:rsid w:val="004C2D43"/>
    <w:rsid w:val="004C3322"/>
    <w:rsid w:val="004C5196"/>
    <w:rsid w:val="004C606F"/>
    <w:rsid w:val="004C6789"/>
    <w:rsid w:val="004C71E2"/>
    <w:rsid w:val="004C751D"/>
    <w:rsid w:val="004C75D0"/>
    <w:rsid w:val="004C7D34"/>
    <w:rsid w:val="004C7D83"/>
    <w:rsid w:val="004D0293"/>
    <w:rsid w:val="004D046D"/>
    <w:rsid w:val="004D0672"/>
    <w:rsid w:val="004D0F81"/>
    <w:rsid w:val="004D1071"/>
    <w:rsid w:val="004D32B3"/>
    <w:rsid w:val="004D3A56"/>
    <w:rsid w:val="004D4592"/>
    <w:rsid w:val="004D4D9B"/>
    <w:rsid w:val="004D5FD1"/>
    <w:rsid w:val="004D62F6"/>
    <w:rsid w:val="004D64A0"/>
    <w:rsid w:val="004D73EF"/>
    <w:rsid w:val="004E09CA"/>
    <w:rsid w:val="004E2869"/>
    <w:rsid w:val="004E31A9"/>
    <w:rsid w:val="004E34C6"/>
    <w:rsid w:val="004E39AD"/>
    <w:rsid w:val="004E4866"/>
    <w:rsid w:val="004E6374"/>
    <w:rsid w:val="004E6E3F"/>
    <w:rsid w:val="004E7A10"/>
    <w:rsid w:val="004F169E"/>
    <w:rsid w:val="004F1DE2"/>
    <w:rsid w:val="004F23A6"/>
    <w:rsid w:val="004F2995"/>
    <w:rsid w:val="004F2AF4"/>
    <w:rsid w:val="004F2FF0"/>
    <w:rsid w:val="004F335F"/>
    <w:rsid w:val="004F3967"/>
    <w:rsid w:val="004F3D85"/>
    <w:rsid w:val="004F3E31"/>
    <w:rsid w:val="004F3E4D"/>
    <w:rsid w:val="004F3E8F"/>
    <w:rsid w:val="004F4AF8"/>
    <w:rsid w:val="004F4C6F"/>
    <w:rsid w:val="004F735D"/>
    <w:rsid w:val="004F7745"/>
    <w:rsid w:val="004F792D"/>
    <w:rsid w:val="00500EDF"/>
    <w:rsid w:val="00504AC3"/>
    <w:rsid w:val="005055D3"/>
    <w:rsid w:val="00505FA9"/>
    <w:rsid w:val="005104F5"/>
    <w:rsid w:val="005107FE"/>
    <w:rsid w:val="00512318"/>
    <w:rsid w:val="00512A26"/>
    <w:rsid w:val="005138AF"/>
    <w:rsid w:val="00513D51"/>
    <w:rsid w:val="00513F5C"/>
    <w:rsid w:val="00515E6A"/>
    <w:rsid w:val="00516349"/>
    <w:rsid w:val="00517FC0"/>
    <w:rsid w:val="00520290"/>
    <w:rsid w:val="0052037A"/>
    <w:rsid w:val="0052057A"/>
    <w:rsid w:val="00520A84"/>
    <w:rsid w:val="00521DE0"/>
    <w:rsid w:val="00522274"/>
    <w:rsid w:val="005224F4"/>
    <w:rsid w:val="005228F2"/>
    <w:rsid w:val="0052308E"/>
    <w:rsid w:val="00523A20"/>
    <w:rsid w:val="005244FE"/>
    <w:rsid w:val="005245E7"/>
    <w:rsid w:val="005254BB"/>
    <w:rsid w:val="00525E35"/>
    <w:rsid w:val="00527083"/>
    <w:rsid w:val="0052792F"/>
    <w:rsid w:val="00527972"/>
    <w:rsid w:val="00527A44"/>
    <w:rsid w:val="00530ED8"/>
    <w:rsid w:val="00531299"/>
    <w:rsid w:val="00531319"/>
    <w:rsid w:val="00531BE6"/>
    <w:rsid w:val="005331C0"/>
    <w:rsid w:val="005353BD"/>
    <w:rsid w:val="00537A3B"/>
    <w:rsid w:val="00540EA4"/>
    <w:rsid w:val="005426DB"/>
    <w:rsid w:val="00543384"/>
    <w:rsid w:val="00543405"/>
    <w:rsid w:val="00543C8D"/>
    <w:rsid w:val="005441AD"/>
    <w:rsid w:val="00544288"/>
    <w:rsid w:val="005450E5"/>
    <w:rsid w:val="0054517F"/>
    <w:rsid w:val="005451EE"/>
    <w:rsid w:val="005452AE"/>
    <w:rsid w:val="0054584C"/>
    <w:rsid w:val="00546FA2"/>
    <w:rsid w:val="00551418"/>
    <w:rsid w:val="005519BE"/>
    <w:rsid w:val="00553DC4"/>
    <w:rsid w:val="005546C3"/>
    <w:rsid w:val="00554C8E"/>
    <w:rsid w:val="00555796"/>
    <w:rsid w:val="00555AA9"/>
    <w:rsid w:val="00555C67"/>
    <w:rsid w:val="00555FAC"/>
    <w:rsid w:val="00557DFC"/>
    <w:rsid w:val="00557E23"/>
    <w:rsid w:val="00560245"/>
    <w:rsid w:val="00561305"/>
    <w:rsid w:val="00561558"/>
    <w:rsid w:val="0056291B"/>
    <w:rsid w:val="0056390E"/>
    <w:rsid w:val="005668E0"/>
    <w:rsid w:val="00566B1F"/>
    <w:rsid w:val="00566BB3"/>
    <w:rsid w:val="00567500"/>
    <w:rsid w:val="00567899"/>
    <w:rsid w:val="005715D9"/>
    <w:rsid w:val="00572335"/>
    <w:rsid w:val="00572743"/>
    <w:rsid w:val="00572DDD"/>
    <w:rsid w:val="00572DED"/>
    <w:rsid w:val="0057344E"/>
    <w:rsid w:val="00574542"/>
    <w:rsid w:val="00574A43"/>
    <w:rsid w:val="00574D04"/>
    <w:rsid w:val="005759B6"/>
    <w:rsid w:val="005771C4"/>
    <w:rsid w:val="00580380"/>
    <w:rsid w:val="005808CD"/>
    <w:rsid w:val="00581752"/>
    <w:rsid w:val="005824AD"/>
    <w:rsid w:val="005842B3"/>
    <w:rsid w:val="00584449"/>
    <w:rsid w:val="00584C95"/>
    <w:rsid w:val="0058584C"/>
    <w:rsid w:val="00585890"/>
    <w:rsid w:val="00585B00"/>
    <w:rsid w:val="0058756D"/>
    <w:rsid w:val="00587F98"/>
    <w:rsid w:val="005901E9"/>
    <w:rsid w:val="0059236F"/>
    <w:rsid w:val="0059248F"/>
    <w:rsid w:val="00593176"/>
    <w:rsid w:val="00593B65"/>
    <w:rsid w:val="00593C6D"/>
    <w:rsid w:val="00594A84"/>
    <w:rsid w:val="00594DE1"/>
    <w:rsid w:val="00594E94"/>
    <w:rsid w:val="00595348"/>
    <w:rsid w:val="00595AC3"/>
    <w:rsid w:val="00595E8A"/>
    <w:rsid w:val="005965DC"/>
    <w:rsid w:val="005A009F"/>
    <w:rsid w:val="005A055B"/>
    <w:rsid w:val="005A0C37"/>
    <w:rsid w:val="005A0CAB"/>
    <w:rsid w:val="005A1EAC"/>
    <w:rsid w:val="005A3528"/>
    <w:rsid w:val="005A3778"/>
    <w:rsid w:val="005A39D7"/>
    <w:rsid w:val="005A4032"/>
    <w:rsid w:val="005A7F19"/>
    <w:rsid w:val="005B28EA"/>
    <w:rsid w:val="005B2BB7"/>
    <w:rsid w:val="005B374B"/>
    <w:rsid w:val="005B37DE"/>
    <w:rsid w:val="005B4DEC"/>
    <w:rsid w:val="005B588B"/>
    <w:rsid w:val="005B6D81"/>
    <w:rsid w:val="005C0258"/>
    <w:rsid w:val="005C0371"/>
    <w:rsid w:val="005C1058"/>
    <w:rsid w:val="005C23AD"/>
    <w:rsid w:val="005C33FC"/>
    <w:rsid w:val="005C4523"/>
    <w:rsid w:val="005C5599"/>
    <w:rsid w:val="005C57A9"/>
    <w:rsid w:val="005C60DA"/>
    <w:rsid w:val="005C6994"/>
    <w:rsid w:val="005C7C6E"/>
    <w:rsid w:val="005C7E90"/>
    <w:rsid w:val="005D059D"/>
    <w:rsid w:val="005D091A"/>
    <w:rsid w:val="005D0A41"/>
    <w:rsid w:val="005D2C29"/>
    <w:rsid w:val="005D35D6"/>
    <w:rsid w:val="005D37BA"/>
    <w:rsid w:val="005D3B9C"/>
    <w:rsid w:val="005D5CCF"/>
    <w:rsid w:val="005D6D38"/>
    <w:rsid w:val="005E097E"/>
    <w:rsid w:val="005E11F4"/>
    <w:rsid w:val="005E1243"/>
    <w:rsid w:val="005E127C"/>
    <w:rsid w:val="005E2628"/>
    <w:rsid w:val="005E2649"/>
    <w:rsid w:val="005E3CB8"/>
    <w:rsid w:val="005E4BB5"/>
    <w:rsid w:val="005E6EF4"/>
    <w:rsid w:val="005E6FBC"/>
    <w:rsid w:val="005E7377"/>
    <w:rsid w:val="005F0978"/>
    <w:rsid w:val="005F19AC"/>
    <w:rsid w:val="005F1B27"/>
    <w:rsid w:val="005F306F"/>
    <w:rsid w:val="005F3263"/>
    <w:rsid w:val="005F3E93"/>
    <w:rsid w:val="005F5A99"/>
    <w:rsid w:val="005F7194"/>
    <w:rsid w:val="005F7544"/>
    <w:rsid w:val="005F75D6"/>
    <w:rsid w:val="005F778B"/>
    <w:rsid w:val="005F7916"/>
    <w:rsid w:val="006008C3"/>
    <w:rsid w:val="0060279C"/>
    <w:rsid w:val="0060451B"/>
    <w:rsid w:val="0060468B"/>
    <w:rsid w:val="006052A7"/>
    <w:rsid w:val="0060566D"/>
    <w:rsid w:val="00606F91"/>
    <w:rsid w:val="00611298"/>
    <w:rsid w:val="0061191D"/>
    <w:rsid w:val="00611C8F"/>
    <w:rsid w:val="006120D2"/>
    <w:rsid w:val="00612207"/>
    <w:rsid w:val="006125AA"/>
    <w:rsid w:val="00612952"/>
    <w:rsid w:val="00612C13"/>
    <w:rsid w:val="00612F89"/>
    <w:rsid w:val="006132C5"/>
    <w:rsid w:val="00613FA4"/>
    <w:rsid w:val="00614A91"/>
    <w:rsid w:val="00615812"/>
    <w:rsid w:val="00620AB5"/>
    <w:rsid w:val="006212E8"/>
    <w:rsid w:val="00621428"/>
    <w:rsid w:val="00621B2E"/>
    <w:rsid w:val="0062249A"/>
    <w:rsid w:val="00622BB2"/>
    <w:rsid w:val="00622C45"/>
    <w:rsid w:val="00622D38"/>
    <w:rsid w:val="006240B0"/>
    <w:rsid w:val="0062532E"/>
    <w:rsid w:val="00626241"/>
    <w:rsid w:val="00626603"/>
    <w:rsid w:val="00630F3F"/>
    <w:rsid w:val="00631553"/>
    <w:rsid w:val="00631A22"/>
    <w:rsid w:val="00634636"/>
    <w:rsid w:val="006347F2"/>
    <w:rsid w:val="00635EFB"/>
    <w:rsid w:val="0063608B"/>
    <w:rsid w:val="006363C4"/>
    <w:rsid w:val="0063709B"/>
    <w:rsid w:val="00637306"/>
    <w:rsid w:val="00637AE6"/>
    <w:rsid w:val="00637B75"/>
    <w:rsid w:val="0064069B"/>
    <w:rsid w:val="006417BC"/>
    <w:rsid w:val="006418C6"/>
    <w:rsid w:val="00641CE7"/>
    <w:rsid w:val="00642F1A"/>
    <w:rsid w:val="0064319C"/>
    <w:rsid w:val="006435B6"/>
    <w:rsid w:val="00643D34"/>
    <w:rsid w:val="00644BB9"/>
    <w:rsid w:val="00644C58"/>
    <w:rsid w:val="00644FB8"/>
    <w:rsid w:val="00647A27"/>
    <w:rsid w:val="006500D2"/>
    <w:rsid w:val="00650C8C"/>
    <w:rsid w:val="0065116C"/>
    <w:rsid w:val="00651C0E"/>
    <w:rsid w:val="006520CF"/>
    <w:rsid w:val="00652AC4"/>
    <w:rsid w:val="00653061"/>
    <w:rsid w:val="00653B4C"/>
    <w:rsid w:val="00653D63"/>
    <w:rsid w:val="00654A63"/>
    <w:rsid w:val="00655ADC"/>
    <w:rsid w:val="00655F7A"/>
    <w:rsid w:val="006560AA"/>
    <w:rsid w:val="00657439"/>
    <w:rsid w:val="006575B5"/>
    <w:rsid w:val="00657C22"/>
    <w:rsid w:val="00657F6C"/>
    <w:rsid w:val="0066023D"/>
    <w:rsid w:val="00661106"/>
    <w:rsid w:val="00661AE3"/>
    <w:rsid w:val="006646E5"/>
    <w:rsid w:val="00665051"/>
    <w:rsid w:val="00666A75"/>
    <w:rsid w:val="00666F8A"/>
    <w:rsid w:val="00670552"/>
    <w:rsid w:val="00670E58"/>
    <w:rsid w:val="0067121C"/>
    <w:rsid w:val="00671D02"/>
    <w:rsid w:val="00672BDE"/>
    <w:rsid w:val="00672C98"/>
    <w:rsid w:val="006736E3"/>
    <w:rsid w:val="0067389A"/>
    <w:rsid w:val="0067399E"/>
    <w:rsid w:val="00674114"/>
    <w:rsid w:val="00676F36"/>
    <w:rsid w:val="00677A5E"/>
    <w:rsid w:val="00680006"/>
    <w:rsid w:val="00680680"/>
    <w:rsid w:val="006816AF"/>
    <w:rsid w:val="00681D66"/>
    <w:rsid w:val="00683695"/>
    <w:rsid w:val="00683B1F"/>
    <w:rsid w:val="0068434F"/>
    <w:rsid w:val="0068552E"/>
    <w:rsid w:val="006856E7"/>
    <w:rsid w:val="00686543"/>
    <w:rsid w:val="00686CB1"/>
    <w:rsid w:val="00690871"/>
    <w:rsid w:val="00690A07"/>
    <w:rsid w:val="00691918"/>
    <w:rsid w:val="00692855"/>
    <w:rsid w:val="00692E86"/>
    <w:rsid w:val="006936F6"/>
    <w:rsid w:val="00693E3D"/>
    <w:rsid w:val="00694BA7"/>
    <w:rsid w:val="0069694F"/>
    <w:rsid w:val="006977C4"/>
    <w:rsid w:val="006A0D5F"/>
    <w:rsid w:val="006A0EF0"/>
    <w:rsid w:val="006A236F"/>
    <w:rsid w:val="006A2A2A"/>
    <w:rsid w:val="006A2C94"/>
    <w:rsid w:val="006A2E23"/>
    <w:rsid w:val="006A33A1"/>
    <w:rsid w:val="006A5D7A"/>
    <w:rsid w:val="006A608D"/>
    <w:rsid w:val="006B019B"/>
    <w:rsid w:val="006B1499"/>
    <w:rsid w:val="006B18C8"/>
    <w:rsid w:val="006B2024"/>
    <w:rsid w:val="006B2C9C"/>
    <w:rsid w:val="006B5817"/>
    <w:rsid w:val="006B5B71"/>
    <w:rsid w:val="006B6A89"/>
    <w:rsid w:val="006B7B7D"/>
    <w:rsid w:val="006C1512"/>
    <w:rsid w:val="006C21FC"/>
    <w:rsid w:val="006C22C2"/>
    <w:rsid w:val="006C32A1"/>
    <w:rsid w:val="006C5672"/>
    <w:rsid w:val="006C6886"/>
    <w:rsid w:val="006C6914"/>
    <w:rsid w:val="006C7A1A"/>
    <w:rsid w:val="006D0666"/>
    <w:rsid w:val="006D17F9"/>
    <w:rsid w:val="006D3351"/>
    <w:rsid w:val="006D392B"/>
    <w:rsid w:val="006D3E34"/>
    <w:rsid w:val="006D40F0"/>
    <w:rsid w:val="006D4DE3"/>
    <w:rsid w:val="006D6CB0"/>
    <w:rsid w:val="006D7599"/>
    <w:rsid w:val="006D7B6E"/>
    <w:rsid w:val="006E0B35"/>
    <w:rsid w:val="006E15F4"/>
    <w:rsid w:val="006E16D7"/>
    <w:rsid w:val="006E18A4"/>
    <w:rsid w:val="006E2692"/>
    <w:rsid w:val="006E2BA8"/>
    <w:rsid w:val="006E2D0F"/>
    <w:rsid w:val="006E37E7"/>
    <w:rsid w:val="006E552E"/>
    <w:rsid w:val="006E569A"/>
    <w:rsid w:val="006E76CA"/>
    <w:rsid w:val="006E7E8A"/>
    <w:rsid w:val="006F19DB"/>
    <w:rsid w:val="006F2907"/>
    <w:rsid w:val="006F2B99"/>
    <w:rsid w:val="006F4658"/>
    <w:rsid w:val="006F4F25"/>
    <w:rsid w:val="006F50FC"/>
    <w:rsid w:val="006F53F1"/>
    <w:rsid w:val="006F552F"/>
    <w:rsid w:val="006F5694"/>
    <w:rsid w:val="006F5EDE"/>
    <w:rsid w:val="00700076"/>
    <w:rsid w:val="00701231"/>
    <w:rsid w:val="00703032"/>
    <w:rsid w:val="007031A9"/>
    <w:rsid w:val="00703738"/>
    <w:rsid w:val="00704DA7"/>
    <w:rsid w:val="007057C2"/>
    <w:rsid w:val="007059C2"/>
    <w:rsid w:val="00706763"/>
    <w:rsid w:val="00706C9F"/>
    <w:rsid w:val="00706E2B"/>
    <w:rsid w:val="00707653"/>
    <w:rsid w:val="0070766C"/>
    <w:rsid w:val="00710F50"/>
    <w:rsid w:val="00711093"/>
    <w:rsid w:val="00711AD1"/>
    <w:rsid w:val="00712071"/>
    <w:rsid w:val="007125BF"/>
    <w:rsid w:val="007149BE"/>
    <w:rsid w:val="00714F59"/>
    <w:rsid w:val="007155C6"/>
    <w:rsid w:val="00715891"/>
    <w:rsid w:val="00715897"/>
    <w:rsid w:val="00715D73"/>
    <w:rsid w:val="0071787B"/>
    <w:rsid w:val="00717AA8"/>
    <w:rsid w:val="00720921"/>
    <w:rsid w:val="00720B0E"/>
    <w:rsid w:val="007212DA"/>
    <w:rsid w:val="007217DA"/>
    <w:rsid w:val="00723BBA"/>
    <w:rsid w:val="00724394"/>
    <w:rsid w:val="00726B00"/>
    <w:rsid w:val="00727691"/>
    <w:rsid w:val="0072774A"/>
    <w:rsid w:val="0073100F"/>
    <w:rsid w:val="007345D0"/>
    <w:rsid w:val="007348BB"/>
    <w:rsid w:val="00734A0D"/>
    <w:rsid w:val="00734C46"/>
    <w:rsid w:val="007355AC"/>
    <w:rsid w:val="00735D18"/>
    <w:rsid w:val="007367B6"/>
    <w:rsid w:val="00737E09"/>
    <w:rsid w:val="00740944"/>
    <w:rsid w:val="00740DA4"/>
    <w:rsid w:val="007415B5"/>
    <w:rsid w:val="00741C1D"/>
    <w:rsid w:val="00741FDF"/>
    <w:rsid w:val="00742126"/>
    <w:rsid w:val="00742178"/>
    <w:rsid w:val="00742627"/>
    <w:rsid w:val="00743A2C"/>
    <w:rsid w:val="00743B68"/>
    <w:rsid w:val="00744F45"/>
    <w:rsid w:val="0074526F"/>
    <w:rsid w:val="00745C67"/>
    <w:rsid w:val="00745D16"/>
    <w:rsid w:val="0074612C"/>
    <w:rsid w:val="007462CA"/>
    <w:rsid w:val="00746DCA"/>
    <w:rsid w:val="0074788C"/>
    <w:rsid w:val="0075097B"/>
    <w:rsid w:val="007509CA"/>
    <w:rsid w:val="00750DCA"/>
    <w:rsid w:val="00751903"/>
    <w:rsid w:val="00754182"/>
    <w:rsid w:val="00754B62"/>
    <w:rsid w:val="0075700E"/>
    <w:rsid w:val="00757CAC"/>
    <w:rsid w:val="00760C84"/>
    <w:rsid w:val="00762565"/>
    <w:rsid w:val="007636C1"/>
    <w:rsid w:val="007654B2"/>
    <w:rsid w:val="007654E0"/>
    <w:rsid w:val="0076651B"/>
    <w:rsid w:val="007676EC"/>
    <w:rsid w:val="00770E3F"/>
    <w:rsid w:val="00771E0E"/>
    <w:rsid w:val="007726D0"/>
    <w:rsid w:val="007739C8"/>
    <w:rsid w:val="00774D09"/>
    <w:rsid w:val="00775706"/>
    <w:rsid w:val="00775B36"/>
    <w:rsid w:val="00775CB6"/>
    <w:rsid w:val="00776C83"/>
    <w:rsid w:val="00776E88"/>
    <w:rsid w:val="00776EA5"/>
    <w:rsid w:val="0077746B"/>
    <w:rsid w:val="00777C10"/>
    <w:rsid w:val="007801AC"/>
    <w:rsid w:val="0078176C"/>
    <w:rsid w:val="00782840"/>
    <w:rsid w:val="00782E7E"/>
    <w:rsid w:val="00784482"/>
    <w:rsid w:val="00784A3A"/>
    <w:rsid w:val="00785787"/>
    <w:rsid w:val="007860F4"/>
    <w:rsid w:val="00786275"/>
    <w:rsid w:val="00786304"/>
    <w:rsid w:val="00787520"/>
    <w:rsid w:val="00787980"/>
    <w:rsid w:val="00787E7F"/>
    <w:rsid w:val="0079022C"/>
    <w:rsid w:val="00790EDA"/>
    <w:rsid w:val="00791792"/>
    <w:rsid w:val="00791D5F"/>
    <w:rsid w:val="00791F51"/>
    <w:rsid w:val="00792100"/>
    <w:rsid w:val="00793456"/>
    <w:rsid w:val="007939CF"/>
    <w:rsid w:val="00794453"/>
    <w:rsid w:val="00794506"/>
    <w:rsid w:val="00794ED5"/>
    <w:rsid w:val="00795A77"/>
    <w:rsid w:val="00795DD1"/>
    <w:rsid w:val="0079688C"/>
    <w:rsid w:val="00796A02"/>
    <w:rsid w:val="0079739F"/>
    <w:rsid w:val="0079764C"/>
    <w:rsid w:val="007A0998"/>
    <w:rsid w:val="007A0B31"/>
    <w:rsid w:val="007A153C"/>
    <w:rsid w:val="007A1E1E"/>
    <w:rsid w:val="007A4925"/>
    <w:rsid w:val="007A4C2F"/>
    <w:rsid w:val="007A51EE"/>
    <w:rsid w:val="007A5386"/>
    <w:rsid w:val="007A55B4"/>
    <w:rsid w:val="007A55BF"/>
    <w:rsid w:val="007A5966"/>
    <w:rsid w:val="007A68AE"/>
    <w:rsid w:val="007A7583"/>
    <w:rsid w:val="007A7EA7"/>
    <w:rsid w:val="007B1350"/>
    <w:rsid w:val="007B19BE"/>
    <w:rsid w:val="007B1DA7"/>
    <w:rsid w:val="007B2127"/>
    <w:rsid w:val="007B2341"/>
    <w:rsid w:val="007B27DC"/>
    <w:rsid w:val="007B2813"/>
    <w:rsid w:val="007B2848"/>
    <w:rsid w:val="007B3243"/>
    <w:rsid w:val="007B348D"/>
    <w:rsid w:val="007B4225"/>
    <w:rsid w:val="007B4A7C"/>
    <w:rsid w:val="007B53C4"/>
    <w:rsid w:val="007B5CF9"/>
    <w:rsid w:val="007B5E06"/>
    <w:rsid w:val="007B626E"/>
    <w:rsid w:val="007B72E2"/>
    <w:rsid w:val="007B7B3D"/>
    <w:rsid w:val="007C01C2"/>
    <w:rsid w:val="007C1111"/>
    <w:rsid w:val="007C12C8"/>
    <w:rsid w:val="007C1537"/>
    <w:rsid w:val="007C1BD2"/>
    <w:rsid w:val="007C262F"/>
    <w:rsid w:val="007C2B64"/>
    <w:rsid w:val="007C2EFC"/>
    <w:rsid w:val="007C39CE"/>
    <w:rsid w:val="007C408F"/>
    <w:rsid w:val="007C41A0"/>
    <w:rsid w:val="007C4367"/>
    <w:rsid w:val="007C4B96"/>
    <w:rsid w:val="007C4F8A"/>
    <w:rsid w:val="007C5409"/>
    <w:rsid w:val="007C6478"/>
    <w:rsid w:val="007C703E"/>
    <w:rsid w:val="007C71F6"/>
    <w:rsid w:val="007C77CE"/>
    <w:rsid w:val="007C7953"/>
    <w:rsid w:val="007C799D"/>
    <w:rsid w:val="007C7EBE"/>
    <w:rsid w:val="007D0F01"/>
    <w:rsid w:val="007D0F2F"/>
    <w:rsid w:val="007D1C35"/>
    <w:rsid w:val="007D1D46"/>
    <w:rsid w:val="007D1E97"/>
    <w:rsid w:val="007D1F9B"/>
    <w:rsid w:val="007D2266"/>
    <w:rsid w:val="007D22F1"/>
    <w:rsid w:val="007D2334"/>
    <w:rsid w:val="007D2A8C"/>
    <w:rsid w:val="007D39D6"/>
    <w:rsid w:val="007D45FE"/>
    <w:rsid w:val="007D4FFB"/>
    <w:rsid w:val="007D5B8C"/>
    <w:rsid w:val="007D609E"/>
    <w:rsid w:val="007D62E7"/>
    <w:rsid w:val="007D72F9"/>
    <w:rsid w:val="007D7374"/>
    <w:rsid w:val="007D73AA"/>
    <w:rsid w:val="007E11D0"/>
    <w:rsid w:val="007E1AD8"/>
    <w:rsid w:val="007E1D4E"/>
    <w:rsid w:val="007E1DC0"/>
    <w:rsid w:val="007E2B96"/>
    <w:rsid w:val="007E3316"/>
    <w:rsid w:val="007E3DBA"/>
    <w:rsid w:val="007E4FFB"/>
    <w:rsid w:val="007E59AD"/>
    <w:rsid w:val="007E5FC1"/>
    <w:rsid w:val="007E631A"/>
    <w:rsid w:val="007E6B76"/>
    <w:rsid w:val="007E6FD8"/>
    <w:rsid w:val="007E7551"/>
    <w:rsid w:val="007E7D0A"/>
    <w:rsid w:val="007F02E4"/>
    <w:rsid w:val="007F03AD"/>
    <w:rsid w:val="007F1296"/>
    <w:rsid w:val="007F1A91"/>
    <w:rsid w:val="007F3164"/>
    <w:rsid w:val="007F4371"/>
    <w:rsid w:val="007F499C"/>
    <w:rsid w:val="007F56A4"/>
    <w:rsid w:val="007F57C6"/>
    <w:rsid w:val="007F6815"/>
    <w:rsid w:val="00801178"/>
    <w:rsid w:val="00801780"/>
    <w:rsid w:val="00801FD7"/>
    <w:rsid w:val="00802C60"/>
    <w:rsid w:val="00802D34"/>
    <w:rsid w:val="008034D8"/>
    <w:rsid w:val="008036C8"/>
    <w:rsid w:val="00803D70"/>
    <w:rsid w:val="00804A8F"/>
    <w:rsid w:val="00804FBD"/>
    <w:rsid w:val="008050EC"/>
    <w:rsid w:val="008062C3"/>
    <w:rsid w:val="0080630E"/>
    <w:rsid w:val="00806D4A"/>
    <w:rsid w:val="00806F89"/>
    <w:rsid w:val="00807447"/>
    <w:rsid w:val="00807747"/>
    <w:rsid w:val="00807DD0"/>
    <w:rsid w:val="00810363"/>
    <w:rsid w:val="008118B9"/>
    <w:rsid w:val="0081280B"/>
    <w:rsid w:val="00812829"/>
    <w:rsid w:val="00812CD5"/>
    <w:rsid w:val="00814EBC"/>
    <w:rsid w:val="00816C08"/>
    <w:rsid w:val="00817A1A"/>
    <w:rsid w:val="00817DDC"/>
    <w:rsid w:val="00820D81"/>
    <w:rsid w:val="00821479"/>
    <w:rsid w:val="0082309F"/>
    <w:rsid w:val="008237DD"/>
    <w:rsid w:val="00823981"/>
    <w:rsid w:val="00823B61"/>
    <w:rsid w:val="008248DE"/>
    <w:rsid w:val="00824BCE"/>
    <w:rsid w:val="00830142"/>
    <w:rsid w:val="00830B70"/>
    <w:rsid w:val="008316CD"/>
    <w:rsid w:val="00832C39"/>
    <w:rsid w:val="0083351F"/>
    <w:rsid w:val="008336B3"/>
    <w:rsid w:val="00833967"/>
    <w:rsid w:val="00834103"/>
    <w:rsid w:val="00835BD4"/>
    <w:rsid w:val="0083646B"/>
    <w:rsid w:val="00836818"/>
    <w:rsid w:val="00836C07"/>
    <w:rsid w:val="008376D1"/>
    <w:rsid w:val="00837E11"/>
    <w:rsid w:val="00841E1E"/>
    <w:rsid w:val="00842046"/>
    <w:rsid w:val="008433D9"/>
    <w:rsid w:val="008445E6"/>
    <w:rsid w:val="0084504C"/>
    <w:rsid w:val="008457DC"/>
    <w:rsid w:val="00847342"/>
    <w:rsid w:val="008510DA"/>
    <w:rsid w:val="00851113"/>
    <w:rsid w:val="00851EC6"/>
    <w:rsid w:val="00852215"/>
    <w:rsid w:val="00852956"/>
    <w:rsid w:val="008529B2"/>
    <w:rsid w:val="008541BE"/>
    <w:rsid w:val="008558BB"/>
    <w:rsid w:val="008576A8"/>
    <w:rsid w:val="00857774"/>
    <w:rsid w:val="0086032F"/>
    <w:rsid w:val="00861726"/>
    <w:rsid w:val="00861CE3"/>
    <w:rsid w:val="00861DE8"/>
    <w:rsid w:val="0086278B"/>
    <w:rsid w:val="008629BD"/>
    <w:rsid w:val="00863216"/>
    <w:rsid w:val="0086351F"/>
    <w:rsid w:val="008645EE"/>
    <w:rsid w:val="00864DAC"/>
    <w:rsid w:val="008655E7"/>
    <w:rsid w:val="00866847"/>
    <w:rsid w:val="00867742"/>
    <w:rsid w:val="00870C26"/>
    <w:rsid w:val="00872CCB"/>
    <w:rsid w:val="00872F7C"/>
    <w:rsid w:val="00874C90"/>
    <w:rsid w:val="00876535"/>
    <w:rsid w:val="008770C9"/>
    <w:rsid w:val="0087768D"/>
    <w:rsid w:val="00877767"/>
    <w:rsid w:val="00877D86"/>
    <w:rsid w:val="00877E99"/>
    <w:rsid w:val="00880DB2"/>
    <w:rsid w:val="00884999"/>
    <w:rsid w:val="008853D1"/>
    <w:rsid w:val="00886F43"/>
    <w:rsid w:val="00887108"/>
    <w:rsid w:val="008910CA"/>
    <w:rsid w:val="00891A01"/>
    <w:rsid w:val="00891BDA"/>
    <w:rsid w:val="00892BC3"/>
    <w:rsid w:val="00892E9D"/>
    <w:rsid w:val="008953D1"/>
    <w:rsid w:val="008955EC"/>
    <w:rsid w:val="0089689F"/>
    <w:rsid w:val="00896905"/>
    <w:rsid w:val="00896D52"/>
    <w:rsid w:val="008975B4"/>
    <w:rsid w:val="008A0831"/>
    <w:rsid w:val="008A0AE9"/>
    <w:rsid w:val="008A0E20"/>
    <w:rsid w:val="008A14DD"/>
    <w:rsid w:val="008A2D75"/>
    <w:rsid w:val="008A38A5"/>
    <w:rsid w:val="008A3DEA"/>
    <w:rsid w:val="008A3DF7"/>
    <w:rsid w:val="008A3FE7"/>
    <w:rsid w:val="008A42A3"/>
    <w:rsid w:val="008A49EE"/>
    <w:rsid w:val="008B1239"/>
    <w:rsid w:val="008B1672"/>
    <w:rsid w:val="008B1B26"/>
    <w:rsid w:val="008B1BD1"/>
    <w:rsid w:val="008B21F7"/>
    <w:rsid w:val="008B2BE7"/>
    <w:rsid w:val="008B3201"/>
    <w:rsid w:val="008B3243"/>
    <w:rsid w:val="008B3765"/>
    <w:rsid w:val="008B48C5"/>
    <w:rsid w:val="008B5544"/>
    <w:rsid w:val="008B6D0C"/>
    <w:rsid w:val="008B7189"/>
    <w:rsid w:val="008B7889"/>
    <w:rsid w:val="008B7EBA"/>
    <w:rsid w:val="008C064A"/>
    <w:rsid w:val="008C196E"/>
    <w:rsid w:val="008C2A1C"/>
    <w:rsid w:val="008C3D1B"/>
    <w:rsid w:val="008C3ED9"/>
    <w:rsid w:val="008C451C"/>
    <w:rsid w:val="008C4F25"/>
    <w:rsid w:val="008C5130"/>
    <w:rsid w:val="008C551F"/>
    <w:rsid w:val="008C5DBD"/>
    <w:rsid w:val="008C6906"/>
    <w:rsid w:val="008C736D"/>
    <w:rsid w:val="008D09F1"/>
    <w:rsid w:val="008D0D10"/>
    <w:rsid w:val="008D104F"/>
    <w:rsid w:val="008D144C"/>
    <w:rsid w:val="008D29A8"/>
    <w:rsid w:val="008D3550"/>
    <w:rsid w:val="008D36C9"/>
    <w:rsid w:val="008D4DB8"/>
    <w:rsid w:val="008D5E20"/>
    <w:rsid w:val="008D699D"/>
    <w:rsid w:val="008D7C54"/>
    <w:rsid w:val="008E1CE7"/>
    <w:rsid w:val="008E299B"/>
    <w:rsid w:val="008E308F"/>
    <w:rsid w:val="008E4DA9"/>
    <w:rsid w:val="008E4F8F"/>
    <w:rsid w:val="008E5310"/>
    <w:rsid w:val="008E5D4F"/>
    <w:rsid w:val="008E78AA"/>
    <w:rsid w:val="008E7999"/>
    <w:rsid w:val="008E7A2E"/>
    <w:rsid w:val="008F0E65"/>
    <w:rsid w:val="008F284F"/>
    <w:rsid w:val="008F2ED8"/>
    <w:rsid w:val="008F2FB6"/>
    <w:rsid w:val="008F36E8"/>
    <w:rsid w:val="008F39DC"/>
    <w:rsid w:val="008F3EE7"/>
    <w:rsid w:val="008F41EA"/>
    <w:rsid w:val="008F43EE"/>
    <w:rsid w:val="008F4C6C"/>
    <w:rsid w:val="008F4EF4"/>
    <w:rsid w:val="008F7AF0"/>
    <w:rsid w:val="00900C5B"/>
    <w:rsid w:val="00901390"/>
    <w:rsid w:val="00901D92"/>
    <w:rsid w:val="00902857"/>
    <w:rsid w:val="00902C13"/>
    <w:rsid w:val="00902C84"/>
    <w:rsid w:val="009039A7"/>
    <w:rsid w:val="00904792"/>
    <w:rsid w:val="00904DD5"/>
    <w:rsid w:val="00904E8E"/>
    <w:rsid w:val="00905FD1"/>
    <w:rsid w:val="00906E77"/>
    <w:rsid w:val="0090704D"/>
    <w:rsid w:val="00907902"/>
    <w:rsid w:val="00907BF5"/>
    <w:rsid w:val="009108EB"/>
    <w:rsid w:val="00910EC1"/>
    <w:rsid w:val="00911BB0"/>
    <w:rsid w:val="00912359"/>
    <w:rsid w:val="009131E5"/>
    <w:rsid w:val="00914612"/>
    <w:rsid w:val="00915B32"/>
    <w:rsid w:val="009162A8"/>
    <w:rsid w:val="00916549"/>
    <w:rsid w:val="00917246"/>
    <w:rsid w:val="00920065"/>
    <w:rsid w:val="0092076B"/>
    <w:rsid w:val="0092096C"/>
    <w:rsid w:val="0092109F"/>
    <w:rsid w:val="009210B7"/>
    <w:rsid w:val="009213CC"/>
    <w:rsid w:val="009215AB"/>
    <w:rsid w:val="00922381"/>
    <w:rsid w:val="009236E6"/>
    <w:rsid w:val="00924131"/>
    <w:rsid w:val="009257B0"/>
    <w:rsid w:val="00925EA6"/>
    <w:rsid w:val="00926263"/>
    <w:rsid w:val="00927A76"/>
    <w:rsid w:val="00927CC6"/>
    <w:rsid w:val="00927DF4"/>
    <w:rsid w:val="009302BC"/>
    <w:rsid w:val="009303BA"/>
    <w:rsid w:val="0093057F"/>
    <w:rsid w:val="00930B2D"/>
    <w:rsid w:val="00930E2B"/>
    <w:rsid w:val="009314B0"/>
    <w:rsid w:val="00931A48"/>
    <w:rsid w:val="009322E3"/>
    <w:rsid w:val="009334F1"/>
    <w:rsid w:val="00933D7C"/>
    <w:rsid w:val="0093407C"/>
    <w:rsid w:val="00934697"/>
    <w:rsid w:val="00935388"/>
    <w:rsid w:val="00935F7D"/>
    <w:rsid w:val="00936C09"/>
    <w:rsid w:val="00936CC9"/>
    <w:rsid w:val="009374FD"/>
    <w:rsid w:val="00937D8A"/>
    <w:rsid w:val="00940033"/>
    <w:rsid w:val="00940161"/>
    <w:rsid w:val="009402B8"/>
    <w:rsid w:val="0094088F"/>
    <w:rsid w:val="00940CB8"/>
    <w:rsid w:val="0094107D"/>
    <w:rsid w:val="00941349"/>
    <w:rsid w:val="0094146A"/>
    <w:rsid w:val="0094210C"/>
    <w:rsid w:val="0094295F"/>
    <w:rsid w:val="00942BB0"/>
    <w:rsid w:val="0094325E"/>
    <w:rsid w:val="0094476A"/>
    <w:rsid w:val="00945ACB"/>
    <w:rsid w:val="00947C6C"/>
    <w:rsid w:val="00950101"/>
    <w:rsid w:val="0095068F"/>
    <w:rsid w:val="009512D7"/>
    <w:rsid w:val="00951314"/>
    <w:rsid w:val="00951880"/>
    <w:rsid w:val="00952049"/>
    <w:rsid w:val="0095317F"/>
    <w:rsid w:val="00953439"/>
    <w:rsid w:val="00954862"/>
    <w:rsid w:val="00955A0F"/>
    <w:rsid w:val="00955B1A"/>
    <w:rsid w:val="00955B29"/>
    <w:rsid w:val="00955D49"/>
    <w:rsid w:val="00956044"/>
    <w:rsid w:val="00956112"/>
    <w:rsid w:val="00956178"/>
    <w:rsid w:val="009565AE"/>
    <w:rsid w:val="009567F3"/>
    <w:rsid w:val="009570B1"/>
    <w:rsid w:val="00960347"/>
    <w:rsid w:val="00960D01"/>
    <w:rsid w:val="00961E24"/>
    <w:rsid w:val="0096203B"/>
    <w:rsid w:val="0096218B"/>
    <w:rsid w:val="00962228"/>
    <w:rsid w:val="009623EE"/>
    <w:rsid w:val="009626A3"/>
    <w:rsid w:val="00962E1C"/>
    <w:rsid w:val="009638CE"/>
    <w:rsid w:val="00964CAA"/>
    <w:rsid w:val="00964D0D"/>
    <w:rsid w:val="00964E44"/>
    <w:rsid w:val="0096761C"/>
    <w:rsid w:val="00967865"/>
    <w:rsid w:val="009709F9"/>
    <w:rsid w:val="0097264B"/>
    <w:rsid w:val="00972824"/>
    <w:rsid w:val="00973121"/>
    <w:rsid w:val="00973483"/>
    <w:rsid w:val="00973BF6"/>
    <w:rsid w:val="00973BFB"/>
    <w:rsid w:val="00974538"/>
    <w:rsid w:val="009745E1"/>
    <w:rsid w:val="0097491A"/>
    <w:rsid w:val="0097583C"/>
    <w:rsid w:val="00975B97"/>
    <w:rsid w:val="009775AC"/>
    <w:rsid w:val="00977C08"/>
    <w:rsid w:val="00977FAF"/>
    <w:rsid w:val="00980579"/>
    <w:rsid w:val="00983552"/>
    <w:rsid w:val="0098413B"/>
    <w:rsid w:val="009844C6"/>
    <w:rsid w:val="00984789"/>
    <w:rsid w:val="00985043"/>
    <w:rsid w:val="00985B58"/>
    <w:rsid w:val="00986B5B"/>
    <w:rsid w:val="009909D4"/>
    <w:rsid w:val="00991366"/>
    <w:rsid w:val="0099144B"/>
    <w:rsid w:val="009914A9"/>
    <w:rsid w:val="009915C4"/>
    <w:rsid w:val="00991700"/>
    <w:rsid w:val="009917DA"/>
    <w:rsid w:val="00992FF6"/>
    <w:rsid w:val="009934C8"/>
    <w:rsid w:val="00993CF2"/>
    <w:rsid w:val="00993F24"/>
    <w:rsid w:val="00994C05"/>
    <w:rsid w:val="00994CFA"/>
    <w:rsid w:val="0099525F"/>
    <w:rsid w:val="009954CE"/>
    <w:rsid w:val="00995AB1"/>
    <w:rsid w:val="009969FB"/>
    <w:rsid w:val="009A0030"/>
    <w:rsid w:val="009A05E6"/>
    <w:rsid w:val="009A073A"/>
    <w:rsid w:val="009A0866"/>
    <w:rsid w:val="009A08A0"/>
    <w:rsid w:val="009A0FE3"/>
    <w:rsid w:val="009A155F"/>
    <w:rsid w:val="009A1659"/>
    <w:rsid w:val="009A1703"/>
    <w:rsid w:val="009A1A73"/>
    <w:rsid w:val="009A1E49"/>
    <w:rsid w:val="009A1F77"/>
    <w:rsid w:val="009A24E7"/>
    <w:rsid w:val="009A4C5F"/>
    <w:rsid w:val="009A54D5"/>
    <w:rsid w:val="009A5C0C"/>
    <w:rsid w:val="009A61E4"/>
    <w:rsid w:val="009A6946"/>
    <w:rsid w:val="009B01D7"/>
    <w:rsid w:val="009B0B13"/>
    <w:rsid w:val="009B0BF5"/>
    <w:rsid w:val="009B12EA"/>
    <w:rsid w:val="009B1A9F"/>
    <w:rsid w:val="009B3BD6"/>
    <w:rsid w:val="009B4425"/>
    <w:rsid w:val="009B5135"/>
    <w:rsid w:val="009B517A"/>
    <w:rsid w:val="009B5750"/>
    <w:rsid w:val="009B5B05"/>
    <w:rsid w:val="009B60FF"/>
    <w:rsid w:val="009B65F0"/>
    <w:rsid w:val="009B6B23"/>
    <w:rsid w:val="009B7089"/>
    <w:rsid w:val="009B7F1B"/>
    <w:rsid w:val="009C1AD3"/>
    <w:rsid w:val="009C2608"/>
    <w:rsid w:val="009C486E"/>
    <w:rsid w:val="009C5038"/>
    <w:rsid w:val="009C59AF"/>
    <w:rsid w:val="009C59DD"/>
    <w:rsid w:val="009C5F5E"/>
    <w:rsid w:val="009C6752"/>
    <w:rsid w:val="009C7B81"/>
    <w:rsid w:val="009D14CE"/>
    <w:rsid w:val="009D160B"/>
    <w:rsid w:val="009D16B4"/>
    <w:rsid w:val="009D1C12"/>
    <w:rsid w:val="009D26A7"/>
    <w:rsid w:val="009D27DB"/>
    <w:rsid w:val="009D2C13"/>
    <w:rsid w:val="009D2CE2"/>
    <w:rsid w:val="009D31FA"/>
    <w:rsid w:val="009D438C"/>
    <w:rsid w:val="009D475A"/>
    <w:rsid w:val="009D73F8"/>
    <w:rsid w:val="009E22F2"/>
    <w:rsid w:val="009E2707"/>
    <w:rsid w:val="009E3096"/>
    <w:rsid w:val="009E35EF"/>
    <w:rsid w:val="009E3B64"/>
    <w:rsid w:val="009E55FC"/>
    <w:rsid w:val="009E6D59"/>
    <w:rsid w:val="009E70F9"/>
    <w:rsid w:val="009F101C"/>
    <w:rsid w:val="009F1ACE"/>
    <w:rsid w:val="009F200F"/>
    <w:rsid w:val="009F227B"/>
    <w:rsid w:val="009F2C1D"/>
    <w:rsid w:val="009F3D62"/>
    <w:rsid w:val="009F4EBD"/>
    <w:rsid w:val="009F5071"/>
    <w:rsid w:val="009F55F4"/>
    <w:rsid w:val="009F67A2"/>
    <w:rsid w:val="009F753E"/>
    <w:rsid w:val="009F7863"/>
    <w:rsid w:val="00A003C3"/>
    <w:rsid w:val="00A02E46"/>
    <w:rsid w:val="00A0322D"/>
    <w:rsid w:val="00A03FF2"/>
    <w:rsid w:val="00A048C7"/>
    <w:rsid w:val="00A05239"/>
    <w:rsid w:val="00A0533E"/>
    <w:rsid w:val="00A0570F"/>
    <w:rsid w:val="00A05CE7"/>
    <w:rsid w:val="00A0722A"/>
    <w:rsid w:val="00A075C1"/>
    <w:rsid w:val="00A0773C"/>
    <w:rsid w:val="00A079D6"/>
    <w:rsid w:val="00A10159"/>
    <w:rsid w:val="00A114E8"/>
    <w:rsid w:val="00A11EC4"/>
    <w:rsid w:val="00A11EFD"/>
    <w:rsid w:val="00A12950"/>
    <w:rsid w:val="00A14C12"/>
    <w:rsid w:val="00A14DE5"/>
    <w:rsid w:val="00A15D36"/>
    <w:rsid w:val="00A15D9A"/>
    <w:rsid w:val="00A1698B"/>
    <w:rsid w:val="00A16DFD"/>
    <w:rsid w:val="00A1769E"/>
    <w:rsid w:val="00A205DA"/>
    <w:rsid w:val="00A20771"/>
    <w:rsid w:val="00A20B1B"/>
    <w:rsid w:val="00A21EDB"/>
    <w:rsid w:val="00A23A45"/>
    <w:rsid w:val="00A23CA1"/>
    <w:rsid w:val="00A249B4"/>
    <w:rsid w:val="00A24A58"/>
    <w:rsid w:val="00A2533E"/>
    <w:rsid w:val="00A253B9"/>
    <w:rsid w:val="00A2543D"/>
    <w:rsid w:val="00A259C5"/>
    <w:rsid w:val="00A25C09"/>
    <w:rsid w:val="00A26421"/>
    <w:rsid w:val="00A27724"/>
    <w:rsid w:val="00A27E71"/>
    <w:rsid w:val="00A3037C"/>
    <w:rsid w:val="00A30602"/>
    <w:rsid w:val="00A309E6"/>
    <w:rsid w:val="00A30E77"/>
    <w:rsid w:val="00A31092"/>
    <w:rsid w:val="00A31D37"/>
    <w:rsid w:val="00A32A72"/>
    <w:rsid w:val="00A33CAC"/>
    <w:rsid w:val="00A3477A"/>
    <w:rsid w:val="00A347E7"/>
    <w:rsid w:val="00A34CF7"/>
    <w:rsid w:val="00A35D15"/>
    <w:rsid w:val="00A36493"/>
    <w:rsid w:val="00A369F2"/>
    <w:rsid w:val="00A36E60"/>
    <w:rsid w:val="00A3779B"/>
    <w:rsid w:val="00A40725"/>
    <w:rsid w:val="00A4079B"/>
    <w:rsid w:val="00A407EA"/>
    <w:rsid w:val="00A409D0"/>
    <w:rsid w:val="00A41453"/>
    <w:rsid w:val="00A41518"/>
    <w:rsid w:val="00A42B78"/>
    <w:rsid w:val="00A43089"/>
    <w:rsid w:val="00A438BF"/>
    <w:rsid w:val="00A4411A"/>
    <w:rsid w:val="00A44B1A"/>
    <w:rsid w:val="00A458E1"/>
    <w:rsid w:val="00A461BD"/>
    <w:rsid w:val="00A5224F"/>
    <w:rsid w:val="00A52B8A"/>
    <w:rsid w:val="00A52DFF"/>
    <w:rsid w:val="00A538F4"/>
    <w:rsid w:val="00A5735D"/>
    <w:rsid w:val="00A574B6"/>
    <w:rsid w:val="00A608CA"/>
    <w:rsid w:val="00A6096D"/>
    <w:rsid w:val="00A611F3"/>
    <w:rsid w:val="00A61BFE"/>
    <w:rsid w:val="00A61D39"/>
    <w:rsid w:val="00A62369"/>
    <w:rsid w:val="00A631BB"/>
    <w:rsid w:val="00A64816"/>
    <w:rsid w:val="00A65266"/>
    <w:rsid w:val="00A661EB"/>
    <w:rsid w:val="00A66693"/>
    <w:rsid w:val="00A676DA"/>
    <w:rsid w:val="00A67B92"/>
    <w:rsid w:val="00A70F87"/>
    <w:rsid w:val="00A71209"/>
    <w:rsid w:val="00A712D0"/>
    <w:rsid w:val="00A7181A"/>
    <w:rsid w:val="00A71994"/>
    <w:rsid w:val="00A72791"/>
    <w:rsid w:val="00A72E75"/>
    <w:rsid w:val="00A7364A"/>
    <w:rsid w:val="00A73DFF"/>
    <w:rsid w:val="00A74E9F"/>
    <w:rsid w:val="00A75F63"/>
    <w:rsid w:val="00A80371"/>
    <w:rsid w:val="00A80D12"/>
    <w:rsid w:val="00A8145C"/>
    <w:rsid w:val="00A819BC"/>
    <w:rsid w:val="00A82184"/>
    <w:rsid w:val="00A822DB"/>
    <w:rsid w:val="00A84277"/>
    <w:rsid w:val="00A845A2"/>
    <w:rsid w:val="00A849F6"/>
    <w:rsid w:val="00A84AD3"/>
    <w:rsid w:val="00A85151"/>
    <w:rsid w:val="00A85239"/>
    <w:rsid w:val="00A85CDD"/>
    <w:rsid w:val="00A85E2D"/>
    <w:rsid w:val="00A910B4"/>
    <w:rsid w:val="00A91111"/>
    <w:rsid w:val="00A9208D"/>
    <w:rsid w:val="00A931DD"/>
    <w:rsid w:val="00A93946"/>
    <w:rsid w:val="00A945C9"/>
    <w:rsid w:val="00A9473B"/>
    <w:rsid w:val="00A94F37"/>
    <w:rsid w:val="00A95311"/>
    <w:rsid w:val="00A956F3"/>
    <w:rsid w:val="00A96FC7"/>
    <w:rsid w:val="00A973C9"/>
    <w:rsid w:val="00A977EB"/>
    <w:rsid w:val="00A97805"/>
    <w:rsid w:val="00A97A9C"/>
    <w:rsid w:val="00AA15FA"/>
    <w:rsid w:val="00AA1BE8"/>
    <w:rsid w:val="00AA26FD"/>
    <w:rsid w:val="00AA280A"/>
    <w:rsid w:val="00AA3890"/>
    <w:rsid w:val="00AA3BAF"/>
    <w:rsid w:val="00AA3FBA"/>
    <w:rsid w:val="00AA5542"/>
    <w:rsid w:val="00AA64E3"/>
    <w:rsid w:val="00AA7AAD"/>
    <w:rsid w:val="00AB1059"/>
    <w:rsid w:val="00AB1B87"/>
    <w:rsid w:val="00AB22C6"/>
    <w:rsid w:val="00AB3280"/>
    <w:rsid w:val="00AB41D3"/>
    <w:rsid w:val="00AB5B9E"/>
    <w:rsid w:val="00AB637F"/>
    <w:rsid w:val="00AB717B"/>
    <w:rsid w:val="00AB7AB6"/>
    <w:rsid w:val="00AC09E1"/>
    <w:rsid w:val="00AC14AF"/>
    <w:rsid w:val="00AC16AF"/>
    <w:rsid w:val="00AC1976"/>
    <w:rsid w:val="00AC19D2"/>
    <w:rsid w:val="00AC37AF"/>
    <w:rsid w:val="00AC4147"/>
    <w:rsid w:val="00AC41F9"/>
    <w:rsid w:val="00AC558F"/>
    <w:rsid w:val="00AD075F"/>
    <w:rsid w:val="00AD0797"/>
    <w:rsid w:val="00AD0874"/>
    <w:rsid w:val="00AD1D03"/>
    <w:rsid w:val="00AD34AF"/>
    <w:rsid w:val="00AD3E66"/>
    <w:rsid w:val="00AD4BFF"/>
    <w:rsid w:val="00AD4EEC"/>
    <w:rsid w:val="00AD510B"/>
    <w:rsid w:val="00AD577D"/>
    <w:rsid w:val="00AD623B"/>
    <w:rsid w:val="00AD7004"/>
    <w:rsid w:val="00AD7724"/>
    <w:rsid w:val="00AE0116"/>
    <w:rsid w:val="00AE0F67"/>
    <w:rsid w:val="00AE1623"/>
    <w:rsid w:val="00AE170A"/>
    <w:rsid w:val="00AE24D9"/>
    <w:rsid w:val="00AE360B"/>
    <w:rsid w:val="00AE3B5B"/>
    <w:rsid w:val="00AE3F08"/>
    <w:rsid w:val="00AE41CE"/>
    <w:rsid w:val="00AE60D8"/>
    <w:rsid w:val="00AE6DFE"/>
    <w:rsid w:val="00AE7392"/>
    <w:rsid w:val="00AE7BF2"/>
    <w:rsid w:val="00AF017F"/>
    <w:rsid w:val="00AF0C7B"/>
    <w:rsid w:val="00AF0E43"/>
    <w:rsid w:val="00AF0FB5"/>
    <w:rsid w:val="00AF17B9"/>
    <w:rsid w:val="00AF213F"/>
    <w:rsid w:val="00AF2287"/>
    <w:rsid w:val="00AF284A"/>
    <w:rsid w:val="00AF3908"/>
    <w:rsid w:val="00AF3E62"/>
    <w:rsid w:val="00AF3F37"/>
    <w:rsid w:val="00AF48D6"/>
    <w:rsid w:val="00AF4BB5"/>
    <w:rsid w:val="00AF4FEC"/>
    <w:rsid w:val="00AF5E7E"/>
    <w:rsid w:val="00AF5EF2"/>
    <w:rsid w:val="00AF712E"/>
    <w:rsid w:val="00B0176B"/>
    <w:rsid w:val="00B01F49"/>
    <w:rsid w:val="00B02C6D"/>
    <w:rsid w:val="00B043B2"/>
    <w:rsid w:val="00B0509E"/>
    <w:rsid w:val="00B06508"/>
    <w:rsid w:val="00B07108"/>
    <w:rsid w:val="00B07472"/>
    <w:rsid w:val="00B0793C"/>
    <w:rsid w:val="00B07F90"/>
    <w:rsid w:val="00B1031F"/>
    <w:rsid w:val="00B1079F"/>
    <w:rsid w:val="00B11239"/>
    <w:rsid w:val="00B11DA0"/>
    <w:rsid w:val="00B12088"/>
    <w:rsid w:val="00B1310F"/>
    <w:rsid w:val="00B13541"/>
    <w:rsid w:val="00B140F2"/>
    <w:rsid w:val="00B1509B"/>
    <w:rsid w:val="00B151C8"/>
    <w:rsid w:val="00B15DEB"/>
    <w:rsid w:val="00B16EC4"/>
    <w:rsid w:val="00B16F44"/>
    <w:rsid w:val="00B173E6"/>
    <w:rsid w:val="00B175E5"/>
    <w:rsid w:val="00B17981"/>
    <w:rsid w:val="00B20A6A"/>
    <w:rsid w:val="00B20CA4"/>
    <w:rsid w:val="00B215FC"/>
    <w:rsid w:val="00B22E40"/>
    <w:rsid w:val="00B245A6"/>
    <w:rsid w:val="00B24DAF"/>
    <w:rsid w:val="00B251C9"/>
    <w:rsid w:val="00B2543D"/>
    <w:rsid w:val="00B263A3"/>
    <w:rsid w:val="00B26660"/>
    <w:rsid w:val="00B26B2E"/>
    <w:rsid w:val="00B27A67"/>
    <w:rsid w:val="00B27ECA"/>
    <w:rsid w:val="00B30817"/>
    <w:rsid w:val="00B30C1C"/>
    <w:rsid w:val="00B30E79"/>
    <w:rsid w:val="00B315F0"/>
    <w:rsid w:val="00B318DF"/>
    <w:rsid w:val="00B327DC"/>
    <w:rsid w:val="00B33C06"/>
    <w:rsid w:val="00B34271"/>
    <w:rsid w:val="00B34D18"/>
    <w:rsid w:val="00B36E6C"/>
    <w:rsid w:val="00B371A1"/>
    <w:rsid w:val="00B40230"/>
    <w:rsid w:val="00B40431"/>
    <w:rsid w:val="00B40A22"/>
    <w:rsid w:val="00B40EEA"/>
    <w:rsid w:val="00B417A6"/>
    <w:rsid w:val="00B41EB1"/>
    <w:rsid w:val="00B41FFC"/>
    <w:rsid w:val="00B4304A"/>
    <w:rsid w:val="00B432C1"/>
    <w:rsid w:val="00B43F29"/>
    <w:rsid w:val="00B4432A"/>
    <w:rsid w:val="00B4606B"/>
    <w:rsid w:val="00B46741"/>
    <w:rsid w:val="00B46A34"/>
    <w:rsid w:val="00B46B40"/>
    <w:rsid w:val="00B47225"/>
    <w:rsid w:val="00B473AC"/>
    <w:rsid w:val="00B517BD"/>
    <w:rsid w:val="00B51C5F"/>
    <w:rsid w:val="00B52683"/>
    <w:rsid w:val="00B52964"/>
    <w:rsid w:val="00B530F1"/>
    <w:rsid w:val="00B543A1"/>
    <w:rsid w:val="00B5478D"/>
    <w:rsid w:val="00B55626"/>
    <w:rsid w:val="00B5642C"/>
    <w:rsid w:val="00B572E0"/>
    <w:rsid w:val="00B61081"/>
    <w:rsid w:val="00B61314"/>
    <w:rsid w:val="00B61CD8"/>
    <w:rsid w:val="00B627A9"/>
    <w:rsid w:val="00B627F6"/>
    <w:rsid w:val="00B6340C"/>
    <w:rsid w:val="00B708C4"/>
    <w:rsid w:val="00B70F80"/>
    <w:rsid w:val="00B7248D"/>
    <w:rsid w:val="00B74B25"/>
    <w:rsid w:val="00B74E56"/>
    <w:rsid w:val="00B75E3E"/>
    <w:rsid w:val="00B75FFE"/>
    <w:rsid w:val="00B76CCD"/>
    <w:rsid w:val="00B76F04"/>
    <w:rsid w:val="00B7751E"/>
    <w:rsid w:val="00B778A1"/>
    <w:rsid w:val="00B80B48"/>
    <w:rsid w:val="00B828BA"/>
    <w:rsid w:val="00B82B00"/>
    <w:rsid w:val="00B83334"/>
    <w:rsid w:val="00B83F46"/>
    <w:rsid w:val="00B83FCE"/>
    <w:rsid w:val="00B85020"/>
    <w:rsid w:val="00B859D0"/>
    <w:rsid w:val="00B85C97"/>
    <w:rsid w:val="00B85FFB"/>
    <w:rsid w:val="00B8606F"/>
    <w:rsid w:val="00B8646D"/>
    <w:rsid w:val="00B86512"/>
    <w:rsid w:val="00B865EB"/>
    <w:rsid w:val="00B867D5"/>
    <w:rsid w:val="00B87C33"/>
    <w:rsid w:val="00B9097E"/>
    <w:rsid w:val="00B909AF"/>
    <w:rsid w:val="00B90A79"/>
    <w:rsid w:val="00B91F8A"/>
    <w:rsid w:val="00B92906"/>
    <w:rsid w:val="00B92A0C"/>
    <w:rsid w:val="00B941AB"/>
    <w:rsid w:val="00B9493B"/>
    <w:rsid w:val="00B95C35"/>
    <w:rsid w:val="00B96BEB"/>
    <w:rsid w:val="00BA006A"/>
    <w:rsid w:val="00BA0486"/>
    <w:rsid w:val="00BA0DF5"/>
    <w:rsid w:val="00BA1FC1"/>
    <w:rsid w:val="00BA2F14"/>
    <w:rsid w:val="00BA3374"/>
    <w:rsid w:val="00BA4ABF"/>
    <w:rsid w:val="00BA5692"/>
    <w:rsid w:val="00BA70A6"/>
    <w:rsid w:val="00BA769C"/>
    <w:rsid w:val="00BA778A"/>
    <w:rsid w:val="00BA7EDB"/>
    <w:rsid w:val="00BB0470"/>
    <w:rsid w:val="00BB054E"/>
    <w:rsid w:val="00BB1274"/>
    <w:rsid w:val="00BB2A94"/>
    <w:rsid w:val="00BB3C23"/>
    <w:rsid w:val="00BB4121"/>
    <w:rsid w:val="00BB4883"/>
    <w:rsid w:val="00BB4BD8"/>
    <w:rsid w:val="00BB4D28"/>
    <w:rsid w:val="00BB541F"/>
    <w:rsid w:val="00BB558B"/>
    <w:rsid w:val="00BB5A90"/>
    <w:rsid w:val="00BB7709"/>
    <w:rsid w:val="00BC0439"/>
    <w:rsid w:val="00BC0A49"/>
    <w:rsid w:val="00BC1531"/>
    <w:rsid w:val="00BC1992"/>
    <w:rsid w:val="00BC1A95"/>
    <w:rsid w:val="00BC3105"/>
    <w:rsid w:val="00BC3330"/>
    <w:rsid w:val="00BC4C5A"/>
    <w:rsid w:val="00BC5571"/>
    <w:rsid w:val="00BC5D76"/>
    <w:rsid w:val="00BC602B"/>
    <w:rsid w:val="00BC6214"/>
    <w:rsid w:val="00BC6947"/>
    <w:rsid w:val="00BC6FEB"/>
    <w:rsid w:val="00BC72B7"/>
    <w:rsid w:val="00BC7330"/>
    <w:rsid w:val="00BC7526"/>
    <w:rsid w:val="00BD063D"/>
    <w:rsid w:val="00BD069E"/>
    <w:rsid w:val="00BD0C43"/>
    <w:rsid w:val="00BD120F"/>
    <w:rsid w:val="00BD1AA7"/>
    <w:rsid w:val="00BD1B4F"/>
    <w:rsid w:val="00BD273E"/>
    <w:rsid w:val="00BD2A09"/>
    <w:rsid w:val="00BD3CEB"/>
    <w:rsid w:val="00BD4567"/>
    <w:rsid w:val="00BD55B8"/>
    <w:rsid w:val="00BD5610"/>
    <w:rsid w:val="00BD58CC"/>
    <w:rsid w:val="00BD6801"/>
    <w:rsid w:val="00BD6A9A"/>
    <w:rsid w:val="00BD7BFE"/>
    <w:rsid w:val="00BD7DDF"/>
    <w:rsid w:val="00BD7DEE"/>
    <w:rsid w:val="00BE05A2"/>
    <w:rsid w:val="00BE12F1"/>
    <w:rsid w:val="00BE1AF7"/>
    <w:rsid w:val="00BE405C"/>
    <w:rsid w:val="00BE479E"/>
    <w:rsid w:val="00BE48DF"/>
    <w:rsid w:val="00BE4C51"/>
    <w:rsid w:val="00BE5033"/>
    <w:rsid w:val="00BE5F48"/>
    <w:rsid w:val="00BE63C1"/>
    <w:rsid w:val="00BE665D"/>
    <w:rsid w:val="00BF0706"/>
    <w:rsid w:val="00BF07D5"/>
    <w:rsid w:val="00BF0A1D"/>
    <w:rsid w:val="00BF1753"/>
    <w:rsid w:val="00BF3A8A"/>
    <w:rsid w:val="00BF42AA"/>
    <w:rsid w:val="00BF5F89"/>
    <w:rsid w:val="00C01BD3"/>
    <w:rsid w:val="00C02207"/>
    <w:rsid w:val="00C0393A"/>
    <w:rsid w:val="00C03F4B"/>
    <w:rsid w:val="00C046C7"/>
    <w:rsid w:val="00C04BA7"/>
    <w:rsid w:val="00C054B7"/>
    <w:rsid w:val="00C0582A"/>
    <w:rsid w:val="00C06F01"/>
    <w:rsid w:val="00C07145"/>
    <w:rsid w:val="00C1126B"/>
    <w:rsid w:val="00C1185B"/>
    <w:rsid w:val="00C11B34"/>
    <w:rsid w:val="00C11B5D"/>
    <w:rsid w:val="00C12B43"/>
    <w:rsid w:val="00C14446"/>
    <w:rsid w:val="00C15906"/>
    <w:rsid w:val="00C16878"/>
    <w:rsid w:val="00C16A63"/>
    <w:rsid w:val="00C170EA"/>
    <w:rsid w:val="00C17D1F"/>
    <w:rsid w:val="00C17D2E"/>
    <w:rsid w:val="00C20914"/>
    <w:rsid w:val="00C224BF"/>
    <w:rsid w:val="00C23041"/>
    <w:rsid w:val="00C2390A"/>
    <w:rsid w:val="00C25864"/>
    <w:rsid w:val="00C26E13"/>
    <w:rsid w:val="00C272BC"/>
    <w:rsid w:val="00C272F2"/>
    <w:rsid w:val="00C27B9E"/>
    <w:rsid w:val="00C27BAC"/>
    <w:rsid w:val="00C304B1"/>
    <w:rsid w:val="00C30A4C"/>
    <w:rsid w:val="00C316D6"/>
    <w:rsid w:val="00C3186B"/>
    <w:rsid w:val="00C3252A"/>
    <w:rsid w:val="00C3290C"/>
    <w:rsid w:val="00C331BB"/>
    <w:rsid w:val="00C3361B"/>
    <w:rsid w:val="00C33F67"/>
    <w:rsid w:val="00C3405C"/>
    <w:rsid w:val="00C344DB"/>
    <w:rsid w:val="00C34E82"/>
    <w:rsid w:val="00C35295"/>
    <w:rsid w:val="00C35747"/>
    <w:rsid w:val="00C35826"/>
    <w:rsid w:val="00C35885"/>
    <w:rsid w:val="00C3595B"/>
    <w:rsid w:val="00C36087"/>
    <w:rsid w:val="00C3663C"/>
    <w:rsid w:val="00C37788"/>
    <w:rsid w:val="00C37DD1"/>
    <w:rsid w:val="00C4029E"/>
    <w:rsid w:val="00C403A2"/>
    <w:rsid w:val="00C42163"/>
    <w:rsid w:val="00C42F76"/>
    <w:rsid w:val="00C446BD"/>
    <w:rsid w:val="00C44EC7"/>
    <w:rsid w:val="00C45381"/>
    <w:rsid w:val="00C46098"/>
    <w:rsid w:val="00C465CE"/>
    <w:rsid w:val="00C46B2C"/>
    <w:rsid w:val="00C46E02"/>
    <w:rsid w:val="00C477BC"/>
    <w:rsid w:val="00C47E3A"/>
    <w:rsid w:val="00C50EF4"/>
    <w:rsid w:val="00C5101D"/>
    <w:rsid w:val="00C5117C"/>
    <w:rsid w:val="00C51C55"/>
    <w:rsid w:val="00C53FA2"/>
    <w:rsid w:val="00C544F5"/>
    <w:rsid w:val="00C548CC"/>
    <w:rsid w:val="00C54F30"/>
    <w:rsid w:val="00C56343"/>
    <w:rsid w:val="00C56AD5"/>
    <w:rsid w:val="00C56D2F"/>
    <w:rsid w:val="00C5728A"/>
    <w:rsid w:val="00C57592"/>
    <w:rsid w:val="00C57B1F"/>
    <w:rsid w:val="00C601D6"/>
    <w:rsid w:val="00C61F8A"/>
    <w:rsid w:val="00C62930"/>
    <w:rsid w:val="00C62FCC"/>
    <w:rsid w:val="00C63C19"/>
    <w:rsid w:val="00C63EDA"/>
    <w:rsid w:val="00C6431B"/>
    <w:rsid w:val="00C64564"/>
    <w:rsid w:val="00C64BA1"/>
    <w:rsid w:val="00C64EFB"/>
    <w:rsid w:val="00C653A8"/>
    <w:rsid w:val="00C65583"/>
    <w:rsid w:val="00C66DFE"/>
    <w:rsid w:val="00C67E75"/>
    <w:rsid w:val="00C67F78"/>
    <w:rsid w:val="00C704C8"/>
    <w:rsid w:val="00C704D0"/>
    <w:rsid w:val="00C70E67"/>
    <w:rsid w:val="00C713F8"/>
    <w:rsid w:val="00C7191F"/>
    <w:rsid w:val="00C7259C"/>
    <w:rsid w:val="00C72F40"/>
    <w:rsid w:val="00C732F4"/>
    <w:rsid w:val="00C7397F"/>
    <w:rsid w:val="00C74790"/>
    <w:rsid w:val="00C749FD"/>
    <w:rsid w:val="00C74B66"/>
    <w:rsid w:val="00C7566E"/>
    <w:rsid w:val="00C7631A"/>
    <w:rsid w:val="00C76DFF"/>
    <w:rsid w:val="00C76E6E"/>
    <w:rsid w:val="00C77F0E"/>
    <w:rsid w:val="00C805D5"/>
    <w:rsid w:val="00C80887"/>
    <w:rsid w:val="00C80A02"/>
    <w:rsid w:val="00C81332"/>
    <w:rsid w:val="00C825FD"/>
    <w:rsid w:val="00C843EB"/>
    <w:rsid w:val="00C845C4"/>
    <w:rsid w:val="00C84CCA"/>
    <w:rsid w:val="00C85B41"/>
    <w:rsid w:val="00C862CF"/>
    <w:rsid w:val="00C87059"/>
    <w:rsid w:val="00C87094"/>
    <w:rsid w:val="00C918A1"/>
    <w:rsid w:val="00C91AF7"/>
    <w:rsid w:val="00C91C01"/>
    <w:rsid w:val="00C92A53"/>
    <w:rsid w:val="00C92C4B"/>
    <w:rsid w:val="00C933A1"/>
    <w:rsid w:val="00C94103"/>
    <w:rsid w:val="00C94286"/>
    <w:rsid w:val="00C94565"/>
    <w:rsid w:val="00C9504E"/>
    <w:rsid w:val="00C96380"/>
    <w:rsid w:val="00C96DE2"/>
    <w:rsid w:val="00C97F23"/>
    <w:rsid w:val="00CA00A4"/>
    <w:rsid w:val="00CA061A"/>
    <w:rsid w:val="00CA1E3C"/>
    <w:rsid w:val="00CA32E6"/>
    <w:rsid w:val="00CA34B7"/>
    <w:rsid w:val="00CA480E"/>
    <w:rsid w:val="00CA493C"/>
    <w:rsid w:val="00CA4F29"/>
    <w:rsid w:val="00CA5509"/>
    <w:rsid w:val="00CA71EB"/>
    <w:rsid w:val="00CA779B"/>
    <w:rsid w:val="00CB056F"/>
    <w:rsid w:val="00CB0A95"/>
    <w:rsid w:val="00CB0E79"/>
    <w:rsid w:val="00CB104B"/>
    <w:rsid w:val="00CB2F0E"/>
    <w:rsid w:val="00CB342E"/>
    <w:rsid w:val="00CB45B6"/>
    <w:rsid w:val="00CB4F5C"/>
    <w:rsid w:val="00CB4FAE"/>
    <w:rsid w:val="00CB68C3"/>
    <w:rsid w:val="00CC08AF"/>
    <w:rsid w:val="00CC0E88"/>
    <w:rsid w:val="00CC1018"/>
    <w:rsid w:val="00CC15C4"/>
    <w:rsid w:val="00CC2885"/>
    <w:rsid w:val="00CC3682"/>
    <w:rsid w:val="00CC3CAA"/>
    <w:rsid w:val="00CC67C6"/>
    <w:rsid w:val="00CD0312"/>
    <w:rsid w:val="00CD05DC"/>
    <w:rsid w:val="00CD1A19"/>
    <w:rsid w:val="00CD2984"/>
    <w:rsid w:val="00CD3A05"/>
    <w:rsid w:val="00CD3D14"/>
    <w:rsid w:val="00CD3D80"/>
    <w:rsid w:val="00CD3F15"/>
    <w:rsid w:val="00CD4A42"/>
    <w:rsid w:val="00CD4E05"/>
    <w:rsid w:val="00CD5B26"/>
    <w:rsid w:val="00CD614C"/>
    <w:rsid w:val="00CD68E6"/>
    <w:rsid w:val="00CE01C3"/>
    <w:rsid w:val="00CE0BEE"/>
    <w:rsid w:val="00CE10C9"/>
    <w:rsid w:val="00CE3540"/>
    <w:rsid w:val="00CE505A"/>
    <w:rsid w:val="00CE5F7D"/>
    <w:rsid w:val="00CE6843"/>
    <w:rsid w:val="00CE6A42"/>
    <w:rsid w:val="00CE6A93"/>
    <w:rsid w:val="00CE70E0"/>
    <w:rsid w:val="00CF09E2"/>
    <w:rsid w:val="00CF276C"/>
    <w:rsid w:val="00CF3F1C"/>
    <w:rsid w:val="00CF4845"/>
    <w:rsid w:val="00CF4F09"/>
    <w:rsid w:val="00CF54CB"/>
    <w:rsid w:val="00CF6358"/>
    <w:rsid w:val="00CF70C0"/>
    <w:rsid w:val="00D01A65"/>
    <w:rsid w:val="00D0234C"/>
    <w:rsid w:val="00D02A35"/>
    <w:rsid w:val="00D041DE"/>
    <w:rsid w:val="00D046D4"/>
    <w:rsid w:val="00D059E6"/>
    <w:rsid w:val="00D061BF"/>
    <w:rsid w:val="00D065B1"/>
    <w:rsid w:val="00D066EB"/>
    <w:rsid w:val="00D066F3"/>
    <w:rsid w:val="00D06CD0"/>
    <w:rsid w:val="00D07E04"/>
    <w:rsid w:val="00D10D09"/>
    <w:rsid w:val="00D122BD"/>
    <w:rsid w:val="00D12E5C"/>
    <w:rsid w:val="00D12F36"/>
    <w:rsid w:val="00D12FF5"/>
    <w:rsid w:val="00D1300E"/>
    <w:rsid w:val="00D1389C"/>
    <w:rsid w:val="00D142C6"/>
    <w:rsid w:val="00D14CF0"/>
    <w:rsid w:val="00D1515E"/>
    <w:rsid w:val="00D15571"/>
    <w:rsid w:val="00D15D88"/>
    <w:rsid w:val="00D1630A"/>
    <w:rsid w:val="00D16342"/>
    <w:rsid w:val="00D16A8B"/>
    <w:rsid w:val="00D1787E"/>
    <w:rsid w:val="00D20C2F"/>
    <w:rsid w:val="00D211FC"/>
    <w:rsid w:val="00D213FA"/>
    <w:rsid w:val="00D222B5"/>
    <w:rsid w:val="00D23431"/>
    <w:rsid w:val="00D23B3F"/>
    <w:rsid w:val="00D24653"/>
    <w:rsid w:val="00D2557C"/>
    <w:rsid w:val="00D25B19"/>
    <w:rsid w:val="00D261E4"/>
    <w:rsid w:val="00D268E3"/>
    <w:rsid w:val="00D26EC1"/>
    <w:rsid w:val="00D27C94"/>
    <w:rsid w:val="00D31976"/>
    <w:rsid w:val="00D31AFE"/>
    <w:rsid w:val="00D32B11"/>
    <w:rsid w:val="00D330F6"/>
    <w:rsid w:val="00D33147"/>
    <w:rsid w:val="00D33C74"/>
    <w:rsid w:val="00D33FB6"/>
    <w:rsid w:val="00D34821"/>
    <w:rsid w:val="00D34C88"/>
    <w:rsid w:val="00D34DEE"/>
    <w:rsid w:val="00D3543E"/>
    <w:rsid w:val="00D362E8"/>
    <w:rsid w:val="00D3667F"/>
    <w:rsid w:val="00D36BE6"/>
    <w:rsid w:val="00D400C2"/>
    <w:rsid w:val="00D409A5"/>
    <w:rsid w:val="00D40D7E"/>
    <w:rsid w:val="00D41663"/>
    <w:rsid w:val="00D438CF"/>
    <w:rsid w:val="00D43DC6"/>
    <w:rsid w:val="00D4604B"/>
    <w:rsid w:val="00D479C7"/>
    <w:rsid w:val="00D47E15"/>
    <w:rsid w:val="00D51BC9"/>
    <w:rsid w:val="00D528DE"/>
    <w:rsid w:val="00D5598B"/>
    <w:rsid w:val="00D55BD9"/>
    <w:rsid w:val="00D56C14"/>
    <w:rsid w:val="00D5724C"/>
    <w:rsid w:val="00D5729A"/>
    <w:rsid w:val="00D573C7"/>
    <w:rsid w:val="00D57710"/>
    <w:rsid w:val="00D5777B"/>
    <w:rsid w:val="00D577A1"/>
    <w:rsid w:val="00D57A32"/>
    <w:rsid w:val="00D616D6"/>
    <w:rsid w:val="00D61844"/>
    <w:rsid w:val="00D61B3A"/>
    <w:rsid w:val="00D61F6E"/>
    <w:rsid w:val="00D62C0E"/>
    <w:rsid w:val="00D63896"/>
    <w:rsid w:val="00D63F71"/>
    <w:rsid w:val="00D64061"/>
    <w:rsid w:val="00D651AF"/>
    <w:rsid w:val="00D652BE"/>
    <w:rsid w:val="00D65A66"/>
    <w:rsid w:val="00D6761E"/>
    <w:rsid w:val="00D676B2"/>
    <w:rsid w:val="00D679E0"/>
    <w:rsid w:val="00D70149"/>
    <w:rsid w:val="00D701B2"/>
    <w:rsid w:val="00D70D2B"/>
    <w:rsid w:val="00D70E4F"/>
    <w:rsid w:val="00D717B8"/>
    <w:rsid w:val="00D73673"/>
    <w:rsid w:val="00D73EB1"/>
    <w:rsid w:val="00D740EA"/>
    <w:rsid w:val="00D74409"/>
    <w:rsid w:val="00D74BE3"/>
    <w:rsid w:val="00D751B9"/>
    <w:rsid w:val="00D751DB"/>
    <w:rsid w:val="00D81042"/>
    <w:rsid w:val="00D81363"/>
    <w:rsid w:val="00D81D30"/>
    <w:rsid w:val="00D81E5D"/>
    <w:rsid w:val="00D825E6"/>
    <w:rsid w:val="00D826F5"/>
    <w:rsid w:val="00D82B0E"/>
    <w:rsid w:val="00D8391E"/>
    <w:rsid w:val="00D83C11"/>
    <w:rsid w:val="00D8420E"/>
    <w:rsid w:val="00D8434A"/>
    <w:rsid w:val="00D84735"/>
    <w:rsid w:val="00D849D3"/>
    <w:rsid w:val="00D84AA2"/>
    <w:rsid w:val="00D84ED0"/>
    <w:rsid w:val="00D85435"/>
    <w:rsid w:val="00D85CF6"/>
    <w:rsid w:val="00D85FCF"/>
    <w:rsid w:val="00D8668C"/>
    <w:rsid w:val="00D866A2"/>
    <w:rsid w:val="00D86769"/>
    <w:rsid w:val="00D8679D"/>
    <w:rsid w:val="00D877B3"/>
    <w:rsid w:val="00D8799B"/>
    <w:rsid w:val="00D87F02"/>
    <w:rsid w:val="00D87F7E"/>
    <w:rsid w:val="00D9009F"/>
    <w:rsid w:val="00D90F28"/>
    <w:rsid w:val="00D91621"/>
    <w:rsid w:val="00D9192B"/>
    <w:rsid w:val="00D926C1"/>
    <w:rsid w:val="00D930FD"/>
    <w:rsid w:val="00D9318F"/>
    <w:rsid w:val="00D93759"/>
    <w:rsid w:val="00D939B3"/>
    <w:rsid w:val="00D93C19"/>
    <w:rsid w:val="00D952BC"/>
    <w:rsid w:val="00D96565"/>
    <w:rsid w:val="00D967C5"/>
    <w:rsid w:val="00D976B9"/>
    <w:rsid w:val="00DA1F40"/>
    <w:rsid w:val="00DA26D7"/>
    <w:rsid w:val="00DA2E5A"/>
    <w:rsid w:val="00DA31C1"/>
    <w:rsid w:val="00DA3599"/>
    <w:rsid w:val="00DA63B3"/>
    <w:rsid w:val="00DA6DBB"/>
    <w:rsid w:val="00DB1598"/>
    <w:rsid w:val="00DB2D72"/>
    <w:rsid w:val="00DB2E71"/>
    <w:rsid w:val="00DB4197"/>
    <w:rsid w:val="00DB527B"/>
    <w:rsid w:val="00DB545D"/>
    <w:rsid w:val="00DB553F"/>
    <w:rsid w:val="00DB631D"/>
    <w:rsid w:val="00DB64AD"/>
    <w:rsid w:val="00DB75BD"/>
    <w:rsid w:val="00DC008A"/>
    <w:rsid w:val="00DC1D13"/>
    <w:rsid w:val="00DC2273"/>
    <w:rsid w:val="00DC37E3"/>
    <w:rsid w:val="00DC57A9"/>
    <w:rsid w:val="00DC61E3"/>
    <w:rsid w:val="00DD0469"/>
    <w:rsid w:val="00DD052A"/>
    <w:rsid w:val="00DD0BF6"/>
    <w:rsid w:val="00DD2252"/>
    <w:rsid w:val="00DD2976"/>
    <w:rsid w:val="00DD3735"/>
    <w:rsid w:val="00DD5539"/>
    <w:rsid w:val="00DD6832"/>
    <w:rsid w:val="00DD6D40"/>
    <w:rsid w:val="00DD7BBF"/>
    <w:rsid w:val="00DE2194"/>
    <w:rsid w:val="00DE3018"/>
    <w:rsid w:val="00DE40B7"/>
    <w:rsid w:val="00DE4BC2"/>
    <w:rsid w:val="00DE4F6F"/>
    <w:rsid w:val="00DE51DE"/>
    <w:rsid w:val="00DE5EB8"/>
    <w:rsid w:val="00DE71B1"/>
    <w:rsid w:val="00DF03D2"/>
    <w:rsid w:val="00DF04EA"/>
    <w:rsid w:val="00DF1022"/>
    <w:rsid w:val="00DF11EB"/>
    <w:rsid w:val="00DF2C77"/>
    <w:rsid w:val="00DF2E68"/>
    <w:rsid w:val="00DF63A7"/>
    <w:rsid w:val="00DF68DF"/>
    <w:rsid w:val="00DF6ACB"/>
    <w:rsid w:val="00DF6FBD"/>
    <w:rsid w:val="00DF7F81"/>
    <w:rsid w:val="00E02A81"/>
    <w:rsid w:val="00E04000"/>
    <w:rsid w:val="00E0447D"/>
    <w:rsid w:val="00E0457A"/>
    <w:rsid w:val="00E0465E"/>
    <w:rsid w:val="00E04F48"/>
    <w:rsid w:val="00E057DA"/>
    <w:rsid w:val="00E05F34"/>
    <w:rsid w:val="00E0650F"/>
    <w:rsid w:val="00E06FAF"/>
    <w:rsid w:val="00E07A51"/>
    <w:rsid w:val="00E07C3B"/>
    <w:rsid w:val="00E10C1E"/>
    <w:rsid w:val="00E10F84"/>
    <w:rsid w:val="00E114BC"/>
    <w:rsid w:val="00E116ED"/>
    <w:rsid w:val="00E11E72"/>
    <w:rsid w:val="00E123E3"/>
    <w:rsid w:val="00E12492"/>
    <w:rsid w:val="00E147E1"/>
    <w:rsid w:val="00E1482F"/>
    <w:rsid w:val="00E14E50"/>
    <w:rsid w:val="00E16045"/>
    <w:rsid w:val="00E1624B"/>
    <w:rsid w:val="00E165C9"/>
    <w:rsid w:val="00E16EFB"/>
    <w:rsid w:val="00E17BD8"/>
    <w:rsid w:val="00E20BA5"/>
    <w:rsid w:val="00E20E5B"/>
    <w:rsid w:val="00E212F4"/>
    <w:rsid w:val="00E2163C"/>
    <w:rsid w:val="00E21E48"/>
    <w:rsid w:val="00E2262A"/>
    <w:rsid w:val="00E227D4"/>
    <w:rsid w:val="00E23F52"/>
    <w:rsid w:val="00E243B0"/>
    <w:rsid w:val="00E25B17"/>
    <w:rsid w:val="00E276E0"/>
    <w:rsid w:val="00E307E8"/>
    <w:rsid w:val="00E30AC4"/>
    <w:rsid w:val="00E31ECE"/>
    <w:rsid w:val="00E3208A"/>
    <w:rsid w:val="00E32187"/>
    <w:rsid w:val="00E32559"/>
    <w:rsid w:val="00E32EC2"/>
    <w:rsid w:val="00E334AB"/>
    <w:rsid w:val="00E34577"/>
    <w:rsid w:val="00E35B91"/>
    <w:rsid w:val="00E365B3"/>
    <w:rsid w:val="00E3664F"/>
    <w:rsid w:val="00E37114"/>
    <w:rsid w:val="00E372F0"/>
    <w:rsid w:val="00E37CA5"/>
    <w:rsid w:val="00E40571"/>
    <w:rsid w:val="00E426B6"/>
    <w:rsid w:val="00E426C5"/>
    <w:rsid w:val="00E433C0"/>
    <w:rsid w:val="00E442CC"/>
    <w:rsid w:val="00E447E0"/>
    <w:rsid w:val="00E469CB"/>
    <w:rsid w:val="00E47115"/>
    <w:rsid w:val="00E4765F"/>
    <w:rsid w:val="00E478ED"/>
    <w:rsid w:val="00E479EE"/>
    <w:rsid w:val="00E47BD0"/>
    <w:rsid w:val="00E50442"/>
    <w:rsid w:val="00E50773"/>
    <w:rsid w:val="00E517CA"/>
    <w:rsid w:val="00E526EE"/>
    <w:rsid w:val="00E52954"/>
    <w:rsid w:val="00E53816"/>
    <w:rsid w:val="00E53F6F"/>
    <w:rsid w:val="00E54D2A"/>
    <w:rsid w:val="00E5547C"/>
    <w:rsid w:val="00E559B4"/>
    <w:rsid w:val="00E55D4C"/>
    <w:rsid w:val="00E56733"/>
    <w:rsid w:val="00E56CA0"/>
    <w:rsid w:val="00E57A9F"/>
    <w:rsid w:val="00E57E29"/>
    <w:rsid w:val="00E57FDB"/>
    <w:rsid w:val="00E57FFB"/>
    <w:rsid w:val="00E605EB"/>
    <w:rsid w:val="00E612A0"/>
    <w:rsid w:val="00E618AA"/>
    <w:rsid w:val="00E62C9C"/>
    <w:rsid w:val="00E633C5"/>
    <w:rsid w:val="00E6571A"/>
    <w:rsid w:val="00E65AAB"/>
    <w:rsid w:val="00E65C6D"/>
    <w:rsid w:val="00E65CA7"/>
    <w:rsid w:val="00E6630D"/>
    <w:rsid w:val="00E6689B"/>
    <w:rsid w:val="00E669A4"/>
    <w:rsid w:val="00E73027"/>
    <w:rsid w:val="00E735F0"/>
    <w:rsid w:val="00E73623"/>
    <w:rsid w:val="00E740D6"/>
    <w:rsid w:val="00E74D86"/>
    <w:rsid w:val="00E76897"/>
    <w:rsid w:val="00E776D1"/>
    <w:rsid w:val="00E800FD"/>
    <w:rsid w:val="00E81DE0"/>
    <w:rsid w:val="00E82567"/>
    <w:rsid w:val="00E829FF"/>
    <w:rsid w:val="00E837A1"/>
    <w:rsid w:val="00E843AE"/>
    <w:rsid w:val="00E85AE5"/>
    <w:rsid w:val="00E86150"/>
    <w:rsid w:val="00E87245"/>
    <w:rsid w:val="00E87A12"/>
    <w:rsid w:val="00E87BA3"/>
    <w:rsid w:val="00E87F28"/>
    <w:rsid w:val="00E91A46"/>
    <w:rsid w:val="00E91ABC"/>
    <w:rsid w:val="00E9399C"/>
    <w:rsid w:val="00E94DBA"/>
    <w:rsid w:val="00E94E47"/>
    <w:rsid w:val="00E94FC0"/>
    <w:rsid w:val="00E95071"/>
    <w:rsid w:val="00E96D5B"/>
    <w:rsid w:val="00EA086D"/>
    <w:rsid w:val="00EA28AD"/>
    <w:rsid w:val="00EA2E12"/>
    <w:rsid w:val="00EA2E63"/>
    <w:rsid w:val="00EA3C53"/>
    <w:rsid w:val="00EA4539"/>
    <w:rsid w:val="00EA453B"/>
    <w:rsid w:val="00EA4D36"/>
    <w:rsid w:val="00EA4F55"/>
    <w:rsid w:val="00EA52D8"/>
    <w:rsid w:val="00EA56DD"/>
    <w:rsid w:val="00EA59C0"/>
    <w:rsid w:val="00EA5CFC"/>
    <w:rsid w:val="00EA5E59"/>
    <w:rsid w:val="00EA689B"/>
    <w:rsid w:val="00EA76AF"/>
    <w:rsid w:val="00EB0E0A"/>
    <w:rsid w:val="00EB357E"/>
    <w:rsid w:val="00EB45FF"/>
    <w:rsid w:val="00EB593A"/>
    <w:rsid w:val="00EB6F38"/>
    <w:rsid w:val="00EB6F84"/>
    <w:rsid w:val="00EC0965"/>
    <w:rsid w:val="00EC3D09"/>
    <w:rsid w:val="00EC3DF4"/>
    <w:rsid w:val="00EC44B8"/>
    <w:rsid w:val="00EC4C52"/>
    <w:rsid w:val="00EC4E03"/>
    <w:rsid w:val="00EC4E95"/>
    <w:rsid w:val="00EC4F95"/>
    <w:rsid w:val="00EC530F"/>
    <w:rsid w:val="00EC5C7B"/>
    <w:rsid w:val="00EC7E4C"/>
    <w:rsid w:val="00ED00BA"/>
    <w:rsid w:val="00ED45ED"/>
    <w:rsid w:val="00ED570B"/>
    <w:rsid w:val="00ED5B87"/>
    <w:rsid w:val="00ED7821"/>
    <w:rsid w:val="00EE0A5B"/>
    <w:rsid w:val="00EE1040"/>
    <w:rsid w:val="00EE153B"/>
    <w:rsid w:val="00EE22FA"/>
    <w:rsid w:val="00EE2529"/>
    <w:rsid w:val="00EE25D7"/>
    <w:rsid w:val="00EE2E08"/>
    <w:rsid w:val="00EE30D9"/>
    <w:rsid w:val="00EE34EB"/>
    <w:rsid w:val="00EE4D63"/>
    <w:rsid w:val="00EE5209"/>
    <w:rsid w:val="00EE7742"/>
    <w:rsid w:val="00EF1328"/>
    <w:rsid w:val="00EF1FBF"/>
    <w:rsid w:val="00EF30B3"/>
    <w:rsid w:val="00EF328D"/>
    <w:rsid w:val="00EF34B7"/>
    <w:rsid w:val="00EF389B"/>
    <w:rsid w:val="00EF3C0C"/>
    <w:rsid w:val="00EF3D80"/>
    <w:rsid w:val="00EF43B8"/>
    <w:rsid w:val="00EF45DB"/>
    <w:rsid w:val="00EF65A3"/>
    <w:rsid w:val="00EF662C"/>
    <w:rsid w:val="00EF6E05"/>
    <w:rsid w:val="00EF7AEF"/>
    <w:rsid w:val="00F00719"/>
    <w:rsid w:val="00F0286A"/>
    <w:rsid w:val="00F034A6"/>
    <w:rsid w:val="00F039A6"/>
    <w:rsid w:val="00F03EC3"/>
    <w:rsid w:val="00F04A95"/>
    <w:rsid w:val="00F05D2F"/>
    <w:rsid w:val="00F06285"/>
    <w:rsid w:val="00F0780A"/>
    <w:rsid w:val="00F07C07"/>
    <w:rsid w:val="00F119BB"/>
    <w:rsid w:val="00F12131"/>
    <w:rsid w:val="00F1250A"/>
    <w:rsid w:val="00F13A39"/>
    <w:rsid w:val="00F13C8F"/>
    <w:rsid w:val="00F14FD5"/>
    <w:rsid w:val="00F14FDA"/>
    <w:rsid w:val="00F15A52"/>
    <w:rsid w:val="00F15DF2"/>
    <w:rsid w:val="00F17A11"/>
    <w:rsid w:val="00F20023"/>
    <w:rsid w:val="00F20292"/>
    <w:rsid w:val="00F21388"/>
    <w:rsid w:val="00F21C57"/>
    <w:rsid w:val="00F23578"/>
    <w:rsid w:val="00F236AD"/>
    <w:rsid w:val="00F23B3E"/>
    <w:rsid w:val="00F23F10"/>
    <w:rsid w:val="00F243BD"/>
    <w:rsid w:val="00F2612E"/>
    <w:rsid w:val="00F2713B"/>
    <w:rsid w:val="00F27471"/>
    <w:rsid w:val="00F30605"/>
    <w:rsid w:val="00F30782"/>
    <w:rsid w:val="00F31E34"/>
    <w:rsid w:val="00F32185"/>
    <w:rsid w:val="00F32B7C"/>
    <w:rsid w:val="00F32BE8"/>
    <w:rsid w:val="00F36171"/>
    <w:rsid w:val="00F36523"/>
    <w:rsid w:val="00F3670B"/>
    <w:rsid w:val="00F36C97"/>
    <w:rsid w:val="00F37461"/>
    <w:rsid w:val="00F40BCF"/>
    <w:rsid w:val="00F41202"/>
    <w:rsid w:val="00F41233"/>
    <w:rsid w:val="00F4297C"/>
    <w:rsid w:val="00F42BC5"/>
    <w:rsid w:val="00F42C1D"/>
    <w:rsid w:val="00F44C90"/>
    <w:rsid w:val="00F4500F"/>
    <w:rsid w:val="00F457A8"/>
    <w:rsid w:val="00F45ABA"/>
    <w:rsid w:val="00F45E53"/>
    <w:rsid w:val="00F461F2"/>
    <w:rsid w:val="00F46780"/>
    <w:rsid w:val="00F5066B"/>
    <w:rsid w:val="00F5066E"/>
    <w:rsid w:val="00F51436"/>
    <w:rsid w:val="00F51CD0"/>
    <w:rsid w:val="00F51DA8"/>
    <w:rsid w:val="00F528DB"/>
    <w:rsid w:val="00F53742"/>
    <w:rsid w:val="00F54BD0"/>
    <w:rsid w:val="00F5504B"/>
    <w:rsid w:val="00F56A1A"/>
    <w:rsid w:val="00F570D2"/>
    <w:rsid w:val="00F578C3"/>
    <w:rsid w:val="00F578FC"/>
    <w:rsid w:val="00F57A5E"/>
    <w:rsid w:val="00F60B7C"/>
    <w:rsid w:val="00F6216F"/>
    <w:rsid w:val="00F6261F"/>
    <w:rsid w:val="00F62794"/>
    <w:rsid w:val="00F63110"/>
    <w:rsid w:val="00F63224"/>
    <w:rsid w:val="00F63335"/>
    <w:rsid w:val="00F6469C"/>
    <w:rsid w:val="00F650CB"/>
    <w:rsid w:val="00F65242"/>
    <w:rsid w:val="00F6553B"/>
    <w:rsid w:val="00F66359"/>
    <w:rsid w:val="00F66501"/>
    <w:rsid w:val="00F709CF"/>
    <w:rsid w:val="00F70CA0"/>
    <w:rsid w:val="00F71458"/>
    <w:rsid w:val="00F72704"/>
    <w:rsid w:val="00F72A20"/>
    <w:rsid w:val="00F75CF9"/>
    <w:rsid w:val="00F761AD"/>
    <w:rsid w:val="00F773E9"/>
    <w:rsid w:val="00F80E91"/>
    <w:rsid w:val="00F8242D"/>
    <w:rsid w:val="00F8274A"/>
    <w:rsid w:val="00F835A3"/>
    <w:rsid w:val="00F8446F"/>
    <w:rsid w:val="00F8479D"/>
    <w:rsid w:val="00F84D21"/>
    <w:rsid w:val="00F84D57"/>
    <w:rsid w:val="00F853EF"/>
    <w:rsid w:val="00F85856"/>
    <w:rsid w:val="00F863CE"/>
    <w:rsid w:val="00F90431"/>
    <w:rsid w:val="00F9381E"/>
    <w:rsid w:val="00F93DC4"/>
    <w:rsid w:val="00F94956"/>
    <w:rsid w:val="00F949ED"/>
    <w:rsid w:val="00F95000"/>
    <w:rsid w:val="00F95777"/>
    <w:rsid w:val="00F96B90"/>
    <w:rsid w:val="00F96ECA"/>
    <w:rsid w:val="00FA0F98"/>
    <w:rsid w:val="00FA10CC"/>
    <w:rsid w:val="00FA138F"/>
    <w:rsid w:val="00FA145E"/>
    <w:rsid w:val="00FA1497"/>
    <w:rsid w:val="00FA1887"/>
    <w:rsid w:val="00FA2802"/>
    <w:rsid w:val="00FA2CE8"/>
    <w:rsid w:val="00FA346A"/>
    <w:rsid w:val="00FA35E6"/>
    <w:rsid w:val="00FA38D9"/>
    <w:rsid w:val="00FA421E"/>
    <w:rsid w:val="00FA42D0"/>
    <w:rsid w:val="00FA5AB1"/>
    <w:rsid w:val="00FA619B"/>
    <w:rsid w:val="00FA695A"/>
    <w:rsid w:val="00FA69A9"/>
    <w:rsid w:val="00FB20D3"/>
    <w:rsid w:val="00FB259A"/>
    <w:rsid w:val="00FB262A"/>
    <w:rsid w:val="00FB2656"/>
    <w:rsid w:val="00FB29CC"/>
    <w:rsid w:val="00FB307B"/>
    <w:rsid w:val="00FB3CBF"/>
    <w:rsid w:val="00FB43E0"/>
    <w:rsid w:val="00FB5086"/>
    <w:rsid w:val="00FB57D5"/>
    <w:rsid w:val="00FC0258"/>
    <w:rsid w:val="00FC033C"/>
    <w:rsid w:val="00FC199C"/>
    <w:rsid w:val="00FC1F04"/>
    <w:rsid w:val="00FC2BC4"/>
    <w:rsid w:val="00FC2FE2"/>
    <w:rsid w:val="00FC32A0"/>
    <w:rsid w:val="00FC3759"/>
    <w:rsid w:val="00FC4AF2"/>
    <w:rsid w:val="00FC5482"/>
    <w:rsid w:val="00FC577D"/>
    <w:rsid w:val="00FC6A73"/>
    <w:rsid w:val="00FC6E7E"/>
    <w:rsid w:val="00FC6F6D"/>
    <w:rsid w:val="00FC7F6E"/>
    <w:rsid w:val="00FD099C"/>
    <w:rsid w:val="00FD0B79"/>
    <w:rsid w:val="00FD2AE2"/>
    <w:rsid w:val="00FD2D5A"/>
    <w:rsid w:val="00FD50A1"/>
    <w:rsid w:val="00FD695B"/>
    <w:rsid w:val="00FD6BB9"/>
    <w:rsid w:val="00FD7859"/>
    <w:rsid w:val="00FE0FA7"/>
    <w:rsid w:val="00FE240D"/>
    <w:rsid w:val="00FE53E8"/>
    <w:rsid w:val="00FE5DDA"/>
    <w:rsid w:val="00FE5E1B"/>
    <w:rsid w:val="00FE6FE9"/>
    <w:rsid w:val="00FE7553"/>
    <w:rsid w:val="00FE7932"/>
    <w:rsid w:val="00FE7B5A"/>
    <w:rsid w:val="00FF026C"/>
    <w:rsid w:val="00FF055D"/>
    <w:rsid w:val="00FF100C"/>
    <w:rsid w:val="00FF2279"/>
    <w:rsid w:val="00FF2746"/>
    <w:rsid w:val="00FF351A"/>
    <w:rsid w:val="00FF3958"/>
    <w:rsid w:val="00FF57E5"/>
    <w:rsid w:val="00FF62EC"/>
    <w:rsid w:val="00FF66CD"/>
    <w:rsid w:val="00FF7A75"/>
    <w:rsid w:val="00FF7F91"/>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9B7B09F"/>
  <w15:docId w15:val="{D9850933-C3B1-479B-9E02-2856DD9047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578C3"/>
    <w:pPr>
      <w:ind w:firstLine="238"/>
      <w:jc w:val="both"/>
    </w:pPr>
    <w:rPr>
      <w:rFonts w:ascii="Garamond" w:hAnsi="Garamond"/>
      <w:szCs w:val="24"/>
      <w:lang w:val="en-GB" w:eastAsia="en-US"/>
    </w:rPr>
  </w:style>
  <w:style w:type="paragraph" w:styleId="Heading1">
    <w:name w:val="heading 1"/>
    <w:basedOn w:val="Normal"/>
    <w:next w:val="Normal"/>
    <w:link w:val="Heading1Char"/>
    <w:qFormat/>
    <w:rsid w:val="00340C7C"/>
    <w:pPr>
      <w:keepNext/>
      <w:spacing w:before="240" w:after="60"/>
      <w:ind w:firstLine="0"/>
      <w:outlineLvl w:val="0"/>
    </w:pPr>
    <w:rPr>
      <w:rFonts w:ascii="Cambria" w:hAnsi="Cambria"/>
      <w:b/>
      <w:bCs/>
      <w:kern w:val="32"/>
      <w:sz w:val="32"/>
      <w:szCs w:val="32"/>
    </w:rPr>
  </w:style>
  <w:style w:type="paragraph" w:styleId="Heading2">
    <w:name w:val="heading 2"/>
    <w:basedOn w:val="Normal"/>
    <w:next w:val="Normal"/>
    <w:link w:val="Heading2Char"/>
    <w:qFormat/>
    <w:rsid w:val="00340C7C"/>
    <w:pPr>
      <w:keepNext/>
      <w:numPr>
        <w:ilvl w:val="1"/>
        <w:numId w:val="2"/>
      </w:numPr>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340C7C"/>
    <w:pPr>
      <w:keepNext/>
      <w:numPr>
        <w:ilvl w:val="2"/>
        <w:numId w:val="2"/>
      </w:numPr>
      <w:spacing w:before="240" w:after="60"/>
      <w:outlineLvl w:val="2"/>
    </w:pPr>
    <w:rPr>
      <w:rFonts w:ascii="Cambria" w:hAnsi="Cambria"/>
      <w:b/>
      <w:bCs/>
      <w:sz w:val="26"/>
      <w:szCs w:val="26"/>
    </w:rPr>
  </w:style>
  <w:style w:type="paragraph" w:styleId="Heading4">
    <w:name w:val="heading 4"/>
    <w:basedOn w:val="Normal"/>
    <w:next w:val="Normal"/>
    <w:link w:val="Heading4Char"/>
    <w:qFormat/>
    <w:rsid w:val="00340C7C"/>
    <w:pPr>
      <w:keepNext/>
      <w:numPr>
        <w:ilvl w:val="3"/>
        <w:numId w:val="2"/>
      </w:numPr>
      <w:spacing w:before="240" w:after="60"/>
      <w:outlineLvl w:val="3"/>
    </w:pPr>
    <w:rPr>
      <w:rFonts w:ascii="Calibri" w:hAnsi="Calibri"/>
      <w:b/>
      <w:bCs/>
      <w:sz w:val="28"/>
      <w:szCs w:val="28"/>
    </w:rPr>
  </w:style>
  <w:style w:type="paragraph" w:styleId="Heading5">
    <w:name w:val="heading 5"/>
    <w:basedOn w:val="Normal"/>
    <w:next w:val="Normal"/>
    <w:link w:val="Heading5Char"/>
    <w:qFormat/>
    <w:rsid w:val="00340C7C"/>
    <w:pPr>
      <w:numPr>
        <w:ilvl w:val="4"/>
        <w:numId w:val="2"/>
      </w:numPr>
      <w:spacing w:before="240" w:after="60"/>
      <w:outlineLvl w:val="4"/>
    </w:pPr>
    <w:rPr>
      <w:rFonts w:ascii="Calibri" w:hAnsi="Calibri"/>
      <w:b/>
      <w:bCs/>
      <w:i/>
      <w:iCs/>
      <w:sz w:val="26"/>
      <w:szCs w:val="26"/>
    </w:rPr>
  </w:style>
  <w:style w:type="paragraph" w:styleId="Heading6">
    <w:name w:val="heading 6"/>
    <w:basedOn w:val="Normal"/>
    <w:next w:val="Normal"/>
    <w:link w:val="Heading6Char"/>
    <w:qFormat/>
    <w:rsid w:val="00340C7C"/>
    <w:pPr>
      <w:numPr>
        <w:ilvl w:val="5"/>
        <w:numId w:val="2"/>
      </w:numPr>
      <w:spacing w:before="240" w:after="60"/>
      <w:outlineLvl w:val="5"/>
    </w:pPr>
    <w:rPr>
      <w:rFonts w:ascii="Calibri" w:hAnsi="Calibri"/>
      <w:b/>
      <w:bCs/>
      <w:sz w:val="22"/>
      <w:szCs w:val="22"/>
    </w:rPr>
  </w:style>
  <w:style w:type="paragraph" w:styleId="Heading7">
    <w:name w:val="heading 7"/>
    <w:basedOn w:val="Normal"/>
    <w:next w:val="Normal"/>
    <w:link w:val="Heading7Char"/>
    <w:qFormat/>
    <w:rsid w:val="00340C7C"/>
    <w:pPr>
      <w:numPr>
        <w:ilvl w:val="6"/>
        <w:numId w:val="2"/>
      </w:numPr>
      <w:spacing w:before="240" w:after="60"/>
      <w:outlineLvl w:val="6"/>
    </w:pPr>
    <w:rPr>
      <w:rFonts w:ascii="Calibri" w:hAnsi="Calibri"/>
      <w:sz w:val="24"/>
    </w:rPr>
  </w:style>
  <w:style w:type="paragraph" w:styleId="Heading8">
    <w:name w:val="heading 8"/>
    <w:basedOn w:val="Normal"/>
    <w:next w:val="Normal"/>
    <w:link w:val="Heading8Char"/>
    <w:qFormat/>
    <w:rsid w:val="00340C7C"/>
    <w:pPr>
      <w:numPr>
        <w:ilvl w:val="7"/>
        <w:numId w:val="2"/>
      </w:numPr>
      <w:spacing w:before="240" w:after="60"/>
      <w:outlineLvl w:val="7"/>
    </w:pPr>
    <w:rPr>
      <w:rFonts w:ascii="Calibri" w:hAnsi="Calibri"/>
      <w:i/>
      <w:iCs/>
      <w:sz w:val="24"/>
    </w:rPr>
  </w:style>
  <w:style w:type="paragraph" w:styleId="Heading9">
    <w:name w:val="heading 9"/>
    <w:basedOn w:val="Normal"/>
    <w:next w:val="Normal"/>
    <w:link w:val="Heading9Char"/>
    <w:qFormat/>
    <w:rsid w:val="00340C7C"/>
    <w:pPr>
      <w:numPr>
        <w:ilvl w:val="8"/>
        <w:numId w:val="2"/>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5642C"/>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paragraph" w:customStyle="1" w:styleId="NoNumberFirstSection">
    <w:name w:val="NoNumberFirstSection"/>
    <w:basedOn w:val="Level1Title"/>
    <w:link w:val="NoNumberFirstSectionCarcter"/>
    <w:qFormat/>
    <w:rsid w:val="00222485"/>
    <w:pPr>
      <w:numPr>
        <w:numId w:val="0"/>
      </w:numPr>
    </w:pPr>
  </w:style>
  <w:style w:type="character" w:styleId="PageNumber">
    <w:name w:val="page number"/>
    <w:basedOn w:val="DefaultParagraphFont"/>
    <w:rsid w:val="00543384"/>
  </w:style>
  <w:style w:type="paragraph" w:customStyle="1" w:styleId="papertitle">
    <w:name w:val="papertitle"/>
    <w:basedOn w:val="Normal"/>
    <w:rsid w:val="00543384"/>
    <w:pPr>
      <w:spacing w:before="900" w:after="360"/>
      <w:jc w:val="center"/>
    </w:pPr>
    <w:rPr>
      <w:sz w:val="32"/>
    </w:rPr>
  </w:style>
  <w:style w:type="paragraph" w:customStyle="1" w:styleId="Author">
    <w:name w:val="Author"/>
    <w:next w:val="Affiliation"/>
    <w:qFormat/>
    <w:rsid w:val="00D751B9"/>
    <w:pPr>
      <w:spacing w:before="240" w:after="240"/>
    </w:pPr>
    <w:rPr>
      <w:rFonts w:ascii="Calibri" w:hAnsi="Calibri" w:cs="Calibri"/>
      <w:b/>
      <w:bCs/>
      <w:sz w:val="24"/>
      <w:szCs w:val="24"/>
      <w:lang w:val="en-US" w:eastAsia="en-US"/>
    </w:rPr>
  </w:style>
  <w:style w:type="paragraph" w:customStyle="1" w:styleId="Affiliation">
    <w:name w:val="Affiliation"/>
    <w:qFormat/>
    <w:rsid w:val="00FF2279"/>
    <w:pPr>
      <w:spacing w:after="360"/>
    </w:pPr>
    <w:rPr>
      <w:rFonts w:ascii="Calibri" w:hAnsi="Calibri" w:cs="Calibri"/>
      <w:i/>
      <w:noProof/>
      <w:sz w:val="18"/>
      <w:szCs w:val="24"/>
      <w:lang w:val="en-US" w:eastAsia="en-US"/>
    </w:rPr>
  </w:style>
  <w:style w:type="paragraph" w:customStyle="1" w:styleId="Dates">
    <w:name w:val="Dates"/>
    <w:basedOn w:val="Normal"/>
    <w:rsid w:val="00543384"/>
    <w:pPr>
      <w:spacing w:before="120" w:after="120"/>
      <w:jc w:val="center"/>
    </w:pPr>
  </w:style>
  <w:style w:type="paragraph" w:customStyle="1" w:styleId="Abstract">
    <w:name w:val="Abstract"/>
    <w:qFormat/>
    <w:rsid w:val="00340C7C"/>
    <w:pPr>
      <w:jc w:val="both"/>
    </w:pPr>
    <w:rPr>
      <w:rFonts w:ascii="Calibri" w:hAnsi="Calibri" w:cs="Calibri"/>
      <w:sz w:val="18"/>
      <w:szCs w:val="24"/>
      <w:lang w:val="en-US" w:eastAsia="en-US"/>
    </w:rPr>
  </w:style>
  <w:style w:type="paragraph" w:customStyle="1" w:styleId="StyleBottomDoublesolidlinesAuto075ptLinewidth">
    <w:name w:val="Style Bottom: (Double solid lines Auto  0.75 pt Line width)"/>
    <w:basedOn w:val="Normal"/>
    <w:rsid w:val="00543384"/>
    <w:pPr>
      <w:pBdr>
        <w:bottom w:val="double" w:sz="6" w:space="1" w:color="auto"/>
      </w:pBdr>
      <w:spacing w:after="240"/>
    </w:pPr>
    <w:rPr>
      <w:szCs w:val="20"/>
    </w:rPr>
  </w:style>
  <w:style w:type="paragraph" w:customStyle="1" w:styleId="Keywords">
    <w:name w:val="Keywords"/>
    <w:qFormat/>
    <w:rsid w:val="0095317F"/>
    <w:pPr>
      <w:spacing w:before="120" w:after="120"/>
    </w:pPr>
    <w:rPr>
      <w:rFonts w:ascii="Calibri" w:hAnsi="Calibri" w:cs="Calibri"/>
      <w:sz w:val="16"/>
      <w:szCs w:val="24"/>
      <w:lang w:val="en-GB" w:eastAsia="en-US"/>
    </w:rPr>
  </w:style>
  <w:style w:type="paragraph" w:customStyle="1" w:styleId="Level1Title">
    <w:name w:val="Level1Title"/>
    <w:next w:val="Normal"/>
    <w:link w:val="Level1TitleCarcter"/>
    <w:qFormat/>
    <w:rsid w:val="00905FD1"/>
    <w:pPr>
      <w:keepNext/>
      <w:keepLines/>
      <w:numPr>
        <w:numId w:val="15"/>
      </w:numPr>
      <w:spacing w:before="240" w:after="120"/>
      <w:ind w:left="431" w:hanging="431"/>
    </w:pPr>
    <w:rPr>
      <w:rFonts w:ascii="Calibri" w:hAnsi="Calibri"/>
      <w:b/>
      <w:bCs/>
      <w:caps/>
      <w:kern w:val="32"/>
      <w:szCs w:val="32"/>
      <w:lang w:val="en-GB" w:eastAsia="en-US"/>
    </w:rPr>
  </w:style>
  <w:style w:type="paragraph" w:customStyle="1" w:styleId="Level2Title">
    <w:name w:val="Level2Title"/>
    <w:next w:val="Normal"/>
    <w:link w:val="Level2TitleCarcter"/>
    <w:qFormat/>
    <w:rsid w:val="00AF213F"/>
    <w:pPr>
      <w:numPr>
        <w:ilvl w:val="1"/>
        <w:numId w:val="15"/>
      </w:numPr>
      <w:spacing w:before="120" w:after="60"/>
      <w:ind w:left="578" w:hanging="578"/>
    </w:pPr>
    <w:rPr>
      <w:rFonts w:ascii="Calibri" w:hAnsi="Calibri"/>
      <w:b/>
      <w:sz w:val="18"/>
      <w:szCs w:val="24"/>
      <w:lang w:val="en-GB" w:eastAsia="en-US"/>
    </w:rPr>
  </w:style>
  <w:style w:type="paragraph" w:customStyle="1" w:styleId="FigureCaption">
    <w:name w:val="Figure Caption"/>
    <w:basedOn w:val="Normal"/>
    <w:link w:val="FigureCaptionChar"/>
    <w:qFormat/>
    <w:rsid w:val="00E57FFB"/>
    <w:pPr>
      <w:spacing w:before="120" w:after="240"/>
      <w:ind w:firstLine="0"/>
    </w:pPr>
    <w:rPr>
      <w:rFonts w:ascii="Calibri" w:hAnsi="Calibri"/>
      <w:sz w:val="16"/>
    </w:rPr>
  </w:style>
  <w:style w:type="character" w:customStyle="1" w:styleId="FigureCaptionChar">
    <w:name w:val="Figure Caption Char"/>
    <w:link w:val="FigureCaption"/>
    <w:rsid w:val="00E57FFB"/>
    <w:rPr>
      <w:rFonts w:ascii="Calibri" w:hAnsi="Calibri" w:cs="Calibri"/>
      <w:sz w:val="16"/>
      <w:szCs w:val="24"/>
      <w:lang w:val="en-GB" w:eastAsia="en-US"/>
    </w:rPr>
  </w:style>
  <w:style w:type="paragraph" w:customStyle="1" w:styleId="Figure">
    <w:name w:val="Figure"/>
    <w:basedOn w:val="Normal"/>
    <w:qFormat/>
    <w:rsid w:val="00916549"/>
    <w:pPr>
      <w:ind w:firstLine="0"/>
      <w:jc w:val="center"/>
    </w:pPr>
  </w:style>
  <w:style w:type="paragraph" w:customStyle="1" w:styleId="Equation">
    <w:name w:val="Equation"/>
    <w:basedOn w:val="Normal"/>
    <w:rsid w:val="00962228"/>
    <w:pPr>
      <w:tabs>
        <w:tab w:val="right" w:pos="4961"/>
      </w:tabs>
      <w:spacing w:before="60" w:after="60"/>
      <w:ind w:firstLine="0"/>
    </w:pPr>
  </w:style>
  <w:style w:type="paragraph" w:customStyle="1" w:styleId="References">
    <w:name w:val="References"/>
    <w:basedOn w:val="Normal"/>
    <w:rsid w:val="00AF213F"/>
    <w:pPr>
      <w:numPr>
        <w:numId w:val="7"/>
      </w:numPr>
      <w:tabs>
        <w:tab w:val="clear" w:pos="454"/>
        <w:tab w:val="left" w:pos="397"/>
      </w:tabs>
      <w:ind w:left="397" w:hanging="397"/>
    </w:pPr>
    <w:rPr>
      <w:sz w:val="18"/>
    </w:rPr>
  </w:style>
  <w:style w:type="paragraph" w:customStyle="1" w:styleId="StyleRightBefore6pt">
    <w:name w:val="Style Right Before:  6 pt"/>
    <w:basedOn w:val="Normal"/>
    <w:next w:val="Normal"/>
    <w:rsid w:val="00E20E5B"/>
    <w:pPr>
      <w:ind w:firstLine="0"/>
      <w:jc w:val="right"/>
    </w:pPr>
    <w:rPr>
      <w:szCs w:val="20"/>
    </w:rPr>
  </w:style>
  <w:style w:type="table" w:styleId="TableSimple1">
    <w:name w:val="Table Simple 1"/>
    <w:basedOn w:val="TableNormal"/>
    <w:rsid w:val="00CA480E"/>
    <w:pPr>
      <w:ind w:firstLine="284"/>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Header">
    <w:name w:val="header"/>
    <w:basedOn w:val="Normal"/>
    <w:link w:val="HeaderChar"/>
    <w:uiPriority w:val="99"/>
    <w:rsid w:val="001638A5"/>
    <w:pPr>
      <w:tabs>
        <w:tab w:val="center" w:pos="4513"/>
        <w:tab w:val="right" w:pos="9026"/>
      </w:tabs>
    </w:pPr>
    <w:rPr>
      <w:rFonts w:ascii="Times New Roman" w:hAnsi="Times New Roman"/>
      <w:sz w:val="22"/>
      <w:lang w:val="en-US"/>
    </w:rPr>
  </w:style>
  <w:style w:type="character" w:customStyle="1" w:styleId="HeaderChar">
    <w:name w:val="Header Char"/>
    <w:link w:val="Header"/>
    <w:uiPriority w:val="99"/>
    <w:rsid w:val="001638A5"/>
    <w:rPr>
      <w:sz w:val="22"/>
      <w:szCs w:val="24"/>
      <w:lang w:val="en-US" w:eastAsia="en-US"/>
    </w:rPr>
  </w:style>
  <w:style w:type="paragraph" w:styleId="Footer">
    <w:name w:val="footer"/>
    <w:link w:val="FooterChar"/>
    <w:rsid w:val="00340C7C"/>
    <w:pPr>
      <w:tabs>
        <w:tab w:val="center" w:pos="4513"/>
        <w:tab w:val="right" w:pos="9026"/>
      </w:tabs>
      <w:jc w:val="right"/>
    </w:pPr>
    <w:rPr>
      <w:rFonts w:ascii="Calibri" w:hAnsi="Calibri" w:cs="Calibri"/>
      <w:sz w:val="16"/>
      <w:szCs w:val="24"/>
      <w:lang w:val="pt-PT" w:eastAsia="pt-PT"/>
    </w:rPr>
  </w:style>
  <w:style w:type="character" w:customStyle="1" w:styleId="FooterChar">
    <w:name w:val="Footer Char"/>
    <w:link w:val="Footer"/>
    <w:rsid w:val="00340C7C"/>
    <w:rPr>
      <w:rFonts w:ascii="Calibri" w:hAnsi="Calibri" w:cs="Calibri"/>
      <w:sz w:val="16"/>
      <w:szCs w:val="24"/>
      <w:lang w:val="pt-PT" w:eastAsia="pt-PT" w:bidi="ar-SA"/>
    </w:rPr>
  </w:style>
  <w:style w:type="paragraph" w:styleId="BalloonText">
    <w:name w:val="Balloon Text"/>
    <w:basedOn w:val="Normal"/>
    <w:link w:val="BalloonTextChar"/>
    <w:rsid w:val="0010637B"/>
    <w:rPr>
      <w:rFonts w:ascii="Tahoma" w:hAnsi="Tahoma"/>
      <w:sz w:val="16"/>
      <w:szCs w:val="16"/>
      <w:lang w:val="en-US"/>
    </w:rPr>
  </w:style>
  <w:style w:type="character" w:customStyle="1" w:styleId="BalloonTextChar">
    <w:name w:val="Balloon Text Char"/>
    <w:link w:val="BalloonText"/>
    <w:rsid w:val="0010637B"/>
    <w:rPr>
      <w:rFonts w:ascii="Tahoma" w:hAnsi="Tahoma" w:cs="Tahoma"/>
      <w:sz w:val="16"/>
      <w:szCs w:val="16"/>
      <w:lang w:val="en-US" w:eastAsia="en-US"/>
    </w:rPr>
  </w:style>
  <w:style w:type="character" w:styleId="LineNumber">
    <w:name w:val="line number"/>
    <w:basedOn w:val="DefaultParagraphFont"/>
    <w:rsid w:val="0010637B"/>
  </w:style>
  <w:style w:type="paragraph" w:styleId="Title">
    <w:name w:val="Title"/>
    <w:next w:val="Author"/>
    <w:link w:val="TitleChar"/>
    <w:qFormat/>
    <w:rsid w:val="007A68AE"/>
    <w:pPr>
      <w:spacing w:before="240" w:after="60"/>
      <w:outlineLvl w:val="0"/>
    </w:pPr>
    <w:rPr>
      <w:rFonts w:ascii="Calibri" w:hAnsi="Calibri" w:cs="Calibri"/>
      <w:b/>
      <w:bCs/>
      <w:kern w:val="28"/>
      <w:sz w:val="40"/>
      <w:szCs w:val="40"/>
      <w:lang w:val="en-US" w:eastAsia="en-US"/>
    </w:rPr>
  </w:style>
  <w:style w:type="character" w:customStyle="1" w:styleId="TitleChar">
    <w:name w:val="Title Char"/>
    <w:link w:val="Title"/>
    <w:rsid w:val="007A68AE"/>
    <w:rPr>
      <w:rFonts w:ascii="Calibri" w:hAnsi="Calibri" w:cs="Calibri"/>
      <w:b/>
      <w:bCs/>
      <w:kern w:val="28"/>
      <w:sz w:val="40"/>
      <w:szCs w:val="40"/>
      <w:lang w:val="en-US" w:eastAsia="en-US" w:bidi="ar-SA"/>
    </w:rPr>
  </w:style>
  <w:style w:type="paragraph" w:customStyle="1" w:styleId="HeaderActaIMEKO">
    <w:name w:val="HeaderActaIMEKO"/>
    <w:next w:val="HeaderDate"/>
    <w:link w:val="HeaderActaIMEKOCarcter"/>
    <w:qFormat/>
    <w:rsid w:val="006E2692"/>
    <w:rPr>
      <w:rFonts w:ascii="Calibri" w:hAnsi="Calibri" w:cs="Calibri"/>
      <w:noProof/>
      <w:sz w:val="32"/>
      <w:lang w:val="en-US" w:eastAsia="en-US"/>
    </w:rPr>
  </w:style>
  <w:style w:type="paragraph" w:customStyle="1" w:styleId="HeaderDate">
    <w:name w:val="HeaderDate"/>
    <w:next w:val="HeaderSite"/>
    <w:link w:val="HeaderDateCarcter"/>
    <w:qFormat/>
    <w:rsid w:val="006E2692"/>
    <w:pPr>
      <w:tabs>
        <w:tab w:val="right" w:pos="9072"/>
      </w:tabs>
    </w:pPr>
    <w:rPr>
      <w:rFonts w:ascii="Calibri" w:hAnsi="Calibri" w:cs="Calibri"/>
      <w:iCs/>
      <w:sz w:val="28"/>
      <w:szCs w:val="52"/>
      <w:lang w:val="en-US" w:eastAsia="en-US"/>
    </w:rPr>
  </w:style>
  <w:style w:type="character" w:customStyle="1" w:styleId="HeaderActaIMEKOCarcter">
    <w:name w:val="HeaderActaIMEKO Carácter"/>
    <w:link w:val="HeaderActaIMEKO"/>
    <w:rsid w:val="006E2692"/>
    <w:rPr>
      <w:rFonts w:ascii="Calibri" w:hAnsi="Calibri" w:cs="Calibri"/>
      <w:noProof/>
      <w:sz w:val="32"/>
      <w:lang w:val="en-US" w:eastAsia="en-US" w:bidi="ar-SA"/>
    </w:rPr>
  </w:style>
  <w:style w:type="paragraph" w:customStyle="1" w:styleId="HeaderSite">
    <w:name w:val="HeaderSite"/>
    <w:link w:val="HeaderSiteCarcter"/>
    <w:qFormat/>
    <w:rsid w:val="006E2692"/>
    <w:pPr>
      <w:tabs>
        <w:tab w:val="right" w:pos="9072"/>
      </w:tabs>
    </w:pPr>
    <w:rPr>
      <w:rFonts w:ascii="Calibri" w:hAnsi="Calibri" w:cs="Calibri"/>
      <w:iCs/>
      <w:sz w:val="28"/>
      <w:szCs w:val="52"/>
      <w:lang w:val="en-US" w:eastAsia="en-US"/>
    </w:rPr>
  </w:style>
  <w:style w:type="character" w:customStyle="1" w:styleId="HeaderDateCarcter">
    <w:name w:val="HeaderDate Carácter"/>
    <w:link w:val="HeaderDate"/>
    <w:rsid w:val="006E2692"/>
    <w:rPr>
      <w:rFonts w:ascii="Calibri" w:hAnsi="Calibri" w:cs="Calibri"/>
      <w:iCs/>
      <w:sz w:val="28"/>
      <w:szCs w:val="52"/>
      <w:lang w:val="en-US" w:eastAsia="en-US" w:bidi="ar-SA"/>
    </w:rPr>
  </w:style>
  <w:style w:type="paragraph" w:customStyle="1" w:styleId="Citation">
    <w:name w:val="Citation"/>
    <w:link w:val="CitationCarcter"/>
    <w:qFormat/>
    <w:rsid w:val="00B941AB"/>
    <w:pPr>
      <w:spacing w:before="120" w:after="120"/>
    </w:pPr>
    <w:rPr>
      <w:rFonts w:ascii="Calibri" w:hAnsi="Calibri" w:cs="Calibri"/>
      <w:sz w:val="16"/>
      <w:szCs w:val="16"/>
      <w:lang w:val="en-US" w:eastAsia="en-US"/>
    </w:rPr>
  </w:style>
  <w:style w:type="character" w:customStyle="1" w:styleId="HeaderSiteCarcter">
    <w:name w:val="HeaderSite Carácter"/>
    <w:link w:val="HeaderSite"/>
    <w:rsid w:val="006E2692"/>
    <w:rPr>
      <w:rFonts w:ascii="Calibri" w:hAnsi="Calibri" w:cs="Calibri"/>
      <w:iCs/>
      <w:sz w:val="28"/>
      <w:szCs w:val="52"/>
      <w:lang w:val="en-US" w:eastAsia="en-US" w:bidi="ar-SA"/>
    </w:rPr>
  </w:style>
  <w:style w:type="paragraph" w:customStyle="1" w:styleId="Editor">
    <w:name w:val="Editor"/>
    <w:link w:val="EditorCarcter"/>
    <w:qFormat/>
    <w:rsid w:val="00B941AB"/>
    <w:pPr>
      <w:spacing w:before="120" w:after="120"/>
    </w:pPr>
    <w:rPr>
      <w:rFonts w:ascii="Calibri" w:hAnsi="Calibri" w:cs="Calibri"/>
      <w:sz w:val="16"/>
      <w:szCs w:val="16"/>
      <w:lang w:val="en-US" w:eastAsia="en-US"/>
    </w:rPr>
  </w:style>
  <w:style w:type="character" w:customStyle="1" w:styleId="CitationCarcter">
    <w:name w:val="Citation Carácter"/>
    <w:link w:val="Citation"/>
    <w:rsid w:val="00B941AB"/>
    <w:rPr>
      <w:rFonts w:ascii="Calibri" w:hAnsi="Calibri" w:cs="Calibri"/>
      <w:sz w:val="16"/>
      <w:szCs w:val="16"/>
      <w:lang w:val="en-US" w:eastAsia="en-US" w:bidi="ar-SA"/>
    </w:rPr>
  </w:style>
  <w:style w:type="paragraph" w:customStyle="1" w:styleId="SignificantDates">
    <w:name w:val="SignificantDates"/>
    <w:link w:val="SignificantDatesCarcter"/>
    <w:qFormat/>
    <w:rsid w:val="00B941AB"/>
    <w:pPr>
      <w:spacing w:before="120" w:after="120"/>
    </w:pPr>
    <w:rPr>
      <w:rFonts w:ascii="Calibri" w:hAnsi="Calibri" w:cs="Calibri"/>
      <w:sz w:val="16"/>
      <w:szCs w:val="16"/>
      <w:lang w:val="en-US" w:eastAsia="en-US"/>
    </w:rPr>
  </w:style>
  <w:style w:type="character" w:customStyle="1" w:styleId="EditorCarcter">
    <w:name w:val="Editor Carácter"/>
    <w:link w:val="Editor"/>
    <w:rsid w:val="00B941AB"/>
    <w:rPr>
      <w:rFonts w:ascii="Calibri" w:hAnsi="Calibri" w:cs="Calibri"/>
      <w:sz w:val="16"/>
      <w:szCs w:val="16"/>
      <w:lang w:val="en-US" w:eastAsia="en-US" w:bidi="ar-SA"/>
    </w:rPr>
  </w:style>
  <w:style w:type="paragraph" w:customStyle="1" w:styleId="Copyright">
    <w:name w:val="Copyright"/>
    <w:link w:val="CopyrightCarcter"/>
    <w:qFormat/>
    <w:rsid w:val="00B941AB"/>
    <w:pPr>
      <w:spacing w:before="120" w:after="120"/>
    </w:pPr>
    <w:rPr>
      <w:rFonts w:ascii="Calibri" w:hAnsi="Calibri" w:cs="Calibri"/>
      <w:sz w:val="16"/>
      <w:szCs w:val="16"/>
      <w:lang w:val="en-US" w:eastAsia="en-US"/>
    </w:rPr>
  </w:style>
  <w:style w:type="character" w:customStyle="1" w:styleId="SignificantDatesCarcter">
    <w:name w:val="SignificantDates Carácter"/>
    <w:link w:val="SignificantDates"/>
    <w:rsid w:val="00B941AB"/>
    <w:rPr>
      <w:rFonts w:ascii="Calibri" w:hAnsi="Calibri" w:cs="Calibri"/>
      <w:sz w:val="16"/>
      <w:szCs w:val="16"/>
      <w:lang w:val="en-US" w:eastAsia="en-US" w:bidi="ar-SA"/>
    </w:rPr>
  </w:style>
  <w:style w:type="paragraph" w:customStyle="1" w:styleId="Funding">
    <w:name w:val="Funding"/>
    <w:link w:val="FundingCarcter"/>
    <w:qFormat/>
    <w:rsid w:val="00B941AB"/>
    <w:pPr>
      <w:spacing w:before="120" w:after="120"/>
    </w:pPr>
    <w:rPr>
      <w:rFonts w:ascii="Calibri" w:hAnsi="Calibri" w:cs="Calibri"/>
      <w:sz w:val="16"/>
      <w:szCs w:val="16"/>
      <w:lang w:val="en-US" w:eastAsia="en-US"/>
    </w:rPr>
  </w:style>
  <w:style w:type="character" w:customStyle="1" w:styleId="CopyrightCarcter">
    <w:name w:val="Copyright Carácter"/>
    <w:link w:val="Copyright"/>
    <w:rsid w:val="00B941AB"/>
    <w:rPr>
      <w:rFonts w:ascii="Calibri" w:hAnsi="Calibri" w:cs="Calibri"/>
      <w:sz w:val="16"/>
      <w:szCs w:val="16"/>
      <w:lang w:val="en-US" w:eastAsia="en-US" w:bidi="ar-SA"/>
    </w:rPr>
  </w:style>
  <w:style w:type="paragraph" w:customStyle="1" w:styleId="Corresponding">
    <w:name w:val="Corresponding"/>
    <w:link w:val="CorrespondingCarcter"/>
    <w:qFormat/>
    <w:rsid w:val="00B941AB"/>
    <w:rPr>
      <w:rFonts w:ascii="Calibri" w:hAnsi="Calibri" w:cs="Calibri"/>
      <w:sz w:val="16"/>
      <w:szCs w:val="16"/>
      <w:lang w:val="pt-PT" w:eastAsia="en-US"/>
    </w:rPr>
  </w:style>
  <w:style w:type="character" w:customStyle="1" w:styleId="FundingCarcter">
    <w:name w:val="Funding Carácter"/>
    <w:link w:val="Funding"/>
    <w:rsid w:val="00B941AB"/>
    <w:rPr>
      <w:rFonts w:ascii="Calibri" w:hAnsi="Calibri" w:cs="Calibri"/>
      <w:sz w:val="16"/>
      <w:szCs w:val="16"/>
      <w:lang w:val="en-US" w:eastAsia="en-US" w:bidi="ar-SA"/>
    </w:rPr>
  </w:style>
  <w:style w:type="character" w:customStyle="1" w:styleId="MTEquationSection">
    <w:name w:val="MTEquationSection"/>
    <w:rsid w:val="00DD5539"/>
    <w:rPr>
      <w:vanish w:val="0"/>
      <w:color w:val="FF0000"/>
    </w:rPr>
  </w:style>
  <w:style w:type="character" w:customStyle="1" w:styleId="CorrespondingCarcter">
    <w:name w:val="Corresponding Carácter"/>
    <w:link w:val="Corresponding"/>
    <w:rsid w:val="00B941AB"/>
    <w:rPr>
      <w:rFonts w:ascii="Calibri" w:hAnsi="Calibri" w:cs="Calibri"/>
      <w:sz w:val="16"/>
      <w:szCs w:val="16"/>
      <w:lang w:val="pt-PT" w:eastAsia="en-US" w:bidi="ar-SA"/>
    </w:rPr>
  </w:style>
  <w:style w:type="paragraph" w:customStyle="1" w:styleId="MTDisplayEquation">
    <w:name w:val="MTDisplayEquation"/>
    <w:basedOn w:val="Normal"/>
    <w:next w:val="Normal"/>
    <w:link w:val="MTDisplayEquationCarcter"/>
    <w:rsid w:val="00DD5539"/>
    <w:pPr>
      <w:tabs>
        <w:tab w:val="center" w:pos="2480"/>
        <w:tab w:val="right" w:pos="4960"/>
      </w:tabs>
    </w:pPr>
    <w:rPr>
      <w:rFonts w:ascii="Minion Pro" w:hAnsi="Minion Pro"/>
      <w:lang w:val="en-US"/>
    </w:rPr>
  </w:style>
  <w:style w:type="character" w:customStyle="1" w:styleId="MTDisplayEquationCarcter">
    <w:name w:val="MTDisplayEquation Carácter"/>
    <w:link w:val="MTDisplayEquation"/>
    <w:rsid w:val="00DD5539"/>
    <w:rPr>
      <w:rFonts w:ascii="Minion Pro" w:hAnsi="Minion Pro"/>
      <w:szCs w:val="24"/>
      <w:lang w:val="en-US" w:eastAsia="en-US"/>
    </w:rPr>
  </w:style>
  <w:style w:type="paragraph" w:customStyle="1" w:styleId="Divider">
    <w:name w:val="Divider"/>
    <w:basedOn w:val="Normal"/>
    <w:link w:val="DividerCarcter"/>
    <w:qFormat/>
    <w:rsid w:val="00340C7C"/>
    <w:pPr>
      <w:ind w:firstLine="0"/>
    </w:pPr>
    <w:rPr>
      <w:rFonts w:ascii="Minion Pro" w:hAnsi="Minion Pro"/>
    </w:rPr>
  </w:style>
  <w:style w:type="character" w:customStyle="1" w:styleId="Heading1Char">
    <w:name w:val="Heading 1 Char"/>
    <w:link w:val="Heading1"/>
    <w:rsid w:val="00340C7C"/>
    <w:rPr>
      <w:rFonts w:ascii="Cambria" w:eastAsia="Times New Roman" w:hAnsi="Cambria" w:cs="Times New Roman"/>
      <w:b/>
      <w:bCs/>
      <w:kern w:val="32"/>
      <w:sz w:val="32"/>
      <w:szCs w:val="32"/>
      <w:lang w:val="en-GB" w:eastAsia="en-US"/>
    </w:rPr>
  </w:style>
  <w:style w:type="character" w:customStyle="1" w:styleId="DividerCarcter">
    <w:name w:val="Divider Carácter"/>
    <w:link w:val="Divider"/>
    <w:rsid w:val="00340C7C"/>
    <w:rPr>
      <w:rFonts w:ascii="Minion Pro" w:hAnsi="Minion Pro"/>
      <w:szCs w:val="24"/>
      <w:lang w:val="en-GB" w:eastAsia="en-US"/>
    </w:rPr>
  </w:style>
  <w:style w:type="character" w:customStyle="1" w:styleId="Heading2Char">
    <w:name w:val="Heading 2 Char"/>
    <w:link w:val="Heading2"/>
    <w:semiHidden/>
    <w:rsid w:val="00340C7C"/>
    <w:rPr>
      <w:rFonts w:ascii="Cambria" w:eastAsia="Times New Roman" w:hAnsi="Cambria" w:cs="Times New Roman"/>
      <w:b/>
      <w:bCs/>
      <w:i/>
      <w:iCs/>
      <w:sz w:val="28"/>
      <w:szCs w:val="28"/>
      <w:lang w:val="en-GB" w:eastAsia="en-US"/>
    </w:rPr>
  </w:style>
  <w:style w:type="character" w:customStyle="1" w:styleId="Heading3Char">
    <w:name w:val="Heading 3 Char"/>
    <w:link w:val="Heading3"/>
    <w:semiHidden/>
    <w:rsid w:val="00340C7C"/>
    <w:rPr>
      <w:rFonts w:ascii="Cambria" w:eastAsia="Times New Roman" w:hAnsi="Cambria" w:cs="Times New Roman"/>
      <w:b/>
      <w:bCs/>
      <w:sz w:val="26"/>
      <w:szCs w:val="26"/>
      <w:lang w:val="en-GB" w:eastAsia="en-US"/>
    </w:rPr>
  </w:style>
  <w:style w:type="character" w:customStyle="1" w:styleId="Heading4Char">
    <w:name w:val="Heading 4 Char"/>
    <w:link w:val="Heading4"/>
    <w:semiHidden/>
    <w:rsid w:val="00340C7C"/>
    <w:rPr>
      <w:rFonts w:ascii="Calibri" w:eastAsia="Times New Roman" w:hAnsi="Calibri" w:cs="Times New Roman"/>
      <w:b/>
      <w:bCs/>
      <w:sz w:val="28"/>
      <w:szCs w:val="28"/>
      <w:lang w:val="en-GB" w:eastAsia="en-US"/>
    </w:rPr>
  </w:style>
  <w:style w:type="character" w:customStyle="1" w:styleId="Heading5Char">
    <w:name w:val="Heading 5 Char"/>
    <w:link w:val="Heading5"/>
    <w:semiHidden/>
    <w:rsid w:val="00340C7C"/>
    <w:rPr>
      <w:rFonts w:ascii="Calibri" w:eastAsia="Times New Roman" w:hAnsi="Calibri" w:cs="Times New Roman"/>
      <w:b/>
      <w:bCs/>
      <w:i/>
      <w:iCs/>
      <w:sz w:val="26"/>
      <w:szCs w:val="26"/>
      <w:lang w:val="en-GB" w:eastAsia="en-US"/>
    </w:rPr>
  </w:style>
  <w:style w:type="character" w:customStyle="1" w:styleId="Heading6Char">
    <w:name w:val="Heading 6 Char"/>
    <w:link w:val="Heading6"/>
    <w:semiHidden/>
    <w:rsid w:val="00340C7C"/>
    <w:rPr>
      <w:rFonts w:ascii="Calibri" w:eastAsia="Times New Roman" w:hAnsi="Calibri" w:cs="Times New Roman"/>
      <w:b/>
      <w:bCs/>
      <w:sz w:val="22"/>
      <w:szCs w:val="22"/>
      <w:lang w:val="en-GB" w:eastAsia="en-US"/>
    </w:rPr>
  </w:style>
  <w:style w:type="character" w:customStyle="1" w:styleId="Heading7Char">
    <w:name w:val="Heading 7 Char"/>
    <w:link w:val="Heading7"/>
    <w:semiHidden/>
    <w:rsid w:val="00340C7C"/>
    <w:rPr>
      <w:rFonts w:ascii="Calibri" w:eastAsia="Times New Roman" w:hAnsi="Calibri" w:cs="Times New Roman"/>
      <w:sz w:val="24"/>
      <w:szCs w:val="24"/>
      <w:lang w:val="en-GB" w:eastAsia="en-US"/>
    </w:rPr>
  </w:style>
  <w:style w:type="character" w:customStyle="1" w:styleId="Heading8Char">
    <w:name w:val="Heading 8 Char"/>
    <w:link w:val="Heading8"/>
    <w:semiHidden/>
    <w:rsid w:val="00340C7C"/>
    <w:rPr>
      <w:rFonts w:ascii="Calibri" w:eastAsia="Times New Roman" w:hAnsi="Calibri" w:cs="Times New Roman"/>
      <w:i/>
      <w:iCs/>
      <w:sz w:val="24"/>
      <w:szCs w:val="24"/>
      <w:lang w:val="en-GB" w:eastAsia="en-US"/>
    </w:rPr>
  </w:style>
  <w:style w:type="character" w:customStyle="1" w:styleId="Heading9Char">
    <w:name w:val="Heading 9 Char"/>
    <w:link w:val="Heading9"/>
    <w:semiHidden/>
    <w:rsid w:val="00340C7C"/>
    <w:rPr>
      <w:rFonts w:ascii="Cambria" w:eastAsia="Times New Roman" w:hAnsi="Cambria" w:cs="Times New Roman"/>
      <w:sz w:val="22"/>
      <w:szCs w:val="22"/>
      <w:lang w:val="en-GB" w:eastAsia="en-US"/>
    </w:rPr>
  </w:style>
  <w:style w:type="paragraph" w:customStyle="1" w:styleId="Level3Title">
    <w:name w:val="Level3Title"/>
    <w:basedOn w:val="Level2Title"/>
    <w:link w:val="Level3TitleCarcter"/>
    <w:qFormat/>
    <w:rsid w:val="00352607"/>
    <w:pPr>
      <w:numPr>
        <w:ilvl w:val="2"/>
      </w:numPr>
    </w:pPr>
    <w:rPr>
      <w:b w:val="0"/>
    </w:rPr>
  </w:style>
  <w:style w:type="paragraph" w:customStyle="1" w:styleId="TableCaption">
    <w:name w:val="Table Caption"/>
    <w:basedOn w:val="FigureCaption"/>
    <w:link w:val="TableCaptionCarcter"/>
    <w:qFormat/>
    <w:rsid w:val="00147E4B"/>
    <w:pPr>
      <w:spacing w:before="240" w:after="120"/>
    </w:pPr>
  </w:style>
  <w:style w:type="character" w:customStyle="1" w:styleId="Level2TitleCarcter">
    <w:name w:val="Level2Title Carácter"/>
    <w:link w:val="Level2Title"/>
    <w:rsid w:val="00AF213F"/>
    <w:rPr>
      <w:rFonts w:ascii="Calibri" w:hAnsi="Calibri"/>
      <w:b/>
      <w:sz w:val="18"/>
      <w:szCs w:val="24"/>
      <w:lang w:val="en-GB" w:eastAsia="en-US" w:bidi="ar-SA"/>
    </w:rPr>
  </w:style>
  <w:style w:type="character" w:customStyle="1" w:styleId="Level3TitleCarcter">
    <w:name w:val="Level3Title Carácter"/>
    <w:link w:val="Level3Title"/>
    <w:rsid w:val="00352607"/>
    <w:rPr>
      <w:rFonts w:ascii="Calibri" w:hAnsi="Calibri" w:cs="Calibri"/>
      <w:b w:val="0"/>
      <w:sz w:val="18"/>
      <w:szCs w:val="24"/>
      <w:lang w:val="en-GB" w:eastAsia="en-US" w:bidi="ar-SA"/>
    </w:rPr>
  </w:style>
  <w:style w:type="paragraph" w:styleId="Caption">
    <w:name w:val="caption"/>
    <w:basedOn w:val="Normal"/>
    <w:next w:val="Normal"/>
    <w:qFormat/>
    <w:rsid w:val="00F3670B"/>
    <w:rPr>
      <w:b/>
      <w:bCs/>
      <w:szCs w:val="20"/>
    </w:rPr>
  </w:style>
  <w:style w:type="character" w:customStyle="1" w:styleId="TableCaptionCarcter">
    <w:name w:val="Table Caption Carácter"/>
    <w:link w:val="TableCaption"/>
    <w:rsid w:val="00147E4B"/>
    <w:rPr>
      <w:rFonts w:ascii="Calibri" w:hAnsi="Calibri" w:cs="Calibri"/>
      <w:sz w:val="16"/>
      <w:szCs w:val="24"/>
      <w:lang w:val="en-GB" w:eastAsia="en-US"/>
    </w:rPr>
  </w:style>
  <w:style w:type="character" w:customStyle="1" w:styleId="Level1TitleCarcter">
    <w:name w:val="Level1Title Carácter"/>
    <w:link w:val="Level1Title"/>
    <w:rsid w:val="00905FD1"/>
    <w:rPr>
      <w:rFonts w:ascii="Calibri" w:hAnsi="Calibri"/>
      <w:b/>
      <w:bCs/>
      <w:caps/>
      <w:kern w:val="32"/>
      <w:szCs w:val="32"/>
      <w:lang w:val="en-GB" w:eastAsia="en-US" w:bidi="ar-SA"/>
    </w:rPr>
  </w:style>
  <w:style w:type="character" w:customStyle="1" w:styleId="NoNumberFirstSectionCarcter">
    <w:name w:val="NoNumberFirstSection Carácter"/>
    <w:link w:val="NoNumberFirstSection"/>
    <w:rsid w:val="00222485"/>
    <w:rPr>
      <w:rFonts w:ascii="Calibri" w:hAnsi="Calibri" w:cs="Calibri"/>
      <w:b w:val="0"/>
      <w:bCs w:val="0"/>
      <w:caps w:val="0"/>
      <w:kern w:val="32"/>
      <w:szCs w:val="32"/>
      <w:lang w:val="en-GB" w:eastAsia="en-US" w:bidi="ar-SA"/>
    </w:rPr>
  </w:style>
  <w:style w:type="paragraph" w:customStyle="1" w:styleId="Section">
    <w:name w:val="Section"/>
    <w:basedOn w:val="Normal"/>
    <w:link w:val="SectionCarcter"/>
    <w:qFormat/>
    <w:rsid w:val="0095317F"/>
    <w:pPr>
      <w:spacing w:before="120" w:after="120"/>
      <w:ind w:firstLine="0"/>
      <w:jc w:val="left"/>
    </w:pPr>
    <w:rPr>
      <w:rFonts w:ascii="Calibri" w:hAnsi="Calibri" w:cs="Calibri"/>
      <w:sz w:val="16"/>
      <w:szCs w:val="16"/>
      <w:lang w:val="en-US"/>
    </w:rPr>
  </w:style>
  <w:style w:type="character" w:customStyle="1" w:styleId="SectionCarcter">
    <w:name w:val="Section Carácter"/>
    <w:link w:val="Section"/>
    <w:rsid w:val="0095317F"/>
    <w:rPr>
      <w:rFonts w:ascii="Calibri" w:hAnsi="Calibri" w:cs="Calibri"/>
      <w:sz w:val="16"/>
      <w:szCs w:val="16"/>
      <w:lang w:val="en-US" w:eastAsia="en-US"/>
    </w:rPr>
  </w:style>
  <w:style w:type="paragraph" w:customStyle="1" w:styleId="SectionName">
    <w:name w:val="Section Name"/>
    <w:basedOn w:val="Section"/>
    <w:link w:val="SectionNameCarcter"/>
    <w:qFormat/>
    <w:rsid w:val="0095317F"/>
    <w:pPr>
      <w:spacing w:before="240"/>
    </w:pPr>
    <w:rPr>
      <w:b/>
    </w:rPr>
  </w:style>
  <w:style w:type="character" w:customStyle="1" w:styleId="SectionNameCarcter">
    <w:name w:val="Section Name Carácter"/>
    <w:link w:val="SectionName"/>
    <w:rsid w:val="0095317F"/>
    <w:rPr>
      <w:rFonts w:ascii="Calibri" w:hAnsi="Calibri" w:cs="Calibri"/>
      <w:b/>
      <w:sz w:val="16"/>
      <w:szCs w:val="16"/>
      <w:lang w:val="en-US" w:eastAsia="en-US"/>
    </w:rPr>
  </w:style>
  <w:style w:type="paragraph" w:customStyle="1" w:styleId="Didascalia1">
    <w:name w:val="Didascalia1"/>
    <w:basedOn w:val="Caption"/>
    <w:rsid w:val="0094146A"/>
    <w:pPr>
      <w:widowControl w:val="0"/>
      <w:suppressLineNumbers/>
      <w:suppressAutoHyphens/>
      <w:spacing w:before="120" w:after="120"/>
      <w:ind w:firstLine="0"/>
      <w:jc w:val="center"/>
    </w:pPr>
    <w:rPr>
      <w:rFonts w:ascii="Times New Roman" w:eastAsia="SimSun" w:hAnsi="Times New Roman" w:cs="Mangal"/>
      <w:b w:val="0"/>
      <w:bCs w:val="0"/>
      <w:i/>
      <w:iCs/>
      <w:kern w:val="1"/>
      <w:szCs w:val="24"/>
      <w:lang w:val="it-IT" w:eastAsia="zh-CN" w:bidi="hi-IN"/>
    </w:rPr>
  </w:style>
  <w:style w:type="paragraph" w:customStyle="1" w:styleId="Reference">
    <w:name w:val="Reference"/>
    <w:basedOn w:val="NoSpacing"/>
    <w:link w:val="ReferenceChar"/>
    <w:qFormat/>
    <w:rsid w:val="00D16A8B"/>
    <w:pPr>
      <w:numPr>
        <w:numId w:val="30"/>
      </w:numPr>
    </w:pPr>
    <w:rPr>
      <w:rFonts w:ascii="Times New Roman" w:eastAsia="Calibri" w:hAnsi="Times New Roman"/>
      <w:szCs w:val="20"/>
      <w:lang w:val="en-US"/>
    </w:rPr>
  </w:style>
  <w:style w:type="character" w:customStyle="1" w:styleId="ReferenceChar">
    <w:name w:val="Reference Char"/>
    <w:link w:val="Reference"/>
    <w:rsid w:val="00D16A8B"/>
    <w:rPr>
      <w:rFonts w:eastAsia="Calibri" w:cs="Times New Roman"/>
      <w:lang w:val="en-US" w:eastAsia="en-US"/>
    </w:rPr>
  </w:style>
  <w:style w:type="paragraph" w:styleId="NoSpacing">
    <w:name w:val="No Spacing"/>
    <w:uiPriority w:val="1"/>
    <w:qFormat/>
    <w:rsid w:val="00D16A8B"/>
    <w:pPr>
      <w:ind w:firstLine="238"/>
      <w:jc w:val="both"/>
    </w:pPr>
    <w:rPr>
      <w:rFonts w:ascii="Garamond" w:hAnsi="Garamond"/>
      <w:szCs w:val="24"/>
      <w:lang w:val="en-GB" w:eastAsia="en-US"/>
    </w:rPr>
  </w:style>
  <w:style w:type="character" w:styleId="PlaceholderText">
    <w:name w:val="Placeholder Text"/>
    <w:uiPriority w:val="99"/>
    <w:semiHidden/>
    <w:rsid w:val="003744BC"/>
    <w:rPr>
      <w:color w:val="808080"/>
    </w:rPr>
  </w:style>
  <w:style w:type="paragraph" w:styleId="ListParagraph">
    <w:name w:val="List Paragraph"/>
    <w:basedOn w:val="Normal"/>
    <w:uiPriority w:val="34"/>
    <w:qFormat/>
    <w:rsid w:val="001069A7"/>
    <w:pPr>
      <w:ind w:left="720"/>
      <w:contextualSpacing/>
    </w:pPr>
  </w:style>
  <w:style w:type="paragraph" w:styleId="NormalWeb">
    <w:name w:val="Normal (Web)"/>
    <w:basedOn w:val="Normal"/>
    <w:uiPriority w:val="99"/>
    <w:semiHidden/>
    <w:unhideWhenUsed/>
    <w:rsid w:val="001C36AF"/>
    <w:pPr>
      <w:spacing w:before="100" w:beforeAutospacing="1" w:after="100" w:afterAutospacing="1"/>
      <w:ind w:firstLine="0"/>
      <w:jc w:val="left"/>
    </w:pPr>
    <w:rPr>
      <w:rFonts w:ascii="Times New Roman" w:hAnsi="Times New Roman"/>
      <w:sz w:val="24"/>
      <w:lang w:val="it-IT" w:eastAsia="it-IT"/>
    </w:rPr>
  </w:style>
  <w:style w:type="paragraph" w:customStyle="1" w:styleId="table">
    <w:name w:val="table"/>
    <w:basedOn w:val="Normal"/>
    <w:rsid w:val="008C4F25"/>
    <w:pPr>
      <w:overflowPunct w:val="0"/>
      <w:autoSpaceDE w:val="0"/>
      <w:autoSpaceDN w:val="0"/>
      <w:adjustRightInd w:val="0"/>
      <w:ind w:firstLine="0"/>
      <w:contextualSpacing/>
      <w:jc w:val="center"/>
      <w:textAlignment w:val="baseline"/>
    </w:pPr>
    <w:rPr>
      <w:rFonts w:ascii="Times New Roman" w:hAnsi="Times New Roman"/>
      <w:sz w:val="18"/>
      <w:szCs w:val="18"/>
      <w:lang w:val="en-US" w:eastAsia="de-DE"/>
    </w:rPr>
  </w:style>
  <w:style w:type="character" w:styleId="CommentReference">
    <w:name w:val="annotation reference"/>
    <w:semiHidden/>
    <w:unhideWhenUsed/>
    <w:rsid w:val="005A009F"/>
    <w:rPr>
      <w:sz w:val="16"/>
      <w:szCs w:val="16"/>
    </w:rPr>
  </w:style>
  <w:style w:type="paragraph" w:styleId="CommentText">
    <w:name w:val="annotation text"/>
    <w:basedOn w:val="Normal"/>
    <w:link w:val="CommentTextChar"/>
    <w:semiHidden/>
    <w:unhideWhenUsed/>
    <w:rsid w:val="005A009F"/>
    <w:rPr>
      <w:szCs w:val="20"/>
    </w:rPr>
  </w:style>
  <w:style w:type="character" w:customStyle="1" w:styleId="CommentTextChar">
    <w:name w:val="Comment Text Char"/>
    <w:link w:val="CommentText"/>
    <w:semiHidden/>
    <w:rsid w:val="005A009F"/>
    <w:rPr>
      <w:rFonts w:ascii="Garamond" w:hAnsi="Garamond"/>
      <w:lang w:val="en-GB" w:eastAsia="en-US"/>
    </w:rPr>
  </w:style>
  <w:style w:type="paragraph" w:styleId="CommentSubject">
    <w:name w:val="annotation subject"/>
    <w:basedOn w:val="CommentText"/>
    <w:next w:val="CommentText"/>
    <w:link w:val="CommentSubjectChar"/>
    <w:semiHidden/>
    <w:unhideWhenUsed/>
    <w:rsid w:val="005A009F"/>
    <w:rPr>
      <w:b/>
      <w:bCs/>
    </w:rPr>
  </w:style>
  <w:style w:type="character" w:customStyle="1" w:styleId="CommentSubjectChar">
    <w:name w:val="Comment Subject Char"/>
    <w:link w:val="CommentSubject"/>
    <w:semiHidden/>
    <w:rsid w:val="005A009F"/>
    <w:rPr>
      <w:rFonts w:ascii="Garamond" w:hAnsi="Garamond"/>
      <w:b/>
      <w:bCs/>
      <w:lang w:val="en-GB" w:eastAsia="en-US"/>
    </w:rPr>
  </w:style>
  <w:style w:type="paragraph" w:styleId="Revision">
    <w:name w:val="Revision"/>
    <w:hidden/>
    <w:uiPriority w:val="99"/>
    <w:semiHidden/>
    <w:rsid w:val="005A009F"/>
    <w:rPr>
      <w:rFonts w:ascii="Garamond" w:hAnsi="Garamond"/>
      <w:szCs w:val="24"/>
      <w:lang w:val="en-GB" w:eastAsia="en-US"/>
    </w:rPr>
  </w:style>
  <w:style w:type="paragraph" w:customStyle="1" w:styleId="Aaoeeu">
    <w:name w:val="Aaoeeu"/>
    <w:rsid w:val="00651C0E"/>
    <w:pPr>
      <w:widowControl w:val="0"/>
    </w:pPr>
    <w:rPr>
      <w:lang w:val="en-US"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9958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oleObject" Target="embeddings/oleObject3.bin"/><Relationship Id="rId26" Type="http://schemas.openxmlformats.org/officeDocument/2006/relationships/image" Target="media/image11.wmf"/><Relationship Id="rId39" Type="http://schemas.openxmlformats.org/officeDocument/2006/relationships/image" Target="media/image20.wmf"/><Relationship Id="rId21" Type="http://schemas.openxmlformats.org/officeDocument/2006/relationships/image" Target="media/image8.wmf"/><Relationship Id="rId34" Type="http://schemas.openxmlformats.org/officeDocument/2006/relationships/image" Target="media/image16.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microsoft.com/office/2011/relationships/commentsExtended" Target="commentsExtended.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oleObject" Target="embeddings/oleObject8.bin"/><Relationship Id="rId41" Type="http://schemas.openxmlformats.org/officeDocument/2006/relationships/image" Target="media/image21.png"/><Relationship Id="rId54" Type="http://schemas.openxmlformats.org/officeDocument/2006/relationships/comments" Target="comments.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image" Target="media/image10.wmf"/><Relationship Id="rId32" Type="http://schemas.openxmlformats.org/officeDocument/2006/relationships/image" Target="media/image14.png"/><Relationship Id="rId37" Type="http://schemas.openxmlformats.org/officeDocument/2006/relationships/image" Target="media/image19.wmf"/><Relationship Id="rId40" Type="http://schemas.openxmlformats.org/officeDocument/2006/relationships/oleObject" Target="embeddings/oleObject11.bin"/><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9.png"/><Relationship Id="rId28" Type="http://schemas.openxmlformats.org/officeDocument/2006/relationships/image" Target="media/image12.wmf"/><Relationship Id="rId36" Type="http://schemas.openxmlformats.org/officeDocument/2006/relationships/image" Target="media/image18.png"/><Relationship Id="rId49" Type="http://schemas.openxmlformats.org/officeDocument/2006/relationships/image" Target="media/image29.png"/><Relationship Id="rId57" Type="http://schemas.microsoft.com/office/2018/08/relationships/commentsExtensible" Target="commentsExtensible.xml"/><Relationship Id="rId61" Type="http://schemas.microsoft.com/office/2011/relationships/people" Target="people.xml"/><Relationship Id="rId10" Type="http://schemas.openxmlformats.org/officeDocument/2006/relationships/footer" Target="footer2.xml"/><Relationship Id="rId19" Type="http://schemas.openxmlformats.org/officeDocument/2006/relationships/image" Target="media/image7.wmf"/><Relationship Id="rId31" Type="http://schemas.openxmlformats.org/officeDocument/2006/relationships/oleObject" Target="embeddings/oleObject9.bin"/><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oleObject" Target="embeddings/oleObject5.bin"/><Relationship Id="rId27" Type="http://schemas.openxmlformats.org/officeDocument/2006/relationships/oleObject" Target="embeddings/oleObject7.bin"/><Relationship Id="rId30" Type="http://schemas.openxmlformats.org/officeDocument/2006/relationships/image" Target="media/image13.wmf"/><Relationship Id="rId35" Type="http://schemas.openxmlformats.org/officeDocument/2006/relationships/image" Target="media/image17.jpeg"/><Relationship Id="rId43" Type="http://schemas.openxmlformats.org/officeDocument/2006/relationships/image" Target="media/image23.jpeg"/><Relationship Id="rId48" Type="http://schemas.openxmlformats.org/officeDocument/2006/relationships/image" Target="media/image28.png"/><Relationship Id="rId56" Type="http://schemas.microsoft.com/office/2016/09/relationships/commentsIds" Target="commentsIds.xml"/><Relationship Id="rId8" Type="http://schemas.openxmlformats.org/officeDocument/2006/relationships/header" Target="header1.xml"/><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wmf"/><Relationship Id="rId25" Type="http://schemas.openxmlformats.org/officeDocument/2006/relationships/oleObject" Target="embeddings/oleObject6.bin"/><Relationship Id="rId33" Type="http://schemas.openxmlformats.org/officeDocument/2006/relationships/image" Target="media/image15.jpeg"/><Relationship Id="rId38" Type="http://schemas.openxmlformats.org/officeDocument/2006/relationships/oleObject" Target="embeddings/oleObject10.bin"/><Relationship Id="rId46" Type="http://schemas.openxmlformats.org/officeDocument/2006/relationships/image" Target="media/image26.jpeg"/><Relationship Id="rId5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Ablage\WebProjekte\acta.imeko.org\Template%20Acta%20IMEKOv2.doc.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FDCFC2-EBEB-44C3-9341-1982C7E1DA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Acta IMEKOv2.doc</Template>
  <TotalTime>3</TotalTime>
  <Pages>12</Pages>
  <Words>7707</Words>
  <Characters>43930</Characters>
  <Application>Microsoft Office Word</Application>
  <DocSecurity>0</DocSecurity>
  <Lines>366</Lines>
  <Paragraphs>103</Paragraphs>
  <ScaleCrop>false</ScaleCrop>
  <HeadingPairs>
    <vt:vector size="8" baseType="variant">
      <vt:variant>
        <vt:lpstr>Title</vt:lpstr>
      </vt:variant>
      <vt:variant>
        <vt:i4>1</vt:i4>
      </vt:variant>
      <vt:variant>
        <vt:lpstr>Titel</vt:lpstr>
      </vt:variant>
      <vt:variant>
        <vt:i4>1</vt:i4>
      </vt:variant>
      <vt:variant>
        <vt:lpstr>Titolo</vt:lpstr>
      </vt:variant>
      <vt:variant>
        <vt:i4>1</vt:i4>
      </vt:variant>
      <vt:variant>
        <vt:lpstr>Título</vt:lpstr>
      </vt:variant>
      <vt:variant>
        <vt:i4>1</vt:i4>
      </vt:variant>
    </vt:vector>
  </HeadingPairs>
  <TitlesOfParts>
    <vt:vector size="4" baseType="lpstr">
      <vt:lpstr>Acta IMEKO, Title</vt:lpstr>
      <vt:lpstr>Acta IMEKO, Title</vt:lpstr>
      <vt:lpstr>Acta IMEKO, Title</vt:lpstr>
      <vt:lpstr>Acta IMEKO, Title</vt:lpstr>
    </vt:vector>
  </TitlesOfParts>
  <Company>IMEKO</Company>
  <LinksUpToDate>false</LinksUpToDate>
  <CharactersWithSpaces>51534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Acta IMEKO, Title</dc:title>
  <dc:subject/>
  <dc:creator>Author</dc:creator>
  <cp:keywords/>
  <cp:lastModifiedBy>Proofed</cp:lastModifiedBy>
  <cp:revision>2</cp:revision>
  <cp:lastPrinted>2020-04-04T16:57:00Z</cp:lastPrinted>
  <dcterms:created xsi:type="dcterms:W3CDTF">2021-03-13T11:06:00Z</dcterms:created>
  <dcterms:modified xsi:type="dcterms:W3CDTF">2021-03-13T11:06:00Z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EquationSection">
    <vt:lpwstr>1</vt:lpwstr>
  </property>
  <property fmtid="{D5CDD505-2E9C-101B-9397-08002B2CF9AE}" pid="4" name="SercoClassification">
    <vt:lpwstr>Not an NPL document (No visible marking)</vt:lpwstr>
  </property>
  <property fmtid="{D5CDD505-2E9C-101B-9397-08002B2CF9AE}" pid="5" name="aliashDocumentMarking">
    <vt:lpwstr/>
  </property>
  <property fmtid="{D5CDD505-2E9C-101B-9397-08002B2CF9AE}" pid="6" name="MTWinEqns">
    <vt:bool>true</vt:bool>
  </property>
  <property fmtid="{D5CDD505-2E9C-101B-9397-08002B2CF9AE}" pid="7" name="Acta IMEKO Issue Month">
    <vt:lpwstr>January</vt:lpwstr>
  </property>
  <property fmtid="{D5CDD505-2E9C-101B-9397-08002B2CF9AE}" pid="8" name="Acta IMEKO Issue Year">
    <vt:i4>2014</vt:i4>
  </property>
  <property fmtid="{D5CDD505-2E9C-101B-9397-08002B2CF9AE}" pid="9" name="Acta IMEKO Issue Volume">
    <vt:i4>3</vt:i4>
  </property>
  <property fmtid="{D5CDD505-2E9C-101B-9397-08002B2CF9AE}" pid="10" name="Acta IMEKO Issue Number">
    <vt:i4>1</vt:i4>
  </property>
  <property fmtid="{D5CDD505-2E9C-101B-9397-08002B2CF9AE}" pid="11" name="Acta IMEKO Article Number">
    <vt:i4>1</vt:i4>
  </property>
</Properties>
</file>