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6E3EB" w14:textId="2B3575B6" w:rsidR="00D07B7B" w:rsidRPr="00F17437" w:rsidRDefault="00E82168">
      <w:pPr>
        <w:pStyle w:val="Title"/>
        <w:spacing w:after="240"/>
        <w:rPr>
          <w:lang w:val="en-GB"/>
          <w:rPrChange w:id="0" w:author="Proofed" w:date="2021-03-07T16:56:00Z">
            <w:rPr/>
          </w:rPrChange>
        </w:rPr>
      </w:pPr>
      <w:bookmarkStart w:id="1" w:name="_Hlk37862665"/>
      <w:bookmarkEnd w:id="1"/>
      <w:r w:rsidRPr="00F17437">
        <w:rPr>
          <w:lang w:val="en-GB"/>
          <w:rPrChange w:id="2" w:author="Proofed" w:date="2021-03-07T16:56:00Z">
            <w:rPr/>
          </w:rPrChange>
        </w:rPr>
        <w:t xml:space="preserve">Comparison and integration of techniques for </w:t>
      </w:r>
      <w:del w:id="3" w:author="Proofed" w:date="2021-03-07T16:56:00Z">
        <w:r>
          <w:delText>knowledge</w:delText>
        </w:r>
      </w:del>
      <w:ins w:id="4" w:author="Proofed" w:date="2021-03-07T16:56:00Z">
        <w:r w:rsidR="00544F22">
          <w:rPr>
            <w:lang w:val="en-GB"/>
          </w:rPr>
          <w:t>the study</w:t>
        </w:r>
      </w:ins>
      <w:r w:rsidRPr="00F17437">
        <w:rPr>
          <w:lang w:val="en-GB"/>
          <w:rPrChange w:id="5" w:author="Proofed" w:date="2021-03-07T16:56:00Z">
            <w:rPr/>
          </w:rPrChange>
        </w:rPr>
        <w:t xml:space="preserve"> and valorisation of the Corsini Throne in Corsini Gallery in Roma</w:t>
      </w:r>
    </w:p>
    <w:p w14:paraId="5302885C" w14:textId="2A36FC3E" w:rsidR="00D07B7B" w:rsidRPr="00F17437" w:rsidRDefault="00E82168">
      <w:pPr>
        <w:pStyle w:val="Author"/>
        <w:rPr>
          <w:lang w:val="en-GB"/>
          <w:rPrChange w:id="6" w:author="Proofed" w:date="2021-03-07T16:56:00Z">
            <w:rPr>
              <w:lang w:val="pt-PT"/>
            </w:rPr>
          </w:rPrChange>
        </w:rPr>
      </w:pPr>
      <w:r w:rsidRPr="00F17437">
        <w:rPr>
          <w:lang w:val="en-GB"/>
          <w:rPrChange w:id="7" w:author="Proofed" w:date="2021-03-07T16:56:00Z">
            <w:rPr>
              <w:lang w:val="pt-PT"/>
            </w:rPr>
          </w:rPrChange>
        </w:rPr>
        <w:t xml:space="preserve">Marialuisa </w:t>
      </w:r>
      <w:del w:id="8" w:author="Proofed" w:date="2021-03-07T16:56:00Z">
        <w:r>
          <w:rPr>
            <w:lang w:val="pt-PT"/>
          </w:rPr>
          <w:delText>Mongelli</w:delText>
        </w:r>
        <w:r>
          <w:rPr>
            <w:vertAlign w:val="superscript"/>
            <w:lang w:val="pt-PT"/>
          </w:rPr>
          <w:delText>1</w:delText>
        </w:r>
        <w:r>
          <w:rPr>
            <w:lang w:val="pt-PT"/>
          </w:rPr>
          <w:delText>,</w:delText>
        </w:r>
      </w:del>
      <w:ins w:id="9" w:author="Proofed" w:date="2021-03-07T16:56:00Z">
        <w:r w:rsidRPr="00F17437">
          <w:rPr>
            <w:lang w:val="en-GB"/>
          </w:rPr>
          <w:t>Mongelli</w:t>
        </w:r>
        <w:r w:rsidR="00D34A3A">
          <w:rPr>
            <w:lang w:val="en-GB"/>
          </w:rPr>
          <w:t>,</w:t>
        </w:r>
        <w:r w:rsidRPr="00F17437">
          <w:rPr>
            <w:vertAlign w:val="superscript"/>
            <w:lang w:val="en-GB"/>
          </w:rPr>
          <w:t>1</w:t>
        </w:r>
      </w:ins>
      <w:r w:rsidRPr="00F17437">
        <w:rPr>
          <w:lang w:val="en-GB"/>
          <w:rPrChange w:id="10" w:author="Proofed" w:date="2021-03-07T16:56:00Z">
            <w:rPr>
              <w:lang w:val="pt-PT"/>
            </w:rPr>
          </w:rPrChange>
        </w:rPr>
        <w:t xml:space="preserve"> Giulia </w:t>
      </w:r>
      <w:del w:id="11" w:author="Proofed" w:date="2021-03-07T16:56:00Z">
        <w:r>
          <w:rPr>
            <w:lang w:val="pt-PT"/>
          </w:rPr>
          <w:delText>Chellini</w:delText>
        </w:r>
        <w:r>
          <w:rPr>
            <w:vertAlign w:val="superscript"/>
            <w:lang w:val="pt-PT"/>
          </w:rPr>
          <w:delText>2</w:delText>
        </w:r>
        <w:r>
          <w:rPr>
            <w:lang w:val="pt-PT"/>
          </w:rPr>
          <w:delText>,</w:delText>
        </w:r>
      </w:del>
      <w:ins w:id="12" w:author="Proofed" w:date="2021-03-07T16:56:00Z">
        <w:r w:rsidRPr="00F17437">
          <w:rPr>
            <w:lang w:val="en-GB"/>
          </w:rPr>
          <w:t>Chellini</w:t>
        </w:r>
        <w:r w:rsidR="00D34A3A">
          <w:rPr>
            <w:lang w:val="en-GB"/>
          </w:rPr>
          <w:t>,</w:t>
        </w:r>
        <w:r w:rsidRPr="00F17437">
          <w:rPr>
            <w:vertAlign w:val="superscript"/>
            <w:lang w:val="en-GB"/>
          </w:rPr>
          <w:t>2</w:t>
        </w:r>
      </w:ins>
      <w:r w:rsidRPr="00F17437">
        <w:rPr>
          <w:lang w:val="en-GB"/>
          <w:rPrChange w:id="13" w:author="Proofed" w:date="2021-03-07T16:56:00Z">
            <w:rPr>
              <w:lang w:val="pt-PT"/>
            </w:rPr>
          </w:rPrChange>
        </w:rPr>
        <w:t xml:space="preserve"> Silvio </w:t>
      </w:r>
      <w:del w:id="14" w:author="Proofed" w:date="2021-03-07T16:56:00Z">
        <w:r>
          <w:rPr>
            <w:lang w:val="pt-PT"/>
          </w:rPr>
          <w:delText>Migliori</w:delText>
        </w:r>
        <w:r>
          <w:rPr>
            <w:vertAlign w:val="superscript"/>
            <w:lang w:val="pt-PT"/>
          </w:rPr>
          <w:delText>3</w:delText>
        </w:r>
        <w:r>
          <w:rPr>
            <w:lang w:val="pt-PT"/>
          </w:rPr>
          <w:delText>,</w:delText>
        </w:r>
      </w:del>
      <w:ins w:id="15" w:author="Proofed" w:date="2021-03-07T16:56:00Z">
        <w:r w:rsidRPr="00F17437">
          <w:rPr>
            <w:lang w:val="en-GB"/>
          </w:rPr>
          <w:t>Migliori</w:t>
        </w:r>
        <w:r w:rsidR="00D34A3A">
          <w:rPr>
            <w:lang w:val="en-GB"/>
          </w:rPr>
          <w:t>,</w:t>
        </w:r>
        <w:r w:rsidRPr="00F17437">
          <w:rPr>
            <w:vertAlign w:val="superscript"/>
            <w:lang w:val="en-GB"/>
          </w:rPr>
          <w:t>3</w:t>
        </w:r>
      </w:ins>
      <w:r w:rsidRPr="00F17437">
        <w:rPr>
          <w:lang w:val="en-GB"/>
          <w:rPrChange w:id="16" w:author="Proofed" w:date="2021-03-07T16:56:00Z">
            <w:rPr>
              <w:lang w:val="pt-PT"/>
            </w:rPr>
          </w:rPrChange>
        </w:rPr>
        <w:t xml:space="preserve"> Antonio </w:t>
      </w:r>
      <w:del w:id="17" w:author="Proofed" w:date="2021-03-07T16:56:00Z">
        <w:r>
          <w:rPr>
            <w:lang w:val="pt-PT"/>
          </w:rPr>
          <w:delText>Perozziello</w:delText>
        </w:r>
        <w:r>
          <w:rPr>
            <w:vertAlign w:val="superscript"/>
            <w:lang w:val="pt-PT"/>
          </w:rPr>
          <w:delText xml:space="preserve">4 </w:delText>
        </w:r>
        <w:r>
          <w:rPr>
            <w:lang w:val="pt-PT"/>
          </w:rPr>
          <w:delText>,</w:delText>
        </w:r>
      </w:del>
      <w:ins w:id="18" w:author="Proofed" w:date="2021-03-07T16:56:00Z">
        <w:r w:rsidRPr="00F17437">
          <w:rPr>
            <w:lang w:val="en-GB"/>
          </w:rPr>
          <w:t>Perozziello</w:t>
        </w:r>
        <w:r w:rsidR="00D34A3A">
          <w:rPr>
            <w:lang w:val="en-GB"/>
          </w:rPr>
          <w:t>,</w:t>
        </w:r>
        <w:r w:rsidRPr="00F17437">
          <w:rPr>
            <w:vertAlign w:val="superscript"/>
            <w:lang w:val="en-GB"/>
          </w:rPr>
          <w:t>4</w:t>
        </w:r>
      </w:ins>
      <w:r w:rsidRPr="00F17437">
        <w:rPr>
          <w:lang w:val="en-GB"/>
          <w:rPrChange w:id="19" w:author="Proofed" w:date="2021-03-07T16:56:00Z">
            <w:rPr>
              <w:lang w:val="pt-PT"/>
            </w:rPr>
          </w:rPrChange>
        </w:rPr>
        <w:t xml:space="preserve"> Samuele </w:t>
      </w:r>
      <w:del w:id="20" w:author="Proofed" w:date="2021-03-07T16:56:00Z">
        <w:r>
          <w:rPr>
            <w:lang w:val="pt-PT"/>
          </w:rPr>
          <w:delText>Pierattini</w:delText>
        </w:r>
        <w:r>
          <w:rPr>
            <w:vertAlign w:val="superscript"/>
            <w:lang w:val="pt-PT"/>
          </w:rPr>
          <w:delText xml:space="preserve">5 </w:delText>
        </w:r>
        <w:r>
          <w:rPr>
            <w:lang w:val="pt-PT"/>
          </w:rPr>
          <w:delText>,</w:delText>
        </w:r>
      </w:del>
      <w:ins w:id="21" w:author="Proofed" w:date="2021-03-07T16:56:00Z">
        <w:r w:rsidRPr="00F17437">
          <w:rPr>
            <w:lang w:val="en-GB"/>
          </w:rPr>
          <w:t>Pierattini</w:t>
        </w:r>
        <w:r w:rsidR="00D34A3A">
          <w:rPr>
            <w:lang w:val="en-GB"/>
          </w:rPr>
          <w:t>,</w:t>
        </w:r>
        <w:r w:rsidRPr="00F17437">
          <w:rPr>
            <w:vertAlign w:val="superscript"/>
            <w:lang w:val="en-GB"/>
          </w:rPr>
          <w:t>5</w:t>
        </w:r>
      </w:ins>
      <w:r w:rsidRPr="00F17437">
        <w:rPr>
          <w:lang w:val="en-GB"/>
          <w:rPrChange w:id="22" w:author="Proofed" w:date="2021-03-07T16:56:00Z">
            <w:rPr>
              <w:lang w:val="pt-PT"/>
            </w:rPr>
          </w:rPrChange>
        </w:rPr>
        <w:t xml:space="preserve"> Marco </w:t>
      </w:r>
      <w:del w:id="23" w:author="Proofed" w:date="2021-03-07T16:56:00Z">
        <w:r>
          <w:rPr>
            <w:lang w:val="pt-PT"/>
          </w:rPr>
          <w:delText>Puccini</w:delText>
        </w:r>
        <w:r>
          <w:rPr>
            <w:vertAlign w:val="superscript"/>
            <w:lang w:val="pt-PT"/>
          </w:rPr>
          <w:delText xml:space="preserve">6 </w:delText>
        </w:r>
        <w:r>
          <w:rPr>
            <w:lang w:val="pt-PT"/>
          </w:rPr>
          <w:delText>,</w:delText>
        </w:r>
      </w:del>
      <w:ins w:id="24" w:author="Proofed" w:date="2021-03-07T16:56:00Z">
        <w:r w:rsidRPr="00F17437">
          <w:rPr>
            <w:lang w:val="en-GB"/>
          </w:rPr>
          <w:t>Puccini</w:t>
        </w:r>
        <w:r w:rsidR="00D34A3A">
          <w:rPr>
            <w:lang w:val="en-GB"/>
          </w:rPr>
          <w:t>,</w:t>
        </w:r>
        <w:r w:rsidRPr="00F17437">
          <w:rPr>
            <w:vertAlign w:val="superscript"/>
            <w:lang w:val="en-GB"/>
          </w:rPr>
          <w:t>6</w:t>
        </w:r>
      </w:ins>
      <w:r w:rsidRPr="00F17437">
        <w:rPr>
          <w:lang w:val="en-GB"/>
          <w:rPrChange w:id="25" w:author="Proofed" w:date="2021-03-07T16:56:00Z">
            <w:rPr>
              <w:lang w:val="pt-PT"/>
            </w:rPr>
          </w:rPrChange>
        </w:rPr>
        <w:t xml:space="preserve"> Alessandro Cosma</w:t>
      </w:r>
      <w:r w:rsidRPr="00F17437">
        <w:rPr>
          <w:vertAlign w:val="superscript"/>
          <w:lang w:val="en-GB"/>
          <w:rPrChange w:id="26" w:author="Proofed" w:date="2021-03-07T16:56:00Z">
            <w:rPr>
              <w:vertAlign w:val="superscript"/>
              <w:lang w:val="pt-PT"/>
            </w:rPr>
          </w:rPrChange>
        </w:rPr>
        <w:t xml:space="preserve">7 </w:t>
      </w:r>
    </w:p>
    <w:p w14:paraId="23361108" w14:textId="77777777" w:rsidR="00D07B7B" w:rsidRPr="00F17437" w:rsidRDefault="00E82168">
      <w:pPr>
        <w:pStyle w:val="Affiliation"/>
        <w:rPr>
          <w:lang w:val="en-GB"/>
          <w:rPrChange w:id="27" w:author="Proofed" w:date="2021-03-07T16:56:00Z">
            <w:rPr>
              <w:lang w:val="pt-PT"/>
            </w:rPr>
          </w:rPrChange>
        </w:rPr>
      </w:pPr>
      <w:r w:rsidRPr="00F17437">
        <w:rPr>
          <w:kern w:val="2"/>
          <w:lang w:val="en-GB"/>
          <w:rPrChange w:id="28" w:author="Proofed" w:date="2021-03-07T16:56:00Z">
            <w:rPr>
              <w:kern w:val="2"/>
              <w:lang w:val="pt-PT"/>
            </w:rPr>
          </w:rPrChange>
        </w:rPr>
        <w:t>1 ENEA - High Performance Computing Laboratory, Lungotevere Thaon di Revel 76, 00196 Rome, Italy</w:t>
      </w:r>
      <w:r w:rsidRPr="00F17437">
        <w:rPr>
          <w:kern w:val="2"/>
          <w:lang w:val="en-GB"/>
          <w:rPrChange w:id="29" w:author="Proofed" w:date="2021-03-07T16:56:00Z">
            <w:rPr>
              <w:kern w:val="2"/>
              <w:lang w:val="pt-PT"/>
            </w:rPr>
          </w:rPrChange>
        </w:rPr>
        <w:br/>
        <w:t>2 ENEA - Diagnostic and Metrology Laboratory, Via Enrico Fermi 45, 00044 Frascati, Rome, Italy</w:t>
      </w:r>
      <w:r w:rsidRPr="00F17437">
        <w:rPr>
          <w:kern w:val="2"/>
          <w:lang w:val="en-GB"/>
          <w:rPrChange w:id="30" w:author="Proofed" w:date="2021-03-07T16:56:00Z">
            <w:rPr>
              <w:kern w:val="2"/>
              <w:lang w:val="pt-PT"/>
            </w:rPr>
          </w:rPrChange>
        </w:rPr>
        <w:br/>
        <w:t>3 ENEA - High Performance Computing Laboratory, Lungotevere Thaon di Revel 76, 00196 Rome, Italy</w:t>
      </w:r>
      <w:r w:rsidRPr="00F17437">
        <w:rPr>
          <w:kern w:val="2"/>
          <w:lang w:val="en-GB"/>
          <w:rPrChange w:id="31" w:author="Proofed" w:date="2021-03-07T16:56:00Z">
            <w:rPr>
              <w:kern w:val="2"/>
              <w:lang w:val="pt-PT"/>
            </w:rPr>
          </w:rPrChange>
        </w:rPr>
        <w:br/>
        <w:t>4 ENEA - Diagnostic and Metrology Laboratory, Via Enrico Fermi 45, 00044 Frascati, Rome, Italy</w:t>
      </w:r>
      <w:r w:rsidRPr="00F17437">
        <w:rPr>
          <w:kern w:val="2"/>
          <w:lang w:val="en-GB"/>
          <w:rPrChange w:id="32" w:author="Proofed" w:date="2021-03-07T16:56:00Z">
            <w:rPr>
              <w:kern w:val="2"/>
              <w:lang w:val="pt-PT"/>
            </w:rPr>
          </w:rPrChange>
        </w:rPr>
        <w:br/>
        <w:t>5 ENEA - High Performance Computing Laboratory, Via Madonna del Piano 10, 50019 Sesto Fiorentino, Florence, Italy</w:t>
      </w:r>
      <w:r w:rsidRPr="00F17437">
        <w:rPr>
          <w:kern w:val="2"/>
          <w:lang w:val="en-GB"/>
          <w:rPrChange w:id="33" w:author="Proofed" w:date="2021-03-07T16:56:00Z">
            <w:rPr>
              <w:kern w:val="2"/>
              <w:lang w:val="pt-PT"/>
            </w:rPr>
          </w:rPrChange>
        </w:rPr>
        <w:br/>
        <w:t>6 ENEA - High Performance Computing Laboratory, Lungotevere Thaon di Revel 76, 00196 Rome, Italy</w:t>
      </w:r>
      <w:r w:rsidRPr="00F17437">
        <w:rPr>
          <w:kern w:val="2"/>
          <w:lang w:val="en-GB"/>
          <w:rPrChange w:id="34" w:author="Proofed" w:date="2021-03-07T16:56:00Z">
            <w:rPr>
              <w:kern w:val="2"/>
              <w:lang w:val="pt-PT"/>
            </w:rPr>
          </w:rPrChange>
        </w:rPr>
        <w:br/>
        <w:t xml:space="preserve">7 Corsini Barberini National Gallery, Via della Lungara 10, 00165 Rome, </w:t>
      </w:r>
      <w:commentRangeStart w:id="35"/>
      <w:r w:rsidRPr="00F17437">
        <w:rPr>
          <w:kern w:val="2"/>
          <w:lang w:val="en-GB"/>
          <w:rPrChange w:id="36" w:author="Proofed" w:date="2021-03-07T16:56:00Z">
            <w:rPr>
              <w:kern w:val="2"/>
              <w:lang w:val="pt-PT"/>
            </w:rPr>
          </w:rPrChange>
        </w:rPr>
        <w:t>Italy</w:t>
      </w:r>
      <w:commentRangeEnd w:id="35"/>
      <w:r w:rsidR="0024476A">
        <w:rPr>
          <w:rStyle w:val="CommentReference"/>
          <w:rFonts w:ascii="Garamond" w:hAnsi="Garamond" w:cs="Times New Roman"/>
          <w:i w:val="0"/>
          <w:lang w:val="en-GB"/>
        </w:rPr>
        <w:commentReference w:id="35"/>
      </w:r>
    </w:p>
    <w:p w14:paraId="6C38310D" w14:textId="77777777" w:rsidR="00D07B7B" w:rsidRPr="00F17437" w:rsidRDefault="00E82168">
      <w:pPr>
        <w:pStyle w:val="Abstract"/>
        <w:rPr>
          <w:lang w:val="en-GB"/>
          <w:rPrChange w:id="37" w:author="Proofed" w:date="2021-03-07T16:56:00Z">
            <w:rPr/>
          </w:rPrChange>
        </w:rPr>
      </w:pPr>
      <w:r w:rsidRPr="00F17437">
        <w:rPr>
          <w:noProof/>
          <w:lang w:val="en-GB"/>
          <w:rPrChange w:id="38" w:author="Proofed" w:date="2021-03-07T16:56:00Z">
            <w:rPr>
              <w:noProof/>
              <w:lang w:val="it-IT"/>
            </w:rPr>
          </w:rPrChange>
        </w:rPr>
        <mc:AlternateContent>
          <mc:Choice Requires="wps">
            <w:drawing>
              <wp:inline distT="0" distB="635" distL="0" distR="0" wp14:anchorId="56D12820" wp14:editId="30FD272C">
                <wp:extent cx="6481445" cy="3098165"/>
                <wp:effectExtent l="0" t="0" r="0" b="635"/>
                <wp:docPr id="1" name="Shape1"/>
                <wp:cNvGraphicFramePr/>
                <a:graphic xmlns:a="http://schemas.openxmlformats.org/drawingml/2006/main">
                  <a:graphicData uri="http://schemas.microsoft.com/office/word/2010/wordprocessingShape">
                    <wps:wsp>
                      <wps:cNvSpPr/>
                      <wps:spPr>
                        <a:xfrm>
                          <a:off x="0" y="0"/>
                          <a:ext cx="6480720" cy="3097440"/>
                        </a:xfrm>
                        <a:prstGeom prst="rect">
                          <a:avLst/>
                        </a:prstGeom>
                        <a:solidFill>
                          <a:srgbClr val="C6D9F1"/>
                        </a:solidFill>
                        <a:ln>
                          <a:noFill/>
                        </a:ln>
                      </wps:spPr>
                      <wps:style>
                        <a:lnRef idx="0">
                          <a:scrgbClr r="0" g="0" b="0"/>
                        </a:lnRef>
                        <a:fillRef idx="0">
                          <a:scrgbClr r="0" g="0" b="0"/>
                        </a:fillRef>
                        <a:effectRef idx="0">
                          <a:scrgbClr r="0" g="0" b="0"/>
                        </a:effectRef>
                        <a:fontRef idx="minor"/>
                      </wps:style>
                      <wps:txbx>
                        <w:txbxContent>
                          <w:p w14:paraId="2FF23092" w14:textId="77777777" w:rsidR="004475D0" w:rsidRPr="00126209" w:rsidRDefault="004475D0">
                            <w:pPr>
                              <w:pStyle w:val="Abstract"/>
                              <w:rPr>
                                <w:color w:val="000000"/>
                                <w:lang w:val="en-GB"/>
                                <w:rPrChange w:id="39" w:author="Proofed" w:date="2021-03-07T16:56:00Z">
                                  <w:rPr>
                                    <w:color w:val="000000"/>
                                  </w:rPr>
                                </w:rPrChange>
                              </w:rPr>
                            </w:pPr>
                            <w:r w:rsidRPr="00126209">
                              <w:rPr>
                                <w:color w:val="000000"/>
                                <w:lang w:val="en-GB"/>
                                <w:rPrChange w:id="40" w:author="Proofed" w:date="2021-03-07T16:56:00Z">
                                  <w:rPr>
                                    <w:color w:val="000000"/>
                                  </w:rPr>
                                </w:rPrChange>
                              </w:rPr>
                              <w:t>ABSTRACT</w:t>
                            </w:r>
                          </w:p>
                          <w:p w14:paraId="793E2B53" w14:textId="691A61BC" w:rsidR="004475D0" w:rsidRPr="00126209" w:rsidRDefault="004475D0">
                            <w:pPr>
                              <w:pStyle w:val="Abstract"/>
                              <w:rPr>
                                <w:color w:val="000000"/>
                                <w:lang w:val="en-GB"/>
                                <w:rPrChange w:id="41" w:author="Proofed" w:date="2021-03-07T16:56:00Z">
                                  <w:rPr>
                                    <w:color w:val="000000"/>
                                  </w:rPr>
                                </w:rPrChange>
                              </w:rPr>
                            </w:pPr>
                            <w:r w:rsidRPr="00126209">
                              <w:rPr>
                                <w:color w:val="000000"/>
                                <w:lang w:val="en-GB"/>
                                <w:rPrChange w:id="42" w:author="Proofed" w:date="2021-03-07T16:56:00Z">
                                  <w:rPr>
                                    <w:color w:val="000000"/>
                                  </w:rPr>
                                </w:rPrChange>
                              </w:rPr>
                              <w:t>In recent years, the application of digital technologies</w:t>
                            </w:r>
                            <w:r>
                              <w:rPr>
                                <w:color w:val="000000"/>
                                <w:lang w:val="en-GB"/>
                                <w:rPrChange w:id="43" w:author="Proofed" w:date="2021-03-07T16:56:00Z">
                                  <w:rPr>
                                    <w:color w:val="000000"/>
                                  </w:rPr>
                                </w:rPrChange>
                              </w:rPr>
                              <w:t xml:space="preserve"> </w:t>
                            </w:r>
                            <w:del w:id="44" w:author="Proofed" w:date="2021-03-07T16:56:00Z">
                              <w:r w:rsidR="00E82168">
                                <w:rPr>
                                  <w:color w:val="000000"/>
                                </w:rPr>
                                <w:delText>has grown considerably in the context of</w:delText>
                              </w:r>
                            </w:del>
                            <w:ins w:id="45" w:author="Proofed" w:date="2021-03-07T16:56:00Z">
                              <w:r>
                                <w:rPr>
                                  <w:color w:val="000000"/>
                                  <w:lang w:val="en-GB"/>
                                </w:rPr>
                                <w:t>for</w:t>
                              </w:r>
                            </w:ins>
                            <w:r w:rsidRPr="00126209">
                              <w:rPr>
                                <w:color w:val="000000"/>
                                <w:lang w:val="en-GB"/>
                                <w:rPrChange w:id="46" w:author="Proofed" w:date="2021-03-07T16:56:00Z">
                                  <w:rPr>
                                    <w:color w:val="000000"/>
                                  </w:rPr>
                                </w:rPrChange>
                              </w:rPr>
                              <w:t xml:space="preserve"> the enhancement and use of cultural heritage</w:t>
                            </w:r>
                            <w:del w:id="47" w:author="Proofed" w:date="2021-03-07T16:56:00Z">
                              <w:r w:rsidR="00E82168">
                                <w:rPr>
                                  <w:color w:val="000000"/>
                                </w:rPr>
                                <w:delText>.</w:delText>
                              </w:r>
                            </w:del>
                            <w:ins w:id="48" w:author="Proofed" w:date="2021-03-07T16:56:00Z">
                              <w:r w:rsidRPr="00126209">
                                <w:rPr>
                                  <w:color w:val="000000"/>
                                  <w:lang w:val="en-GB"/>
                                </w:rPr>
                                <w:t xml:space="preserve"> items has grown considerably</w:t>
                              </w:r>
                              <w:r>
                                <w:rPr>
                                  <w:color w:val="000000"/>
                                  <w:lang w:val="en-GB"/>
                                </w:rPr>
                                <w:t>.</w:t>
                              </w:r>
                            </w:ins>
                            <w:r w:rsidRPr="00126209">
                              <w:rPr>
                                <w:color w:val="000000"/>
                                <w:lang w:val="en-GB"/>
                                <w:rPrChange w:id="49" w:author="Proofed" w:date="2021-03-07T16:56:00Z">
                                  <w:rPr>
                                    <w:color w:val="000000"/>
                                  </w:rPr>
                                </w:rPrChange>
                              </w:rPr>
                              <w:t xml:space="preserve"> Multimedia, virtual and augmented reality</w:t>
                            </w:r>
                            <w:del w:id="50" w:author="Proofed" w:date="2021-03-07T16:56:00Z">
                              <w:r w:rsidR="00E82168">
                                <w:rPr>
                                  <w:color w:val="000000"/>
                                </w:rPr>
                                <w:delText>,</w:delText>
                              </w:r>
                            </w:del>
                            <w:ins w:id="51" w:author="Proofed" w:date="2021-03-07T16:56:00Z">
                              <w:r w:rsidRPr="00126209">
                                <w:rPr>
                                  <w:color w:val="000000"/>
                                  <w:lang w:val="en-GB"/>
                                </w:rPr>
                                <w:t xml:space="preserve"> and</w:t>
                              </w:r>
                            </w:ins>
                            <w:r w:rsidRPr="00126209">
                              <w:rPr>
                                <w:color w:val="000000"/>
                                <w:lang w:val="en-GB"/>
                                <w:rPrChange w:id="52" w:author="Proofed" w:date="2021-03-07T16:56:00Z">
                                  <w:rPr>
                                    <w:color w:val="000000"/>
                                  </w:rPr>
                                </w:rPrChange>
                              </w:rPr>
                              <w:t xml:space="preserve"> 3D reconstructions </w:t>
                            </w:r>
                            <w:del w:id="53" w:author="Proofed" w:date="2021-03-07T16:56:00Z">
                              <w:r w:rsidR="00E82168">
                                <w:rPr>
                                  <w:color w:val="000000"/>
                                </w:rPr>
                                <w:delText>allow you</w:delText>
                              </w:r>
                            </w:del>
                            <w:ins w:id="54" w:author="Proofed" w:date="2021-03-07T16:56:00Z">
                              <w:r w:rsidRPr="00126209">
                                <w:rPr>
                                  <w:color w:val="000000"/>
                                  <w:lang w:val="en-GB"/>
                                </w:rPr>
                                <w:t>make it possible</w:t>
                              </w:r>
                            </w:ins>
                            <w:r w:rsidRPr="00126209">
                              <w:rPr>
                                <w:color w:val="000000"/>
                                <w:lang w:val="en-GB"/>
                                <w:rPrChange w:id="55" w:author="Proofed" w:date="2021-03-07T16:56:00Z">
                                  <w:rPr>
                                    <w:color w:val="000000"/>
                                  </w:rPr>
                                </w:rPrChange>
                              </w:rPr>
                              <w:t xml:space="preserve"> to bring the general public closer to </w:t>
                            </w:r>
                            <w:del w:id="56" w:author="Proofed" w:date="2021-03-07T16:56:00Z">
                              <w:r w:rsidR="00E82168">
                                <w:rPr>
                                  <w:color w:val="000000"/>
                                </w:rPr>
                                <w:delText>the</w:delText>
                              </w:r>
                            </w:del>
                            <w:ins w:id="57" w:author="Proofed" w:date="2021-03-07T16:56:00Z">
                              <w:r w:rsidRPr="00126209">
                                <w:rPr>
                                  <w:color w:val="000000"/>
                                  <w:lang w:val="en-GB"/>
                                </w:rPr>
                                <w:t>an</w:t>
                              </w:r>
                            </w:ins>
                            <w:r w:rsidRPr="00126209">
                              <w:rPr>
                                <w:color w:val="000000"/>
                                <w:lang w:val="en-GB"/>
                                <w:rPrChange w:id="58" w:author="Proofed" w:date="2021-03-07T16:56:00Z">
                                  <w:rPr>
                                    <w:color w:val="000000"/>
                                  </w:rPr>
                                </w:rPrChange>
                              </w:rPr>
                              <w:t xml:space="preserve"> understanding of something that no longer exists or that </w:t>
                            </w:r>
                            <w:del w:id="59" w:author="Proofed" w:date="2021-03-07T16:56:00Z">
                              <w:r w:rsidR="00E82168">
                                <w:rPr>
                                  <w:color w:val="000000"/>
                                </w:rPr>
                                <w:delText>presents itself very far</w:delText>
                              </w:r>
                            </w:del>
                            <w:ins w:id="60" w:author="Proofed" w:date="2021-03-07T16:56:00Z">
                              <w:r w:rsidRPr="00126209">
                                <w:rPr>
                                  <w:color w:val="000000"/>
                                  <w:lang w:val="en-GB"/>
                                </w:rPr>
                                <w:t>is</w:t>
                              </w:r>
                            </w:ins>
                            <w:r w:rsidRPr="00126209">
                              <w:rPr>
                                <w:color w:val="000000"/>
                                <w:lang w:val="en-GB"/>
                                <w:rPrChange w:id="61" w:author="Proofed" w:date="2021-03-07T16:56:00Z">
                                  <w:rPr>
                                    <w:color w:val="000000"/>
                                  </w:rPr>
                                </w:rPrChange>
                              </w:rPr>
                              <w:t xml:space="preserve"> from </w:t>
                            </w:r>
                            <w:del w:id="62" w:author="Proofed" w:date="2021-03-07T16:56:00Z">
                              <w:r w:rsidR="00E82168">
                                <w:rPr>
                                  <w:color w:val="000000"/>
                                </w:rPr>
                                <w:delText>today.</w:delText>
                              </w:r>
                            </w:del>
                            <w:ins w:id="63" w:author="Proofed" w:date="2021-03-07T16:56:00Z">
                              <w:r w:rsidRPr="00126209">
                                <w:rPr>
                                  <w:color w:val="000000"/>
                                  <w:lang w:val="en-GB"/>
                                </w:rPr>
                                <w:t>a distant time.</w:t>
                              </w:r>
                            </w:ins>
                            <w:r w:rsidRPr="00126209">
                              <w:rPr>
                                <w:color w:val="000000"/>
                                <w:lang w:val="en-GB"/>
                                <w:rPrChange w:id="64" w:author="Proofed" w:date="2021-03-07T16:56:00Z">
                                  <w:rPr>
                                    <w:color w:val="000000"/>
                                  </w:rPr>
                                </w:rPrChange>
                              </w:rPr>
                              <w:t xml:space="preserve"> But digital tools </w:t>
                            </w:r>
                            <w:del w:id="65" w:author="Proofed" w:date="2021-03-07T16:56:00Z">
                              <w:r w:rsidR="00E82168">
                                <w:rPr>
                                  <w:color w:val="000000"/>
                                </w:rPr>
                                <w:delText>don't just have</w:delText>
                              </w:r>
                            </w:del>
                            <w:ins w:id="66" w:author="Proofed" w:date="2021-03-07T16:56:00Z">
                              <w:r w:rsidRPr="00126209">
                                <w:rPr>
                                  <w:color w:val="000000"/>
                                  <w:lang w:val="en-GB"/>
                                </w:rPr>
                                <w:t>can serve more than</w:t>
                              </w:r>
                            </w:ins>
                            <w:r w:rsidRPr="00126209">
                              <w:rPr>
                                <w:color w:val="000000"/>
                                <w:lang w:val="en-GB"/>
                                <w:rPrChange w:id="67" w:author="Proofed" w:date="2021-03-07T16:56:00Z">
                                  <w:rPr>
                                    <w:color w:val="000000"/>
                                  </w:rPr>
                                </w:rPrChange>
                              </w:rPr>
                              <w:t xml:space="preserve"> educational purposes. To date, </w:t>
                            </w:r>
                            <w:del w:id="68" w:author="Proofed" w:date="2021-03-07T16:56:00Z">
                              <w:r w:rsidR="00E82168">
                                <w:rPr>
                                  <w:color w:val="000000"/>
                                </w:rPr>
                                <w:delText>digitization</w:delText>
                              </w:r>
                            </w:del>
                            <w:ins w:id="69" w:author="Proofed" w:date="2021-03-07T16:56:00Z">
                              <w:r w:rsidRPr="00126209">
                                <w:rPr>
                                  <w:color w:val="000000"/>
                                  <w:lang w:val="en-GB"/>
                                </w:rPr>
                                <w:t>digitisation</w:t>
                              </w:r>
                            </w:ins>
                            <w:r w:rsidRPr="00126209">
                              <w:rPr>
                                <w:color w:val="000000"/>
                                <w:lang w:val="en-GB"/>
                                <w:rPrChange w:id="70" w:author="Proofed" w:date="2021-03-07T16:56:00Z">
                                  <w:rPr>
                                    <w:color w:val="000000"/>
                                  </w:rPr>
                                </w:rPrChange>
                              </w:rPr>
                              <w:t xml:space="preserve"> has become above all an essential tool in most </w:t>
                            </w:r>
                            <w:ins w:id="71" w:author="Proofed" w:date="2021-03-07T16:56:00Z">
                              <w:r w:rsidRPr="00126209">
                                <w:rPr>
                                  <w:color w:val="000000"/>
                                  <w:lang w:val="en-GB"/>
                                </w:rPr>
                                <w:t xml:space="preserve">cultural heritage projects involving </w:t>
                              </w:r>
                            </w:ins>
                            <w:r w:rsidRPr="00126209">
                              <w:rPr>
                                <w:color w:val="000000"/>
                                <w:lang w:val="en-GB"/>
                                <w:rPrChange w:id="72" w:author="Proofed" w:date="2021-03-07T16:56:00Z">
                                  <w:rPr>
                                    <w:color w:val="000000"/>
                                  </w:rPr>
                                </w:rPrChange>
                              </w:rPr>
                              <w:t xml:space="preserve">conservation, restoration, documentation and </w:t>
                            </w:r>
                            <w:del w:id="73" w:author="Proofed" w:date="2021-03-07T16:56:00Z">
                              <w:r w:rsidR="00E82168">
                                <w:rPr>
                                  <w:color w:val="000000"/>
                                </w:rPr>
                                <w:delText>study of cultural heritage projects.</w:delText>
                              </w:r>
                            </w:del>
                            <w:ins w:id="74" w:author="Proofed" w:date="2021-03-07T16:56:00Z">
                              <w:r w:rsidRPr="00126209">
                                <w:rPr>
                                  <w:color w:val="000000"/>
                                  <w:lang w:val="en-GB"/>
                                </w:rPr>
                                <w:t>research.</w:t>
                              </w:r>
                            </w:ins>
                            <w:r w:rsidRPr="00126209">
                              <w:rPr>
                                <w:color w:val="000000"/>
                                <w:lang w:val="en-GB"/>
                                <w:rPrChange w:id="75" w:author="Proofed" w:date="2021-03-07T16:56:00Z">
                                  <w:rPr>
                                    <w:color w:val="000000"/>
                                  </w:rPr>
                                </w:rPrChange>
                              </w:rPr>
                              <w:t xml:space="preserve"> </w:t>
                            </w:r>
                          </w:p>
                          <w:p w14:paraId="61110AA2" w14:textId="7B878C24" w:rsidR="004475D0" w:rsidRPr="00126209" w:rsidRDefault="004475D0">
                            <w:pPr>
                              <w:pStyle w:val="Abstract"/>
                              <w:rPr>
                                <w:color w:val="000000"/>
                                <w:lang w:val="en-GB"/>
                                <w:rPrChange w:id="76" w:author="Proofed" w:date="2021-03-07T16:56:00Z">
                                  <w:rPr>
                                    <w:color w:val="000000"/>
                                  </w:rPr>
                                </w:rPrChange>
                              </w:rPr>
                            </w:pPr>
                            <w:r w:rsidRPr="00126209">
                              <w:rPr>
                                <w:color w:val="000000"/>
                                <w:lang w:val="en-GB"/>
                                <w:rPrChange w:id="77" w:author="Proofed" w:date="2021-03-07T16:56:00Z">
                                  <w:rPr>
                                    <w:color w:val="000000"/>
                                  </w:rPr>
                                </w:rPrChange>
                              </w:rPr>
                              <w:t>In this paper</w:t>
                            </w:r>
                            <w:ins w:id="78" w:author="Proofed" w:date="2021-03-07T16:56:00Z">
                              <w:r w:rsidRPr="00126209">
                                <w:rPr>
                                  <w:color w:val="000000"/>
                                  <w:lang w:val="en-GB"/>
                                </w:rPr>
                                <w:t>,</w:t>
                              </w:r>
                            </w:ins>
                            <w:r w:rsidRPr="00126209">
                              <w:rPr>
                                <w:color w:val="000000"/>
                                <w:lang w:val="en-GB"/>
                                <w:rPrChange w:id="79" w:author="Proofed" w:date="2021-03-07T16:56:00Z">
                                  <w:rPr>
                                    <w:color w:val="000000"/>
                                  </w:rPr>
                                </w:rPrChange>
                              </w:rPr>
                              <w:t xml:space="preserve"> we present a process that </w:t>
                            </w:r>
                            <w:del w:id="80" w:author="Proofed" w:date="2021-03-07T16:56:00Z">
                              <w:r w:rsidR="00E82168">
                                <w:rPr>
                                  <w:color w:val="000000"/>
                                </w:rPr>
                                <w:delText>involves</w:delText>
                              </w:r>
                            </w:del>
                            <w:ins w:id="81" w:author="Proofed" w:date="2021-03-07T16:56:00Z">
                              <w:r w:rsidRPr="00126209">
                                <w:rPr>
                                  <w:color w:val="000000"/>
                                  <w:lang w:val="en-GB"/>
                                </w:rPr>
                                <w:t>in</w:t>
                              </w:r>
                              <w:r>
                                <w:rPr>
                                  <w:color w:val="000000"/>
                                  <w:lang w:val="en-GB"/>
                                </w:rPr>
                                <w:t>tegrates</w:t>
                              </w:r>
                            </w:ins>
                            <w:r w:rsidRPr="00126209">
                              <w:rPr>
                                <w:color w:val="000000"/>
                                <w:lang w:val="en-GB"/>
                                <w:rPrChange w:id="82" w:author="Proofed" w:date="2021-03-07T16:56:00Z">
                                  <w:rPr>
                                    <w:color w:val="000000"/>
                                  </w:rPr>
                                </w:rPrChange>
                              </w:rPr>
                              <w:t xml:space="preserve"> different technologies for cultural heritage</w:t>
                            </w:r>
                            <w:del w:id="83" w:author="Proofed" w:date="2021-03-07T16:56:00Z">
                              <w:r w:rsidR="00E82168">
                                <w:rPr>
                                  <w:color w:val="000000"/>
                                </w:rPr>
                                <w:delText>:</w:delText>
                              </w:r>
                            </w:del>
                            <w:ins w:id="84" w:author="Proofed" w:date="2021-03-07T16:56:00Z">
                              <w:r>
                                <w:rPr>
                                  <w:color w:val="000000"/>
                                  <w:lang w:val="en-GB"/>
                                </w:rPr>
                                <w:t xml:space="preserve"> purposes,</w:t>
                              </w:r>
                            </w:ins>
                            <w:r w:rsidRPr="00126209">
                              <w:rPr>
                                <w:color w:val="000000"/>
                                <w:lang w:val="en-GB"/>
                                <w:rPrChange w:id="85" w:author="Proofed" w:date="2021-03-07T16:56:00Z">
                                  <w:rPr>
                                    <w:color w:val="000000"/>
                                  </w:rPr>
                                </w:rPrChange>
                              </w:rPr>
                              <w:t xml:space="preserve"> from</w:t>
                            </w:r>
                            <w:r>
                              <w:rPr>
                                <w:color w:val="000000"/>
                                <w:lang w:val="en-GB"/>
                                <w:rPrChange w:id="86" w:author="Proofed" w:date="2021-03-07T16:56:00Z">
                                  <w:rPr>
                                    <w:color w:val="000000"/>
                                  </w:rPr>
                                </w:rPrChange>
                              </w:rPr>
                              <w:t xml:space="preserve"> </w:t>
                            </w:r>
                            <w:ins w:id="87" w:author="Proofed" w:date="2021-03-07T16:56:00Z">
                              <w:r>
                                <w:rPr>
                                  <w:color w:val="000000"/>
                                  <w:lang w:val="en-GB"/>
                                </w:rPr>
                                <w:t>the</w:t>
                              </w:r>
                              <w:r w:rsidRPr="00126209">
                                <w:rPr>
                                  <w:color w:val="000000"/>
                                  <w:lang w:val="en-GB"/>
                                </w:rPr>
                                <w:t xml:space="preserve"> </w:t>
                              </w:r>
                            </w:ins>
                            <w:r w:rsidRPr="00126209">
                              <w:rPr>
                                <w:color w:val="000000"/>
                                <w:lang w:val="en-GB"/>
                                <w:rPrChange w:id="88" w:author="Proofed" w:date="2021-03-07T16:56:00Z">
                                  <w:rPr>
                                    <w:color w:val="000000"/>
                                  </w:rPr>
                                </w:rPrChange>
                              </w:rPr>
                              <w:t xml:space="preserve">3D reconstruction of an artefact to its </w:t>
                            </w:r>
                            <w:del w:id="89" w:author="Proofed" w:date="2021-03-07T16:56:00Z">
                              <w:r w:rsidR="00E82168">
                                <w:rPr>
                                  <w:color w:val="000000"/>
                                </w:rPr>
                                <w:delText>exposure thanks to</w:delText>
                              </w:r>
                            </w:del>
                            <w:ins w:id="90" w:author="Proofed" w:date="2021-03-07T16:56:00Z">
                              <w:r w:rsidRPr="00126209">
                                <w:rPr>
                                  <w:color w:val="000000"/>
                                  <w:lang w:val="en-GB"/>
                                </w:rPr>
                                <w:t>ex</w:t>
                              </w:r>
                              <w:r>
                                <w:rPr>
                                  <w:color w:val="000000"/>
                                  <w:lang w:val="en-GB"/>
                                </w:rPr>
                                <w:t>hibition</w:t>
                              </w:r>
                              <w:r w:rsidRPr="00126209">
                                <w:rPr>
                                  <w:color w:val="000000"/>
                                  <w:lang w:val="en-GB"/>
                                </w:rPr>
                                <w:t xml:space="preserve"> </w:t>
                              </w:r>
                              <w:r>
                                <w:rPr>
                                  <w:color w:val="000000"/>
                                  <w:lang w:val="en-GB"/>
                                </w:rPr>
                                <w:t>using a</w:t>
                              </w:r>
                            </w:ins>
                            <w:r w:rsidRPr="00126209">
                              <w:rPr>
                                <w:color w:val="000000"/>
                                <w:lang w:val="en-GB"/>
                                <w:rPrChange w:id="91" w:author="Proofed" w:date="2021-03-07T16:56:00Z">
                                  <w:rPr>
                                    <w:color w:val="000000"/>
                                  </w:rPr>
                                </w:rPrChange>
                              </w:rPr>
                              <w:t xml:space="preserve"> web application </w:t>
                            </w:r>
                            <w:del w:id="92" w:author="Proofed" w:date="2021-03-07T16:56:00Z">
                              <w:r w:rsidR="00E82168">
                                <w:rPr>
                                  <w:color w:val="000000"/>
                                </w:rPr>
                                <w:delText>joined</w:delText>
                              </w:r>
                            </w:del>
                            <w:ins w:id="93" w:author="Proofed" w:date="2021-03-07T16:56:00Z">
                              <w:r>
                                <w:rPr>
                                  <w:color w:val="000000"/>
                                  <w:lang w:val="en-GB"/>
                                </w:rPr>
                                <w:t>combined</w:t>
                              </w:r>
                            </w:ins>
                            <w:r w:rsidRPr="00126209">
                              <w:rPr>
                                <w:color w:val="000000"/>
                                <w:lang w:val="en-GB"/>
                                <w:rPrChange w:id="94" w:author="Proofed" w:date="2021-03-07T16:56:00Z">
                                  <w:rPr>
                                    <w:color w:val="000000"/>
                                  </w:rPr>
                                </w:rPrChange>
                              </w:rPr>
                              <w:t xml:space="preserve"> with semantic representation of metadata </w:t>
                            </w:r>
                            <w:del w:id="95" w:author="Proofed" w:date="2021-03-07T16:56:00Z">
                              <w:r w:rsidR="00E82168">
                                <w:rPr>
                                  <w:color w:val="000000"/>
                                </w:rPr>
                                <w:delText>in the groove of</w:delText>
                              </w:r>
                            </w:del>
                            <w:ins w:id="96" w:author="Proofed" w:date="2021-03-07T16:56:00Z">
                              <w:r>
                                <w:rPr>
                                  <w:color w:val="000000"/>
                                  <w:lang w:val="en-GB"/>
                                </w:rPr>
                                <w:t>following</w:t>
                              </w:r>
                            </w:ins>
                            <w:r w:rsidRPr="00126209">
                              <w:rPr>
                                <w:color w:val="000000"/>
                                <w:lang w:val="en-GB"/>
                                <w:rPrChange w:id="97" w:author="Proofed" w:date="2021-03-07T16:56:00Z">
                                  <w:rPr>
                                    <w:color w:val="000000"/>
                                  </w:rPr>
                                </w:rPrChange>
                              </w:rPr>
                              <w:t xml:space="preserve"> FAIR principles. </w:t>
                            </w:r>
                            <w:del w:id="98" w:author="Proofed" w:date="2021-03-07T16:56:00Z">
                              <w:r w:rsidR="00E82168">
                                <w:rPr>
                                  <w:color w:val="000000"/>
                                </w:rPr>
                                <w:delText>All this</w:delText>
                              </w:r>
                            </w:del>
                            <w:ins w:id="99" w:author="Proofed" w:date="2021-03-07T16:56:00Z">
                              <w:r>
                                <w:rPr>
                                  <w:color w:val="000000"/>
                                  <w:lang w:val="en-GB"/>
                                </w:rPr>
                                <w:t>T</w:t>
                              </w:r>
                              <w:r w:rsidRPr="00126209">
                                <w:rPr>
                                  <w:color w:val="000000"/>
                                  <w:lang w:val="en-GB"/>
                                </w:rPr>
                                <w:t>his</w:t>
                              </w:r>
                            </w:ins>
                            <w:r w:rsidRPr="00126209">
                              <w:rPr>
                                <w:color w:val="000000"/>
                                <w:lang w:val="en-GB"/>
                                <w:rPrChange w:id="100" w:author="Proofed" w:date="2021-03-07T16:56:00Z">
                                  <w:rPr>
                                    <w:color w:val="000000"/>
                                  </w:rPr>
                                </w:rPrChange>
                              </w:rPr>
                              <w:t xml:space="preserve"> process</w:t>
                            </w:r>
                            <w:r>
                              <w:rPr>
                                <w:color w:val="000000"/>
                                <w:lang w:val="en-GB"/>
                                <w:rPrChange w:id="101" w:author="Proofed" w:date="2021-03-07T16:56:00Z">
                                  <w:rPr>
                                    <w:color w:val="000000"/>
                                  </w:rPr>
                                </w:rPrChange>
                              </w:rPr>
                              <w:t xml:space="preserve"> </w:t>
                            </w:r>
                            <w:del w:id="102" w:author="Proofed" w:date="2021-03-07T16:56:00Z">
                              <w:r w:rsidR="00E82168">
                                <w:rPr>
                                  <w:color w:val="000000"/>
                                </w:rPr>
                                <w:delText>is started</w:delText>
                              </w:r>
                            </w:del>
                            <w:ins w:id="103" w:author="Proofed" w:date="2021-03-07T16:56:00Z">
                              <w:r>
                                <w:rPr>
                                  <w:color w:val="000000"/>
                                  <w:lang w:val="en-GB"/>
                                </w:rPr>
                                <w:t>began</w:t>
                              </w:r>
                            </w:ins>
                            <w:r w:rsidRPr="00126209">
                              <w:rPr>
                                <w:color w:val="000000"/>
                                <w:lang w:val="en-GB"/>
                                <w:rPrChange w:id="104" w:author="Proofed" w:date="2021-03-07T16:56:00Z">
                                  <w:rPr>
                                    <w:color w:val="000000"/>
                                  </w:rPr>
                                </w:rPrChange>
                              </w:rPr>
                              <w:t xml:space="preserve"> with the investigation of an integrated approach involving </w:t>
                            </w:r>
                            <w:ins w:id="105" w:author="Proofed" w:date="2021-03-07T16:56:00Z">
                              <w:r>
                                <w:rPr>
                                  <w:color w:val="000000"/>
                                  <w:lang w:val="en-GB"/>
                                </w:rPr>
                                <w:t xml:space="preserve">the </w:t>
                              </w:r>
                            </w:ins>
                            <w:r w:rsidRPr="00126209">
                              <w:rPr>
                                <w:color w:val="000000"/>
                                <w:lang w:val="en-GB"/>
                                <w:rPrChange w:id="106" w:author="Proofed" w:date="2021-03-07T16:56:00Z">
                                  <w:rPr>
                                    <w:color w:val="000000"/>
                                  </w:rPr>
                                </w:rPrChange>
                              </w:rPr>
                              <w:t>non-invasive technologies</w:t>
                            </w:r>
                            <w:del w:id="107" w:author="Proofed" w:date="2021-03-07T16:56:00Z">
                              <w:r w:rsidR="00E82168">
                                <w:rPr>
                                  <w:color w:val="000000"/>
                                </w:rPr>
                                <w:delText>:</w:delText>
                              </w:r>
                            </w:del>
                            <w:ins w:id="108" w:author="Proofed" w:date="2021-03-07T16:56:00Z">
                              <w:r>
                                <w:rPr>
                                  <w:color w:val="000000"/>
                                  <w:lang w:val="en-GB"/>
                                </w:rPr>
                                <w:t xml:space="preserve"> of</w:t>
                              </w:r>
                            </w:ins>
                            <w:r w:rsidRPr="00126209">
                              <w:rPr>
                                <w:color w:val="000000"/>
                                <w:lang w:val="en-GB"/>
                                <w:rPrChange w:id="109" w:author="Proofed" w:date="2021-03-07T16:56:00Z">
                                  <w:rPr>
                                    <w:color w:val="000000"/>
                                  </w:rPr>
                                </w:rPrChange>
                              </w:rPr>
                              <w:t xml:space="preserve"> photogrammetry and structured light</w:t>
                            </w:r>
                            <w:del w:id="110" w:author="Proofed" w:date="2021-03-07T16:56:00Z">
                              <w:r w:rsidR="00E82168">
                                <w:rPr>
                                  <w:color w:val="000000"/>
                                </w:rPr>
                                <w:delText>,</w:delText>
                              </w:r>
                            </w:del>
                            <w:ins w:id="111" w:author="Proofed" w:date="2021-03-07T16:56:00Z">
                              <w:r>
                                <w:rPr>
                                  <w:color w:val="000000"/>
                                  <w:lang w:val="en-GB"/>
                                </w:rPr>
                                <w:t xml:space="preserve"> scanning</w:t>
                              </w:r>
                            </w:ins>
                            <w:r w:rsidRPr="00126209">
                              <w:rPr>
                                <w:color w:val="000000"/>
                                <w:lang w:val="en-GB"/>
                                <w:rPrChange w:id="112" w:author="Proofed" w:date="2021-03-07T16:56:00Z">
                                  <w:rPr>
                                    <w:color w:val="000000"/>
                                  </w:rPr>
                                </w:rPrChange>
                              </w:rPr>
                              <w:t xml:space="preserve"> during the development of the </w:t>
                            </w:r>
                            <w:del w:id="113" w:author="Proofed" w:date="2021-03-07T16:56:00Z">
                              <w:r w:rsidR="00E82168">
                                <w:rPr>
                                  <w:color w:val="000000"/>
                                </w:rPr>
                                <w:delText>"</w:delText>
                              </w:r>
                            </w:del>
                            <w:r w:rsidRPr="00126209">
                              <w:rPr>
                                <w:color w:val="000000"/>
                                <w:lang w:val="en-GB"/>
                                <w:rPrChange w:id="114" w:author="Proofed" w:date="2021-03-07T16:56:00Z">
                                  <w:rPr>
                                    <w:color w:val="000000"/>
                                  </w:rPr>
                                </w:rPrChange>
                              </w:rPr>
                              <w:t>WeACT3</w:t>
                            </w:r>
                            <w:del w:id="115" w:author="Proofed" w:date="2021-03-07T16:56:00Z">
                              <w:r w:rsidR="00E82168">
                                <w:rPr>
                                  <w:color w:val="000000"/>
                                </w:rPr>
                                <w:delText>"</w:delText>
                              </w:r>
                            </w:del>
                            <w:r w:rsidRPr="00126209">
                              <w:rPr>
                                <w:color w:val="000000"/>
                                <w:lang w:val="en-GB"/>
                                <w:rPrChange w:id="116" w:author="Proofed" w:date="2021-03-07T16:56:00Z">
                                  <w:rPr>
                                    <w:color w:val="000000"/>
                                  </w:rPr>
                                </w:rPrChange>
                              </w:rPr>
                              <w:t xml:space="preserve"> Project (Acting Together </w:t>
                            </w:r>
                            <w:del w:id="117" w:author="Proofed" w:date="2021-03-07T16:56:00Z">
                              <w:r w:rsidR="00E82168">
                                <w:rPr>
                                  <w:color w:val="000000"/>
                                </w:rPr>
                                <w:delText>-</w:delText>
                              </w:r>
                            </w:del>
                            <w:ins w:id="118" w:author="Proofed" w:date="2021-03-07T16:56:00Z">
                              <w:r>
                                <w:rPr>
                                  <w:color w:val="000000"/>
                                  <w:lang w:val="en-GB"/>
                                </w:rPr>
                                <w:t>–</w:t>
                              </w:r>
                            </w:ins>
                            <w:r w:rsidRPr="00126209">
                              <w:rPr>
                                <w:color w:val="000000"/>
                                <w:lang w:val="en-GB"/>
                                <w:rPrChange w:id="119" w:author="Proofed" w:date="2021-03-07T16:56:00Z">
                                  <w:rPr>
                                    <w:color w:val="000000"/>
                                  </w:rPr>
                                </w:rPrChange>
                              </w:rPr>
                              <w:t xml:space="preserve"> Technology for Art, Culture, Tourism and Territory) jointly signed by</w:t>
                            </w:r>
                            <w:ins w:id="120" w:author="Proofed" w:date="2021-03-07T16:56:00Z">
                              <w:r w:rsidRPr="00126209">
                                <w:rPr>
                                  <w:color w:val="000000"/>
                                  <w:lang w:val="en-GB"/>
                                </w:rPr>
                                <w:t xml:space="preserve"> </w:t>
                              </w:r>
                              <w:r>
                                <w:rPr>
                                  <w:color w:val="000000"/>
                                  <w:lang w:val="en-GB"/>
                                </w:rPr>
                                <w:t>the</w:t>
                              </w:r>
                            </w:ins>
                            <w:r>
                              <w:rPr>
                                <w:color w:val="000000"/>
                                <w:lang w:val="en-GB"/>
                                <w:rPrChange w:id="121" w:author="Proofed" w:date="2021-03-07T16:56:00Z">
                                  <w:rPr>
                                    <w:color w:val="000000"/>
                                  </w:rPr>
                                </w:rPrChange>
                              </w:rPr>
                              <w:t xml:space="preserve"> </w:t>
                            </w:r>
                            <w:r w:rsidRPr="00126209">
                              <w:rPr>
                                <w:color w:val="000000"/>
                                <w:lang w:val="en-GB"/>
                                <w:rPrChange w:id="122" w:author="Proofed" w:date="2021-03-07T16:56:00Z">
                                  <w:rPr>
                                    <w:color w:val="000000"/>
                                  </w:rPr>
                                </w:rPrChange>
                              </w:rPr>
                              <w:t xml:space="preserve">CIVITA Association, of which ENEA is an honorary member, and the National Barberini and Corsini Galleries, collaborating in a partnership of several national and international enterprises. </w:t>
                            </w:r>
                            <w:del w:id="123" w:author="Proofed" w:date="2021-03-07T16:56:00Z">
                              <w:r w:rsidR="00E82168">
                                <w:rPr>
                                  <w:color w:val="000000"/>
                                </w:rPr>
                                <w:delText>Such</w:delText>
                              </w:r>
                            </w:del>
                            <w:ins w:id="124" w:author="Proofed" w:date="2021-03-07T16:56:00Z">
                              <w:r>
                                <w:rPr>
                                  <w:color w:val="000000"/>
                                  <w:lang w:val="en-GB"/>
                                </w:rPr>
                                <w:t>The above-mentioned</w:t>
                              </w:r>
                            </w:ins>
                            <w:r w:rsidRPr="00126209">
                              <w:rPr>
                                <w:color w:val="000000"/>
                                <w:lang w:val="en-GB"/>
                                <w:rPrChange w:id="125" w:author="Proofed" w:date="2021-03-07T16:56:00Z">
                                  <w:rPr>
                                    <w:color w:val="000000"/>
                                  </w:rPr>
                                </w:rPrChange>
                              </w:rPr>
                              <w:t xml:space="preserve"> technologies </w:t>
                            </w:r>
                            <w:del w:id="126" w:author="Proofed" w:date="2021-03-07T16:56:00Z">
                              <w:r w:rsidR="00E82168">
                                <w:rPr>
                                  <w:color w:val="000000"/>
                                </w:rPr>
                                <w:delText>are</w:delText>
                              </w:r>
                            </w:del>
                            <w:ins w:id="127" w:author="Proofed" w:date="2021-03-07T16:56:00Z">
                              <w:r>
                                <w:rPr>
                                  <w:color w:val="000000"/>
                                  <w:lang w:val="en-GB"/>
                                </w:rPr>
                                <w:t>we</w:t>
                              </w:r>
                              <w:r w:rsidRPr="00126209">
                                <w:rPr>
                                  <w:color w:val="000000"/>
                                  <w:lang w:val="en-GB"/>
                                </w:rPr>
                                <w:t>re</w:t>
                              </w:r>
                            </w:ins>
                            <w:r w:rsidRPr="00126209">
                              <w:rPr>
                                <w:color w:val="000000"/>
                                <w:lang w:val="en-GB"/>
                                <w:rPrChange w:id="128" w:author="Proofed" w:date="2021-03-07T16:56:00Z">
                                  <w:rPr>
                                    <w:color w:val="000000"/>
                                  </w:rPr>
                                </w:rPrChange>
                              </w:rPr>
                              <w:t xml:space="preserve"> used to build </w:t>
                            </w:r>
                            <w:del w:id="129" w:author="Proofed" w:date="2021-03-07T16:56:00Z">
                              <w:r w:rsidR="00E82168">
                                <w:rPr>
                                  <w:color w:val="000000"/>
                                </w:rPr>
                                <w:delText>the</w:delText>
                              </w:r>
                            </w:del>
                            <w:ins w:id="130" w:author="Proofed" w:date="2021-03-07T16:56:00Z">
                              <w:r>
                                <w:rPr>
                                  <w:color w:val="000000"/>
                                  <w:lang w:val="en-GB"/>
                                </w:rPr>
                                <w:t>a</w:t>
                              </w:r>
                            </w:ins>
                            <w:r w:rsidRPr="00126209">
                              <w:rPr>
                                <w:color w:val="000000"/>
                                <w:lang w:val="en-GB"/>
                                <w:rPrChange w:id="131" w:author="Proofed" w:date="2021-03-07T16:56:00Z">
                                  <w:rPr>
                                    <w:color w:val="000000"/>
                                  </w:rPr>
                                </w:rPrChange>
                              </w:rPr>
                              <w:t xml:space="preserve"> 3D model of the Corsini Throne,</w:t>
                            </w:r>
                            <w:ins w:id="132" w:author="Proofed" w:date="2021-03-07T16:56:00Z">
                              <w:r w:rsidRPr="00126209">
                                <w:rPr>
                                  <w:color w:val="000000"/>
                                  <w:lang w:val="en-GB"/>
                                </w:rPr>
                                <w:t xml:space="preserve"> </w:t>
                              </w:r>
                              <w:r>
                                <w:rPr>
                                  <w:color w:val="000000"/>
                                  <w:lang w:val="en-GB"/>
                                </w:rPr>
                                <w:t>which is</w:t>
                              </w:r>
                            </w:ins>
                            <w:r>
                              <w:rPr>
                                <w:color w:val="000000"/>
                                <w:lang w:val="en-GB"/>
                                <w:rPrChange w:id="133" w:author="Proofed" w:date="2021-03-07T16:56:00Z">
                                  <w:rPr>
                                    <w:color w:val="000000"/>
                                  </w:rPr>
                                </w:rPrChange>
                              </w:rPr>
                              <w:t xml:space="preserve"> </w:t>
                            </w:r>
                            <w:r w:rsidRPr="00126209">
                              <w:rPr>
                                <w:color w:val="000000"/>
                                <w:lang w:val="en-GB"/>
                                <w:rPrChange w:id="134" w:author="Proofed" w:date="2021-03-07T16:56:00Z">
                                  <w:rPr>
                                    <w:color w:val="000000"/>
                                  </w:rPr>
                                </w:rPrChange>
                              </w:rPr>
                              <w:t xml:space="preserve">preserved at the Corsini Gallery in Rome. </w:t>
                            </w:r>
                          </w:p>
                          <w:p w14:paraId="65D1CFE0" w14:textId="30687C5F" w:rsidR="004475D0" w:rsidRPr="00126209" w:rsidRDefault="00E82168">
                            <w:pPr>
                              <w:pStyle w:val="Abstract"/>
                              <w:rPr>
                                <w:color w:val="000000"/>
                                <w:lang w:val="en-GB"/>
                                <w:rPrChange w:id="135" w:author="Proofed" w:date="2021-03-07T16:56:00Z">
                                  <w:rPr>
                                    <w:color w:val="000000"/>
                                  </w:rPr>
                                </w:rPrChange>
                              </w:rPr>
                            </w:pPr>
                            <w:del w:id="136" w:author="Proofed" w:date="2021-03-07T16:56:00Z">
                              <w:r>
                                <w:rPr>
                                  <w:color w:val="000000"/>
                                </w:rPr>
                                <w:delText>After</w:delText>
                              </w:r>
                            </w:del>
                            <w:ins w:id="137" w:author="Proofed" w:date="2021-03-07T16:56:00Z">
                              <w:r w:rsidR="004475D0">
                                <w:rPr>
                                  <w:color w:val="000000"/>
                                  <w:lang w:val="en-GB"/>
                                </w:rPr>
                                <w:t>Following</w:t>
                              </w:r>
                            </w:ins>
                            <w:r w:rsidR="004475D0" w:rsidRPr="00126209">
                              <w:rPr>
                                <w:color w:val="000000"/>
                                <w:lang w:val="en-GB"/>
                                <w:rPrChange w:id="138" w:author="Proofed" w:date="2021-03-07T16:56:00Z">
                                  <w:rPr>
                                    <w:color w:val="000000"/>
                                  </w:rPr>
                                </w:rPrChange>
                              </w:rPr>
                              <w:t xml:space="preserve"> this, </w:t>
                            </w:r>
                            <w:del w:id="139" w:author="Proofed" w:date="2021-03-07T16:56:00Z">
                              <w:r>
                                <w:rPr>
                                  <w:color w:val="000000"/>
                                </w:rPr>
                                <w:delText>in</w:delText>
                              </w:r>
                            </w:del>
                            <w:ins w:id="140" w:author="Proofed" w:date="2021-03-07T16:56:00Z">
                              <w:r w:rsidR="004475D0">
                                <w:rPr>
                                  <w:color w:val="000000"/>
                                  <w:lang w:val="en-GB"/>
                                </w:rPr>
                                <w:t>over</w:t>
                              </w:r>
                            </w:ins>
                            <w:r w:rsidR="004475D0" w:rsidRPr="00126209">
                              <w:rPr>
                                <w:color w:val="000000"/>
                                <w:lang w:val="en-GB"/>
                                <w:rPrChange w:id="141" w:author="Proofed" w:date="2021-03-07T16:56:00Z">
                                  <w:rPr>
                                    <w:color w:val="000000"/>
                                  </w:rPr>
                                </w:rPrChange>
                              </w:rPr>
                              <w:t xml:space="preserve"> the last year, the </w:t>
                            </w:r>
                            <w:del w:id="142" w:author="Proofed" w:date="2021-03-07T16:56:00Z">
                              <w:r>
                                <w:rPr>
                                  <w:color w:val="000000"/>
                                </w:rPr>
                                <w:delText>ICT</w:delText>
                              </w:r>
                            </w:del>
                            <w:ins w:id="143" w:author="Proofed" w:date="2021-03-07T16:56:00Z">
                              <w:r w:rsidR="004475D0">
                                <w:rPr>
                                  <w:color w:val="000000"/>
                                  <w:lang w:val="en-GB"/>
                                </w:rPr>
                                <w:t>information and communications technology</w:t>
                              </w:r>
                            </w:ins>
                            <w:r w:rsidR="004475D0" w:rsidRPr="00126209">
                              <w:rPr>
                                <w:color w:val="000000"/>
                                <w:lang w:val="en-GB"/>
                                <w:rPrChange w:id="144" w:author="Proofed" w:date="2021-03-07T16:56:00Z">
                                  <w:rPr>
                                    <w:color w:val="000000"/>
                                  </w:rPr>
                                </w:rPrChange>
                              </w:rPr>
                              <w:t xml:space="preserve"> division of ENEA played an important role within EcoDigit</w:t>
                            </w:r>
                            <w:ins w:id="145" w:author="Proofed" w:date="2021-03-07T16:56:00Z">
                              <w:r w:rsidR="004475D0">
                                <w:rPr>
                                  <w:color w:val="000000"/>
                                  <w:lang w:val="en-GB"/>
                                </w:rPr>
                                <w:t>, a</w:t>
                              </w:r>
                            </w:ins>
                            <w:r w:rsidR="004475D0" w:rsidRPr="00126209">
                              <w:rPr>
                                <w:color w:val="000000"/>
                                <w:lang w:val="en-GB"/>
                                <w:rPrChange w:id="146" w:author="Proofed" w:date="2021-03-07T16:56:00Z">
                                  <w:rPr>
                                    <w:color w:val="000000"/>
                                  </w:rPr>
                                </w:rPrChange>
                              </w:rPr>
                              <w:t xml:space="preserve"> project financed by </w:t>
                            </w:r>
                            <w:ins w:id="147" w:author="Proofed" w:date="2021-03-07T16:56:00Z">
                              <w:r w:rsidR="004475D0">
                                <w:rPr>
                                  <w:color w:val="000000"/>
                                  <w:lang w:val="en-GB"/>
                                </w:rPr>
                                <w:t xml:space="preserve">the </w:t>
                              </w:r>
                            </w:ins>
                            <w:r w:rsidR="004475D0" w:rsidRPr="00126209">
                              <w:rPr>
                                <w:color w:val="000000"/>
                                <w:lang w:val="en-GB"/>
                                <w:rPrChange w:id="148" w:author="Proofed" w:date="2021-03-07T16:56:00Z">
                                  <w:rPr>
                                    <w:color w:val="000000"/>
                                  </w:rPr>
                                </w:rPrChange>
                              </w:rPr>
                              <w:t xml:space="preserve">Lazio </w:t>
                            </w:r>
                            <w:del w:id="149" w:author="Proofed" w:date="2021-03-07T16:56:00Z">
                              <w:r>
                                <w:rPr>
                                  <w:color w:val="000000"/>
                                </w:rPr>
                                <w:delText>Region (Digital Ecosystem</w:delText>
                              </w:r>
                            </w:del>
                            <w:ins w:id="150" w:author="Proofed" w:date="2021-03-07T16:56:00Z">
                              <w:r w:rsidR="004475D0" w:rsidRPr="00126209">
                                <w:rPr>
                                  <w:color w:val="000000"/>
                                  <w:lang w:val="en-GB"/>
                                </w:rPr>
                                <w:t>Region</w:t>
                              </w:r>
                              <w:r w:rsidR="004475D0">
                                <w:rPr>
                                  <w:color w:val="000000"/>
                                  <w:lang w:val="en-GB"/>
                                </w:rPr>
                                <w:t>to create a d</w:t>
                              </w:r>
                              <w:r w:rsidR="004475D0" w:rsidRPr="00126209">
                                <w:rPr>
                                  <w:color w:val="000000"/>
                                  <w:lang w:val="en-GB"/>
                                </w:rPr>
                                <w:t xml:space="preserve">igital </w:t>
                              </w:r>
                              <w:r w:rsidR="004475D0">
                                <w:rPr>
                                  <w:color w:val="000000"/>
                                  <w:lang w:val="en-GB"/>
                                </w:rPr>
                                <w:t>e</w:t>
                              </w:r>
                              <w:r w:rsidR="004475D0" w:rsidRPr="00126209">
                                <w:rPr>
                                  <w:color w:val="000000"/>
                                  <w:lang w:val="en-GB"/>
                                </w:rPr>
                                <w:t>cosystem</w:t>
                              </w:r>
                            </w:ins>
                            <w:r w:rsidR="004475D0" w:rsidRPr="00126209">
                              <w:rPr>
                                <w:color w:val="000000"/>
                                <w:lang w:val="en-GB"/>
                                <w:rPrChange w:id="151" w:author="Proofed" w:date="2021-03-07T16:56:00Z">
                                  <w:rPr>
                                    <w:color w:val="000000"/>
                                  </w:rPr>
                                </w:rPrChange>
                              </w:rPr>
                              <w:t xml:space="preserve"> for the fruition and enhancement of cultural heritage and </w:t>
                            </w:r>
                            <w:ins w:id="152" w:author="Proofed" w:date="2021-03-07T16:56:00Z">
                              <w:r w:rsidR="004475D0">
                                <w:rPr>
                                  <w:color w:val="000000"/>
                                  <w:lang w:val="en-GB"/>
                                </w:rPr>
                                <w:t xml:space="preserve">cultural </w:t>
                              </w:r>
                            </w:ins>
                            <w:r w:rsidR="00D55FCA" w:rsidRPr="00126209">
                              <w:rPr>
                                <w:color w:val="000000"/>
                                <w:lang w:val="en-GB"/>
                                <w:rPrChange w:id="153" w:author="Proofed" w:date="2021-03-07T16:56:00Z">
                                  <w:rPr>
                                    <w:color w:val="000000"/>
                                  </w:rPr>
                                </w:rPrChange>
                              </w:rPr>
                              <w:t>activities</w:t>
                            </w:r>
                            <w:del w:id="154" w:author="Proofed" w:date="2021-03-07T16:56:00Z">
                              <w:r>
                                <w:rPr>
                                  <w:color w:val="000000"/>
                                </w:rPr>
                                <w:delText>) where the</w:delText>
                              </w:r>
                            </w:del>
                            <w:ins w:id="155" w:author="Proofed" w:date="2021-03-07T16:56:00Z">
                              <w:r w:rsidR="00D55FCA">
                                <w:rPr>
                                  <w:color w:val="000000"/>
                                  <w:lang w:val="en-GB"/>
                                </w:rPr>
                                <w:t>. Our</w:t>
                              </w:r>
                              <w:r w:rsidR="004475D0">
                                <w:rPr>
                                  <w:color w:val="000000"/>
                                  <w:lang w:val="en-GB"/>
                                </w:rPr>
                                <w:t xml:space="preserve"> model, along</w:t>
                              </w:r>
                              <w:r w:rsidR="004475D0" w:rsidRPr="00126209">
                                <w:rPr>
                                  <w:color w:val="000000"/>
                                  <w:lang w:val="en-GB"/>
                                </w:rPr>
                                <w:t xml:space="preserve"> with other</w:t>
                              </w:r>
                              <w:r w:rsidR="004475D0">
                                <w:rPr>
                                  <w:color w:val="000000"/>
                                  <w:lang w:val="en-GB"/>
                                </w:rPr>
                                <w:t>s,</w:t>
                              </w:r>
                            </w:ins>
                            <w:r w:rsidR="004475D0" w:rsidRPr="00126209">
                              <w:rPr>
                                <w:color w:val="000000"/>
                                <w:lang w:val="en-GB"/>
                                <w:rPrChange w:id="156" w:author="Proofed" w:date="2021-03-07T16:56:00Z">
                                  <w:rPr>
                                    <w:color w:val="000000"/>
                                  </w:rPr>
                                </w:rPrChange>
                              </w:rPr>
                              <w:t xml:space="preserve"> was used as a test case</w:t>
                            </w:r>
                            <w:del w:id="157" w:author="Proofed" w:date="2021-03-07T16:56:00Z">
                              <w:r>
                                <w:rPr>
                                  <w:color w:val="000000"/>
                                </w:rPr>
                                <w:delText xml:space="preserve"> togheter with other models.</w:delText>
                              </w:r>
                            </w:del>
                            <w:ins w:id="158" w:author="Proofed" w:date="2021-03-07T16:56:00Z">
                              <w:r w:rsidR="004475D0">
                                <w:rPr>
                                  <w:color w:val="000000"/>
                                  <w:lang w:val="en-GB"/>
                                </w:rPr>
                                <w:t>.</w:t>
                              </w:r>
                            </w:ins>
                            <w:r w:rsidR="004475D0" w:rsidRPr="00126209">
                              <w:rPr>
                                <w:color w:val="000000"/>
                                <w:lang w:val="en-GB"/>
                                <w:rPrChange w:id="159" w:author="Proofed" w:date="2021-03-07T16:56:00Z">
                                  <w:rPr>
                                    <w:color w:val="000000"/>
                                  </w:rPr>
                                </w:rPrChange>
                              </w:rPr>
                              <w:t xml:space="preserve"> </w:t>
                            </w:r>
                          </w:p>
                          <w:p w14:paraId="3D20BB36" w14:textId="7B59293D" w:rsidR="004475D0" w:rsidRPr="00126209" w:rsidRDefault="004475D0">
                            <w:pPr>
                              <w:pStyle w:val="Abstract"/>
                              <w:rPr>
                                <w:color w:val="000000"/>
                                <w:lang w:val="en-GB"/>
                                <w:rPrChange w:id="160" w:author="Proofed" w:date="2021-03-07T16:56:00Z">
                                  <w:rPr>
                                    <w:color w:val="000000"/>
                                  </w:rPr>
                                </w:rPrChange>
                              </w:rPr>
                            </w:pPr>
                            <w:r w:rsidRPr="00126209">
                              <w:rPr>
                                <w:color w:val="000000"/>
                                <w:lang w:val="en-GB"/>
                                <w:rPrChange w:id="161" w:author="Proofed" w:date="2021-03-07T16:56:00Z">
                                  <w:rPr>
                                    <w:color w:val="000000"/>
                                  </w:rPr>
                                </w:rPrChange>
                              </w:rPr>
                              <w:t xml:space="preserve">The result is an automated web tool prototype that is able to </w:t>
                            </w:r>
                            <w:del w:id="162" w:author="Proofed" w:date="2021-03-07T16:56:00Z">
                              <w:r w:rsidR="00E82168">
                                <w:rPr>
                                  <w:color w:val="000000"/>
                                </w:rPr>
                                <w:delText>show</w:delText>
                              </w:r>
                            </w:del>
                            <w:ins w:id="163" w:author="Proofed" w:date="2021-03-07T16:56:00Z">
                              <w:r>
                                <w:rPr>
                                  <w:color w:val="000000"/>
                                  <w:lang w:val="en-GB"/>
                                </w:rPr>
                                <w:t>display</w:t>
                              </w:r>
                            </w:ins>
                            <w:r w:rsidRPr="00126209">
                              <w:rPr>
                                <w:color w:val="000000"/>
                                <w:lang w:val="en-GB"/>
                                <w:rPrChange w:id="164" w:author="Proofed" w:date="2021-03-07T16:56:00Z">
                                  <w:rPr>
                                    <w:color w:val="000000"/>
                                  </w:rPr>
                                </w:rPrChange>
                              </w:rPr>
                              <w:t xml:space="preserve"> 3D models </w:t>
                            </w:r>
                            <w:ins w:id="165" w:author="Proofed" w:date="2021-03-07T16:56:00Z">
                              <w:r>
                                <w:rPr>
                                  <w:color w:val="000000"/>
                                  <w:lang w:val="en-GB"/>
                                </w:rPr>
                                <w:t xml:space="preserve">along </w:t>
                              </w:r>
                            </w:ins>
                            <w:r w:rsidRPr="00126209">
                              <w:rPr>
                                <w:color w:val="000000"/>
                                <w:lang w:val="en-GB"/>
                                <w:rPrChange w:id="166" w:author="Proofed" w:date="2021-03-07T16:56:00Z">
                                  <w:rPr>
                                    <w:color w:val="000000"/>
                                  </w:rPr>
                                </w:rPrChange>
                              </w:rPr>
                              <w:t xml:space="preserve">with </w:t>
                            </w:r>
                            <w:del w:id="167" w:author="Proofed" w:date="2021-03-07T16:56:00Z">
                              <w:r w:rsidR="00E82168">
                                <w:rPr>
                                  <w:color w:val="000000"/>
                                </w:rPr>
                                <w:delText xml:space="preserve">their </w:delText>
                              </w:r>
                            </w:del>
                            <w:r w:rsidRPr="00126209">
                              <w:rPr>
                                <w:color w:val="000000"/>
                                <w:lang w:val="en-GB"/>
                                <w:rPrChange w:id="168" w:author="Proofed" w:date="2021-03-07T16:56:00Z">
                                  <w:rPr>
                                    <w:color w:val="000000"/>
                                  </w:rPr>
                                </w:rPrChange>
                              </w:rPr>
                              <w:t xml:space="preserve">correlated scientific </w:t>
                            </w:r>
                            <w:del w:id="169" w:author="Proofed" w:date="2021-03-07T16:56:00Z">
                              <w:r w:rsidR="00E82168">
                                <w:rPr>
                                  <w:color w:val="000000"/>
                                </w:rPr>
                                <w:delText>informations (researches, publications, ...), who assists the</w:delText>
                              </w:r>
                            </w:del>
                            <w:ins w:id="170" w:author="Proofed" w:date="2021-03-07T16:56:00Z">
                              <w:r w:rsidRPr="00126209">
                                <w:rPr>
                                  <w:color w:val="000000"/>
                                  <w:lang w:val="en-GB"/>
                                </w:rPr>
                                <w:t>information (</w:t>
                              </w:r>
                              <w:r>
                                <w:rPr>
                                  <w:color w:val="000000"/>
                                  <w:lang w:val="en-GB"/>
                                </w:rPr>
                                <w:t>e.g. relevant studies and articles</w:t>
                              </w:r>
                              <w:r w:rsidRPr="00126209">
                                <w:rPr>
                                  <w:color w:val="000000"/>
                                  <w:lang w:val="en-GB"/>
                                </w:rPr>
                                <w:t>)</w:t>
                              </w:r>
                              <w:r>
                                <w:rPr>
                                  <w:color w:val="000000"/>
                                  <w:lang w:val="en-GB"/>
                                </w:rPr>
                                <w:t xml:space="preserve"> to</w:t>
                              </w:r>
                              <w:r w:rsidRPr="00126209">
                                <w:rPr>
                                  <w:color w:val="000000"/>
                                  <w:lang w:val="en-GB"/>
                                </w:rPr>
                                <w:t xml:space="preserve"> assist</w:t>
                              </w:r>
                            </w:ins>
                            <w:r w:rsidRPr="00126209">
                              <w:rPr>
                                <w:color w:val="000000"/>
                                <w:lang w:val="en-GB"/>
                                <w:rPrChange w:id="171" w:author="Proofed" w:date="2021-03-07T16:56:00Z">
                                  <w:rPr>
                                    <w:color w:val="000000"/>
                                  </w:rPr>
                                </w:rPrChange>
                              </w:rPr>
                              <w:t xml:space="preserve"> research </w:t>
                            </w:r>
                            <w:del w:id="172" w:author="Proofed" w:date="2021-03-07T16:56:00Z">
                              <w:r w:rsidR="00E82168">
                                <w:rPr>
                                  <w:color w:val="000000"/>
                                </w:rPr>
                                <w:delText>activity</w:delText>
                              </w:r>
                            </w:del>
                            <w:ins w:id="173" w:author="Proofed" w:date="2021-03-07T16:56:00Z">
                              <w:r w:rsidRPr="00126209">
                                <w:rPr>
                                  <w:color w:val="000000"/>
                                  <w:lang w:val="en-GB"/>
                                </w:rPr>
                                <w:t>activit</w:t>
                              </w:r>
                              <w:r>
                                <w:rPr>
                                  <w:color w:val="000000"/>
                                  <w:lang w:val="en-GB"/>
                                </w:rPr>
                                <w:t>ies</w:t>
                              </w:r>
                            </w:ins>
                            <w:r w:rsidRPr="00126209">
                              <w:rPr>
                                <w:color w:val="000000"/>
                                <w:lang w:val="en-GB"/>
                                <w:rPrChange w:id="174" w:author="Proofed" w:date="2021-03-07T16:56:00Z">
                                  <w:rPr>
                                    <w:color w:val="000000"/>
                                  </w:rPr>
                                </w:rPrChange>
                              </w:rPr>
                              <w:t xml:space="preserve"> and</w:t>
                            </w:r>
                            <w:del w:id="175" w:author="Proofed" w:date="2021-03-07T16:56:00Z">
                              <w:r w:rsidR="00E82168">
                                <w:rPr>
                                  <w:color w:val="000000"/>
                                </w:rPr>
                                <w:delText xml:space="preserve"> the sharing of</w:delText>
                              </w:r>
                            </w:del>
                            <w:r w:rsidRPr="00126209">
                              <w:rPr>
                                <w:color w:val="000000"/>
                                <w:lang w:val="en-GB"/>
                                <w:rPrChange w:id="176" w:author="Proofed" w:date="2021-03-07T16:56:00Z">
                                  <w:rPr>
                                    <w:color w:val="000000"/>
                                  </w:rPr>
                                </w:rPrChange>
                              </w:rPr>
                              <w:t xml:space="preserve"> </w:t>
                            </w:r>
                            <w:r>
                              <w:rPr>
                                <w:color w:val="000000"/>
                                <w:lang w:val="en-GB"/>
                                <w:rPrChange w:id="177" w:author="Proofed" w:date="2021-03-07T16:56:00Z">
                                  <w:rPr>
                                    <w:color w:val="000000"/>
                                  </w:rPr>
                                </w:rPrChange>
                              </w:rPr>
                              <w:t>knowledge</w:t>
                            </w:r>
                            <w:ins w:id="178" w:author="Proofed" w:date="2021-03-07T16:56:00Z">
                              <w:r w:rsidRPr="00126209">
                                <w:rPr>
                                  <w:color w:val="000000"/>
                                  <w:lang w:val="en-GB"/>
                                </w:rPr>
                                <w:t xml:space="preserve"> sharing</w:t>
                              </w:r>
                            </w:ins>
                            <w:r>
                              <w:rPr>
                                <w:color w:val="000000"/>
                                <w:lang w:val="en-GB"/>
                                <w:rPrChange w:id="179" w:author="Proofed" w:date="2021-03-07T16:56:00Z">
                                  <w:rPr>
                                    <w:color w:val="000000"/>
                                  </w:rPr>
                                </w:rPrChange>
                              </w:rPr>
                              <w:t>.</w:t>
                            </w:r>
                          </w:p>
                        </w:txbxContent>
                      </wps:txbx>
                      <wps:bodyPr lIns="108000" tIns="108000" rIns="108000" bIns="108000">
                        <a:spAutoFit/>
                      </wps:bodyPr>
                    </wps:wsp>
                  </a:graphicData>
                </a:graphic>
              </wp:inline>
            </w:drawing>
          </mc:Choice>
          <mc:Fallback>
            <w:pict>
              <v:rect w14:anchorId="56D12820" id="Shape1" o:spid="_x0000_s1026" style="width:510.35pt;height:2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" fillcolor="#c6d9f1" stroked="f">
                <v:textbox style="mso-fit-shape-to-text:t" inset="3mm,3mm,3mm,3mm">
                  <w:txbxContent>
                    <w:p w14:paraId="2FF23092" w14:textId="77777777" w:rsidR="004475D0" w:rsidRPr="00126209" w:rsidRDefault="004475D0">
                      <w:pPr>
                        <w:pStyle w:val="Abstract"/>
                        <w:rPr>
                          <w:color w:val="000000"/>
                          <w:lang w:val="en-GB"/>
                          <w:rPrChange w:id="178" w:author="Proofed" w:date="2021-03-07T16:56:00Z">
                            <w:rPr>
                              <w:color w:val="000000"/>
                            </w:rPr>
                          </w:rPrChange>
                        </w:rPr>
                      </w:pPr>
                      <w:r w:rsidRPr="00126209">
                        <w:rPr>
                          <w:color w:val="000000"/>
                          <w:lang w:val="en-GB"/>
                          <w:rPrChange w:id="179" w:author="Proofed" w:date="2021-03-07T16:56:00Z">
                            <w:rPr>
                              <w:color w:val="000000"/>
                            </w:rPr>
                          </w:rPrChange>
                        </w:rPr>
                        <w:t>ABSTRACT</w:t>
                      </w:r>
                    </w:p>
                    <w:p w14:paraId="793E2B53" w14:textId="691A61BC" w:rsidR="004475D0" w:rsidRPr="00126209" w:rsidRDefault="004475D0">
                      <w:pPr>
                        <w:pStyle w:val="Abstract"/>
                        <w:rPr>
                          <w:color w:val="000000"/>
                          <w:lang w:val="en-GB"/>
                          <w:rPrChange w:id="180" w:author="Proofed" w:date="2021-03-07T16:56:00Z">
                            <w:rPr>
                              <w:color w:val="000000"/>
                            </w:rPr>
                          </w:rPrChange>
                        </w:rPr>
                      </w:pPr>
                      <w:r w:rsidRPr="00126209">
                        <w:rPr>
                          <w:color w:val="000000"/>
                          <w:lang w:val="en-GB"/>
                          <w:rPrChange w:id="181" w:author="Proofed" w:date="2021-03-07T16:56:00Z">
                            <w:rPr>
                              <w:color w:val="000000"/>
                            </w:rPr>
                          </w:rPrChange>
                        </w:rPr>
                        <w:t>In recent years, the application of digital technologies</w:t>
                      </w:r>
                      <w:r>
                        <w:rPr>
                          <w:color w:val="000000"/>
                          <w:lang w:val="en-GB"/>
                          <w:rPrChange w:id="182" w:author="Proofed" w:date="2021-03-07T16:56:00Z">
                            <w:rPr>
                              <w:color w:val="000000"/>
                            </w:rPr>
                          </w:rPrChange>
                        </w:rPr>
                        <w:t xml:space="preserve"> </w:t>
                      </w:r>
                      <w:del w:id="183" w:author="Proofed" w:date="2021-03-07T16:56:00Z">
                        <w:r w:rsidR="00E82168">
                          <w:rPr>
                            <w:color w:val="000000"/>
                          </w:rPr>
                          <w:delText>has grown considerably in the context of</w:delText>
                        </w:r>
                      </w:del>
                      <w:ins w:id="184" w:author="Proofed" w:date="2021-03-07T16:56:00Z">
                        <w:r>
                          <w:rPr>
                            <w:color w:val="000000"/>
                            <w:lang w:val="en-GB"/>
                          </w:rPr>
                          <w:t>for</w:t>
                        </w:r>
                      </w:ins>
                      <w:r w:rsidRPr="00126209">
                        <w:rPr>
                          <w:color w:val="000000"/>
                          <w:lang w:val="en-GB"/>
                          <w:rPrChange w:id="185" w:author="Proofed" w:date="2021-03-07T16:56:00Z">
                            <w:rPr>
                              <w:color w:val="000000"/>
                            </w:rPr>
                          </w:rPrChange>
                        </w:rPr>
                        <w:t xml:space="preserve"> the enhancement and use of cultural heritage</w:t>
                      </w:r>
                      <w:del w:id="186" w:author="Proofed" w:date="2021-03-07T16:56:00Z">
                        <w:r w:rsidR="00E82168">
                          <w:rPr>
                            <w:color w:val="000000"/>
                          </w:rPr>
                          <w:delText>.</w:delText>
                        </w:r>
                      </w:del>
                      <w:ins w:id="187" w:author="Proofed" w:date="2021-03-07T16:56:00Z">
                        <w:r w:rsidRPr="00126209">
                          <w:rPr>
                            <w:color w:val="000000"/>
                            <w:lang w:val="en-GB"/>
                          </w:rPr>
                          <w:t xml:space="preserve"> items has grown considerably</w:t>
                        </w:r>
                        <w:r>
                          <w:rPr>
                            <w:color w:val="000000"/>
                            <w:lang w:val="en-GB"/>
                          </w:rPr>
                          <w:t>.</w:t>
                        </w:r>
                      </w:ins>
                      <w:r w:rsidRPr="00126209">
                        <w:rPr>
                          <w:color w:val="000000"/>
                          <w:lang w:val="en-GB"/>
                          <w:rPrChange w:id="188" w:author="Proofed" w:date="2021-03-07T16:56:00Z">
                            <w:rPr>
                              <w:color w:val="000000"/>
                            </w:rPr>
                          </w:rPrChange>
                        </w:rPr>
                        <w:t xml:space="preserve"> Multimedia, virtual and augmented reality</w:t>
                      </w:r>
                      <w:del w:id="189" w:author="Proofed" w:date="2021-03-07T16:56:00Z">
                        <w:r w:rsidR="00E82168">
                          <w:rPr>
                            <w:color w:val="000000"/>
                          </w:rPr>
                          <w:delText>,</w:delText>
                        </w:r>
                      </w:del>
                      <w:ins w:id="190" w:author="Proofed" w:date="2021-03-07T16:56:00Z">
                        <w:r w:rsidRPr="00126209">
                          <w:rPr>
                            <w:color w:val="000000"/>
                            <w:lang w:val="en-GB"/>
                          </w:rPr>
                          <w:t xml:space="preserve"> and</w:t>
                        </w:r>
                      </w:ins>
                      <w:r w:rsidRPr="00126209">
                        <w:rPr>
                          <w:color w:val="000000"/>
                          <w:lang w:val="en-GB"/>
                          <w:rPrChange w:id="191" w:author="Proofed" w:date="2021-03-07T16:56:00Z">
                            <w:rPr>
                              <w:color w:val="000000"/>
                            </w:rPr>
                          </w:rPrChange>
                        </w:rPr>
                        <w:t xml:space="preserve"> 3D reconstructions </w:t>
                      </w:r>
                      <w:del w:id="192" w:author="Proofed" w:date="2021-03-07T16:56:00Z">
                        <w:r w:rsidR="00E82168">
                          <w:rPr>
                            <w:color w:val="000000"/>
                          </w:rPr>
                          <w:delText>allow you</w:delText>
                        </w:r>
                      </w:del>
                      <w:ins w:id="193" w:author="Proofed" w:date="2021-03-07T16:56:00Z">
                        <w:r w:rsidRPr="00126209">
                          <w:rPr>
                            <w:color w:val="000000"/>
                            <w:lang w:val="en-GB"/>
                          </w:rPr>
                          <w:t>make it possible</w:t>
                        </w:r>
                      </w:ins>
                      <w:r w:rsidRPr="00126209">
                        <w:rPr>
                          <w:color w:val="000000"/>
                          <w:lang w:val="en-GB"/>
                          <w:rPrChange w:id="194" w:author="Proofed" w:date="2021-03-07T16:56:00Z">
                            <w:rPr>
                              <w:color w:val="000000"/>
                            </w:rPr>
                          </w:rPrChange>
                        </w:rPr>
                        <w:t xml:space="preserve"> to bring the general public closer to </w:t>
                      </w:r>
                      <w:del w:id="195" w:author="Proofed" w:date="2021-03-07T16:56:00Z">
                        <w:r w:rsidR="00E82168">
                          <w:rPr>
                            <w:color w:val="000000"/>
                          </w:rPr>
                          <w:delText>the</w:delText>
                        </w:r>
                      </w:del>
                      <w:ins w:id="196" w:author="Proofed" w:date="2021-03-07T16:56:00Z">
                        <w:r w:rsidRPr="00126209">
                          <w:rPr>
                            <w:color w:val="000000"/>
                            <w:lang w:val="en-GB"/>
                          </w:rPr>
                          <w:t>an</w:t>
                        </w:r>
                      </w:ins>
                      <w:r w:rsidRPr="00126209">
                        <w:rPr>
                          <w:color w:val="000000"/>
                          <w:lang w:val="en-GB"/>
                          <w:rPrChange w:id="197" w:author="Proofed" w:date="2021-03-07T16:56:00Z">
                            <w:rPr>
                              <w:color w:val="000000"/>
                            </w:rPr>
                          </w:rPrChange>
                        </w:rPr>
                        <w:t xml:space="preserve"> understanding of something that no longer exists or that </w:t>
                      </w:r>
                      <w:del w:id="198" w:author="Proofed" w:date="2021-03-07T16:56:00Z">
                        <w:r w:rsidR="00E82168">
                          <w:rPr>
                            <w:color w:val="000000"/>
                          </w:rPr>
                          <w:delText>presents itself very far</w:delText>
                        </w:r>
                      </w:del>
                      <w:ins w:id="199" w:author="Proofed" w:date="2021-03-07T16:56:00Z">
                        <w:r w:rsidRPr="00126209">
                          <w:rPr>
                            <w:color w:val="000000"/>
                            <w:lang w:val="en-GB"/>
                          </w:rPr>
                          <w:t>is</w:t>
                        </w:r>
                      </w:ins>
                      <w:r w:rsidRPr="00126209">
                        <w:rPr>
                          <w:color w:val="000000"/>
                          <w:lang w:val="en-GB"/>
                          <w:rPrChange w:id="200" w:author="Proofed" w:date="2021-03-07T16:56:00Z">
                            <w:rPr>
                              <w:color w:val="000000"/>
                            </w:rPr>
                          </w:rPrChange>
                        </w:rPr>
                        <w:t xml:space="preserve"> from </w:t>
                      </w:r>
                      <w:del w:id="201" w:author="Proofed" w:date="2021-03-07T16:56:00Z">
                        <w:r w:rsidR="00E82168">
                          <w:rPr>
                            <w:color w:val="000000"/>
                          </w:rPr>
                          <w:delText>today.</w:delText>
                        </w:r>
                      </w:del>
                      <w:ins w:id="202" w:author="Proofed" w:date="2021-03-07T16:56:00Z">
                        <w:r w:rsidRPr="00126209">
                          <w:rPr>
                            <w:color w:val="000000"/>
                            <w:lang w:val="en-GB"/>
                          </w:rPr>
                          <w:t>a distant time.</w:t>
                        </w:r>
                      </w:ins>
                      <w:r w:rsidRPr="00126209">
                        <w:rPr>
                          <w:color w:val="000000"/>
                          <w:lang w:val="en-GB"/>
                          <w:rPrChange w:id="203" w:author="Proofed" w:date="2021-03-07T16:56:00Z">
                            <w:rPr>
                              <w:color w:val="000000"/>
                            </w:rPr>
                          </w:rPrChange>
                        </w:rPr>
                        <w:t xml:space="preserve"> But digital tools </w:t>
                      </w:r>
                      <w:del w:id="204" w:author="Proofed" w:date="2021-03-07T16:56:00Z">
                        <w:r w:rsidR="00E82168">
                          <w:rPr>
                            <w:color w:val="000000"/>
                          </w:rPr>
                          <w:delText>don't just have</w:delText>
                        </w:r>
                      </w:del>
                      <w:ins w:id="205" w:author="Proofed" w:date="2021-03-07T16:56:00Z">
                        <w:r w:rsidRPr="00126209">
                          <w:rPr>
                            <w:color w:val="000000"/>
                            <w:lang w:val="en-GB"/>
                          </w:rPr>
                          <w:t>can serve more than</w:t>
                        </w:r>
                      </w:ins>
                      <w:r w:rsidRPr="00126209">
                        <w:rPr>
                          <w:color w:val="000000"/>
                          <w:lang w:val="en-GB"/>
                          <w:rPrChange w:id="206" w:author="Proofed" w:date="2021-03-07T16:56:00Z">
                            <w:rPr>
                              <w:color w:val="000000"/>
                            </w:rPr>
                          </w:rPrChange>
                        </w:rPr>
                        <w:t xml:space="preserve"> educational purposes. To date, </w:t>
                      </w:r>
                      <w:del w:id="207" w:author="Proofed" w:date="2021-03-07T16:56:00Z">
                        <w:r w:rsidR="00E82168">
                          <w:rPr>
                            <w:color w:val="000000"/>
                          </w:rPr>
                          <w:delText>digitization</w:delText>
                        </w:r>
                      </w:del>
                      <w:ins w:id="208" w:author="Proofed" w:date="2021-03-07T16:56:00Z">
                        <w:r w:rsidRPr="00126209">
                          <w:rPr>
                            <w:color w:val="000000"/>
                            <w:lang w:val="en-GB"/>
                          </w:rPr>
                          <w:t>digitisation</w:t>
                        </w:r>
                      </w:ins>
                      <w:r w:rsidRPr="00126209">
                        <w:rPr>
                          <w:color w:val="000000"/>
                          <w:lang w:val="en-GB"/>
                          <w:rPrChange w:id="209" w:author="Proofed" w:date="2021-03-07T16:56:00Z">
                            <w:rPr>
                              <w:color w:val="000000"/>
                            </w:rPr>
                          </w:rPrChange>
                        </w:rPr>
                        <w:t xml:space="preserve"> has become above all an essential tool in most </w:t>
                      </w:r>
                      <w:ins w:id="210" w:author="Proofed" w:date="2021-03-07T16:56:00Z">
                        <w:r w:rsidRPr="00126209">
                          <w:rPr>
                            <w:color w:val="000000"/>
                            <w:lang w:val="en-GB"/>
                          </w:rPr>
                          <w:t xml:space="preserve">cultural heritage projects involving </w:t>
                        </w:r>
                      </w:ins>
                      <w:r w:rsidRPr="00126209">
                        <w:rPr>
                          <w:color w:val="000000"/>
                          <w:lang w:val="en-GB"/>
                          <w:rPrChange w:id="211" w:author="Proofed" w:date="2021-03-07T16:56:00Z">
                            <w:rPr>
                              <w:color w:val="000000"/>
                            </w:rPr>
                          </w:rPrChange>
                        </w:rPr>
                        <w:t xml:space="preserve">conservation, restoration, documentation and </w:t>
                      </w:r>
                      <w:del w:id="212" w:author="Proofed" w:date="2021-03-07T16:56:00Z">
                        <w:r w:rsidR="00E82168">
                          <w:rPr>
                            <w:color w:val="000000"/>
                          </w:rPr>
                          <w:delText>study of cultural heritage projects.</w:delText>
                        </w:r>
                      </w:del>
                      <w:ins w:id="213" w:author="Proofed" w:date="2021-03-07T16:56:00Z">
                        <w:r w:rsidRPr="00126209">
                          <w:rPr>
                            <w:color w:val="000000"/>
                            <w:lang w:val="en-GB"/>
                          </w:rPr>
                          <w:t>research.</w:t>
                        </w:r>
                      </w:ins>
                      <w:r w:rsidRPr="00126209">
                        <w:rPr>
                          <w:color w:val="000000"/>
                          <w:lang w:val="en-GB"/>
                          <w:rPrChange w:id="214" w:author="Proofed" w:date="2021-03-07T16:56:00Z">
                            <w:rPr>
                              <w:color w:val="000000"/>
                            </w:rPr>
                          </w:rPrChange>
                        </w:rPr>
                        <w:t xml:space="preserve"> </w:t>
                      </w:r>
                    </w:p>
                    <w:p w14:paraId="61110AA2" w14:textId="7B878C24" w:rsidR="004475D0" w:rsidRPr="00126209" w:rsidRDefault="004475D0">
                      <w:pPr>
                        <w:pStyle w:val="Abstract"/>
                        <w:rPr>
                          <w:color w:val="000000"/>
                          <w:lang w:val="en-GB"/>
                          <w:rPrChange w:id="215" w:author="Proofed" w:date="2021-03-07T16:56:00Z">
                            <w:rPr>
                              <w:color w:val="000000"/>
                            </w:rPr>
                          </w:rPrChange>
                        </w:rPr>
                      </w:pPr>
                      <w:r w:rsidRPr="00126209">
                        <w:rPr>
                          <w:color w:val="000000"/>
                          <w:lang w:val="en-GB"/>
                          <w:rPrChange w:id="216" w:author="Proofed" w:date="2021-03-07T16:56:00Z">
                            <w:rPr>
                              <w:color w:val="000000"/>
                            </w:rPr>
                          </w:rPrChange>
                        </w:rPr>
                        <w:t>In this paper</w:t>
                      </w:r>
                      <w:ins w:id="217" w:author="Proofed" w:date="2021-03-07T16:56:00Z">
                        <w:r w:rsidRPr="00126209">
                          <w:rPr>
                            <w:color w:val="000000"/>
                            <w:lang w:val="en-GB"/>
                          </w:rPr>
                          <w:t>,</w:t>
                        </w:r>
                      </w:ins>
                      <w:r w:rsidRPr="00126209">
                        <w:rPr>
                          <w:color w:val="000000"/>
                          <w:lang w:val="en-GB"/>
                          <w:rPrChange w:id="218" w:author="Proofed" w:date="2021-03-07T16:56:00Z">
                            <w:rPr>
                              <w:color w:val="000000"/>
                            </w:rPr>
                          </w:rPrChange>
                        </w:rPr>
                        <w:t xml:space="preserve"> we present a process that </w:t>
                      </w:r>
                      <w:del w:id="219" w:author="Proofed" w:date="2021-03-07T16:56:00Z">
                        <w:r w:rsidR="00E82168">
                          <w:rPr>
                            <w:color w:val="000000"/>
                          </w:rPr>
                          <w:delText>involves</w:delText>
                        </w:r>
                      </w:del>
                      <w:ins w:id="220" w:author="Proofed" w:date="2021-03-07T16:56:00Z">
                        <w:r w:rsidRPr="00126209">
                          <w:rPr>
                            <w:color w:val="000000"/>
                            <w:lang w:val="en-GB"/>
                          </w:rPr>
                          <w:t>in</w:t>
                        </w:r>
                        <w:r>
                          <w:rPr>
                            <w:color w:val="000000"/>
                            <w:lang w:val="en-GB"/>
                          </w:rPr>
                          <w:t>tegrates</w:t>
                        </w:r>
                      </w:ins>
                      <w:r w:rsidRPr="00126209">
                        <w:rPr>
                          <w:color w:val="000000"/>
                          <w:lang w:val="en-GB"/>
                          <w:rPrChange w:id="221" w:author="Proofed" w:date="2021-03-07T16:56:00Z">
                            <w:rPr>
                              <w:color w:val="000000"/>
                            </w:rPr>
                          </w:rPrChange>
                        </w:rPr>
                        <w:t xml:space="preserve"> different technologies for cultural heritage</w:t>
                      </w:r>
                      <w:del w:id="222" w:author="Proofed" w:date="2021-03-07T16:56:00Z">
                        <w:r w:rsidR="00E82168">
                          <w:rPr>
                            <w:color w:val="000000"/>
                          </w:rPr>
                          <w:delText>:</w:delText>
                        </w:r>
                      </w:del>
                      <w:ins w:id="223" w:author="Proofed" w:date="2021-03-07T16:56:00Z">
                        <w:r>
                          <w:rPr>
                            <w:color w:val="000000"/>
                            <w:lang w:val="en-GB"/>
                          </w:rPr>
                          <w:t xml:space="preserve"> purposes,</w:t>
                        </w:r>
                      </w:ins>
                      <w:r w:rsidRPr="00126209">
                        <w:rPr>
                          <w:color w:val="000000"/>
                          <w:lang w:val="en-GB"/>
                          <w:rPrChange w:id="224" w:author="Proofed" w:date="2021-03-07T16:56:00Z">
                            <w:rPr>
                              <w:color w:val="000000"/>
                            </w:rPr>
                          </w:rPrChange>
                        </w:rPr>
                        <w:t xml:space="preserve"> from</w:t>
                      </w:r>
                      <w:r>
                        <w:rPr>
                          <w:color w:val="000000"/>
                          <w:lang w:val="en-GB"/>
                          <w:rPrChange w:id="225" w:author="Proofed" w:date="2021-03-07T16:56:00Z">
                            <w:rPr>
                              <w:color w:val="000000"/>
                            </w:rPr>
                          </w:rPrChange>
                        </w:rPr>
                        <w:t xml:space="preserve"> </w:t>
                      </w:r>
                      <w:ins w:id="226" w:author="Proofed" w:date="2021-03-07T16:56:00Z">
                        <w:r>
                          <w:rPr>
                            <w:color w:val="000000"/>
                            <w:lang w:val="en-GB"/>
                          </w:rPr>
                          <w:t>the</w:t>
                        </w:r>
                        <w:r w:rsidRPr="00126209">
                          <w:rPr>
                            <w:color w:val="000000"/>
                            <w:lang w:val="en-GB"/>
                          </w:rPr>
                          <w:t xml:space="preserve"> </w:t>
                        </w:r>
                      </w:ins>
                      <w:r w:rsidRPr="00126209">
                        <w:rPr>
                          <w:color w:val="000000"/>
                          <w:lang w:val="en-GB"/>
                          <w:rPrChange w:id="227" w:author="Proofed" w:date="2021-03-07T16:56:00Z">
                            <w:rPr>
                              <w:color w:val="000000"/>
                            </w:rPr>
                          </w:rPrChange>
                        </w:rPr>
                        <w:t xml:space="preserve">3D reconstruction of an artefact to its </w:t>
                      </w:r>
                      <w:del w:id="228" w:author="Proofed" w:date="2021-03-07T16:56:00Z">
                        <w:r w:rsidR="00E82168">
                          <w:rPr>
                            <w:color w:val="000000"/>
                          </w:rPr>
                          <w:delText>exposure thanks to</w:delText>
                        </w:r>
                      </w:del>
                      <w:ins w:id="229" w:author="Proofed" w:date="2021-03-07T16:56:00Z">
                        <w:r w:rsidRPr="00126209">
                          <w:rPr>
                            <w:color w:val="000000"/>
                            <w:lang w:val="en-GB"/>
                          </w:rPr>
                          <w:t>ex</w:t>
                        </w:r>
                        <w:r>
                          <w:rPr>
                            <w:color w:val="000000"/>
                            <w:lang w:val="en-GB"/>
                          </w:rPr>
                          <w:t>hibition</w:t>
                        </w:r>
                        <w:r w:rsidRPr="00126209">
                          <w:rPr>
                            <w:color w:val="000000"/>
                            <w:lang w:val="en-GB"/>
                          </w:rPr>
                          <w:t xml:space="preserve"> </w:t>
                        </w:r>
                        <w:r>
                          <w:rPr>
                            <w:color w:val="000000"/>
                            <w:lang w:val="en-GB"/>
                          </w:rPr>
                          <w:t>using a</w:t>
                        </w:r>
                      </w:ins>
                      <w:r w:rsidRPr="00126209">
                        <w:rPr>
                          <w:color w:val="000000"/>
                          <w:lang w:val="en-GB"/>
                          <w:rPrChange w:id="230" w:author="Proofed" w:date="2021-03-07T16:56:00Z">
                            <w:rPr>
                              <w:color w:val="000000"/>
                            </w:rPr>
                          </w:rPrChange>
                        </w:rPr>
                        <w:t xml:space="preserve"> web application </w:t>
                      </w:r>
                      <w:del w:id="231" w:author="Proofed" w:date="2021-03-07T16:56:00Z">
                        <w:r w:rsidR="00E82168">
                          <w:rPr>
                            <w:color w:val="000000"/>
                          </w:rPr>
                          <w:delText>joined</w:delText>
                        </w:r>
                      </w:del>
                      <w:ins w:id="232" w:author="Proofed" w:date="2021-03-07T16:56:00Z">
                        <w:r>
                          <w:rPr>
                            <w:color w:val="000000"/>
                            <w:lang w:val="en-GB"/>
                          </w:rPr>
                          <w:t>combined</w:t>
                        </w:r>
                      </w:ins>
                      <w:r w:rsidRPr="00126209">
                        <w:rPr>
                          <w:color w:val="000000"/>
                          <w:lang w:val="en-GB"/>
                          <w:rPrChange w:id="233" w:author="Proofed" w:date="2021-03-07T16:56:00Z">
                            <w:rPr>
                              <w:color w:val="000000"/>
                            </w:rPr>
                          </w:rPrChange>
                        </w:rPr>
                        <w:t xml:space="preserve"> with semantic representation of metadata </w:t>
                      </w:r>
                      <w:del w:id="234" w:author="Proofed" w:date="2021-03-07T16:56:00Z">
                        <w:r w:rsidR="00E82168">
                          <w:rPr>
                            <w:color w:val="000000"/>
                          </w:rPr>
                          <w:delText>in the groove of</w:delText>
                        </w:r>
                      </w:del>
                      <w:ins w:id="235" w:author="Proofed" w:date="2021-03-07T16:56:00Z">
                        <w:r>
                          <w:rPr>
                            <w:color w:val="000000"/>
                            <w:lang w:val="en-GB"/>
                          </w:rPr>
                          <w:t>following</w:t>
                        </w:r>
                      </w:ins>
                      <w:r w:rsidRPr="00126209">
                        <w:rPr>
                          <w:color w:val="000000"/>
                          <w:lang w:val="en-GB"/>
                          <w:rPrChange w:id="236" w:author="Proofed" w:date="2021-03-07T16:56:00Z">
                            <w:rPr>
                              <w:color w:val="000000"/>
                            </w:rPr>
                          </w:rPrChange>
                        </w:rPr>
                        <w:t xml:space="preserve"> FAIR principles. </w:t>
                      </w:r>
                      <w:del w:id="237" w:author="Proofed" w:date="2021-03-07T16:56:00Z">
                        <w:r w:rsidR="00E82168">
                          <w:rPr>
                            <w:color w:val="000000"/>
                          </w:rPr>
                          <w:delText>All this</w:delText>
                        </w:r>
                      </w:del>
                      <w:ins w:id="238" w:author="Proofed" w:date="2021-03-07T16:56:00Z">
                        <w:r>
                          <w:rPr>
                            <w:color w:val="000000"/>
                            <w:lang w:val="en-GB"/>
                          </w:rPr>
                          <w:t>T</w:t>
                        </w:r>
                        <w:r w:rsidRPr="00126209">
                          <w:rPr>
                            <w:color w:val="000000"/>
                            <w:lang w:val="en-GB"/>
                          </w:rPr>
                          <w:t>his</w:t>
                        </w:r>
                      </w:ins>
                      <w:r w:rsidRPr="00126209">
                        <w:rPr>
                          <w:color w:val="000000"/>
                          <w:lang w:val="en-GB"/>
                          <w:rPrChange w:id="239" w:author="Proofed" w:date="2021-03-07T16:56:00Z">
                            <w:rPr>
                              <w:color w:val="000000"/>
                            </w:rPr>
                          </w:rPrChange>
                        </w:rPr>
                        <w:t xml:space="preserve"> process</w:t>
                      </w:r>
                      <w:r>
                        <w:rPr>
                          <w:color w:val="000000"/>
                          <w:lang w:val="en-GB"/>
                          <w:rPrChange w:id="240" w:author="Proofed" w:date="2021-03-07T16:56:00Z">
                            <w:rPr>
                              <w:color w:val="000000"/>
                            </w:rPr>
                          </w:rPrChange>
                        </w:rPr>
                        <w:t xml:space="preserve"> </w:t>
                      </w:r>
                      <w:del w:id="241" w:author="Proofed" w:date="2021-03-07T16:56:00Z">
                        <w:r w:rsidR="00E82168">
                          <w:rPr>
                            <w:color w:val="000000"/>
                          </w:rPr>
                          <w:delText>is started</w:delText>
                        </w:r>
                      </w:del>
                      <w:ins w:id="242" w:author="Proofed" w:date="2021-03-07T16:56:00Z">
                        <w:r>
                          <w:rPr>
                            <w:color w:val="000000"/>
                            <w:lang w:val="en-GB"/>
                          </w:rPr>
                          <w:t>began</w:t>
                        </w:r>
                      </w:ins>
                      <w:r w:rsidRPr="00126209">
                        <w:rPr>
                          <w:color w:val="000000"/>
                          <w:lang w:val="en-GB"/>
                          <w:rPrChange w:id="243" w:author="Proofed" w:date="2021-03-07T16:56:00Z">
                            <w:rPr>
                              <w:color w:val="000000"/>
                            </w:rPr>
                          </w:rPrChange>
                        </w:rPr>
                        <w:t xml:space="preserve"> with the investigation of an integrated approach involving </w:t>
                      </w:r>
                      <w:ins w:id="244" w:author="Proofed" w:date="2021-03-07T16:56:00Z">
                        <w:r>
                          <w:rPr>
                            <w:color w:val="000000"/>
                            <w:lang w:val="en-GB"/>
                          </w:rPr>
                          <w:t xml:space="preserve">the </w:t>
                        </w:r>
                      </w:ins>
                      <w:r w:rsidRPr="00126209">
                        <w:rPr>
                          <w:color w:val="000000"/>
                          <w:lang w:val="en-GB"/>
                          <w:rPrChange w:id="245" w:author="Proofed" w:date="2021-03-07T16:56:00Z">
                            <w:rPr>
                              <w:color w:val="000000"/>
                            </w:rPr>
                          </w:rPrChange>
                        </w:rPr>
                        <w:t>non-invasive technologies</w:t>
                      </w:r>
                      <w:del w:id="246" w:author="Proofed" w:date="2021-03-07T16:56:00Z">
                        <w:r w:rsidR="00E82168">
                          <w:rPr>
                            <w:color w:val="000000"/>
                          </w:rPr>
                          <w:delText>:</w:delText>
                        </w:r>
                      </w:del>
                      <w:ins w:id="247" w:author="Proofed" w:date="2021-03-07T16:56:00Z">
                        <w:r>
                          <w:rPr>
                            <w:color w:val="000000"/>
                            <w:lang w:val="en-GB"/>
                          </w:rPr>
                          <w:t xml:space="preserve"> of</w:t>
                        </w:r>
                      </w:ins>
                      <w:r w:rsidRPr="00126209">
                        <w:rPr>
                          <w:color w:val="000000"/>
                          <w:lang w:val="en-GB"/>
                          <w:rPrChange w:id="248" w:author="Proofed" w:date="2021-03-07T16:56:00Z">
                            <w:rPr>
                              <w:color w:val="000000"/>
                            </w:rPr>
                          </w:rPrChange>
                        </w:rPr>
                        <w:t xml:space="preserve"> photogrammetry and structured light</w:t>
                      </w:r>
                      <w:del w:id="249" w:author="Proofed" w:date="2021-03-07T16:56:00Z">
                        <w:r w:rsidR="00E82168">
                          <w:rPr>
                            <w:color w:val="000000"/>
                          </w:rPr>
                          <w:delText>,</w:delText>
                        </w:r>
                      </w:del>
                      <w:ins w:id="250" w:author="Proofed" w:date="2021-03-07T16:56:00Z">
                        <w:r>
                          <w:rPr>
                            <w:color w:val="000000"/>
                            <w:lang w:val="en-GB"/>
                          </w:rPr>
                          <w:t xml:space="preserve"> scanning</w:t>
                        </w:r>
                      </w:ins>
                      <w:r w:rsidRPr="00126209">
                        <w:rPr>
                          <w:color w:val="000000"/>
                          <w:lang w:val="en-GB"/>
                          <w:rPrChange w:id="251" w:author="Proofed" w:date="2021-03-07T16:56:00Z">
                            <w:rPr>
                              <w:color w:val="000000"/>
                            </w:rPr>
                          </w:rPrChange>
                        </w:rPr>
                        <w:t xml:space="preserve"> during the development of the </w:t>
                      </w:r>
                      <w:del w:id="252" w:author="Proofed" w:date="2021-03-07T16:56:00Z">
                        <w:r w:rsidR="00E82168">
                          <w:rPr>
                            <w:color w:val="000000"/>
                          </w:rPr>
                          <w:delText>"</w:delText>
                        </w:r>
                      </w:del>
                      <w:r w:rsidRPr="00126209">
                        <w:rPr>
                          <w:color w:val="000000"/>
                          <w:lang w:val="en-GB"/>
                          <w:rPrChange w:id="253" w:author="Proofed" w:date="2021-03-07T16:56:00Z">
                            <w:rPr>
                              <w:color w:val="000000"/>
                            </w:rPr>
                          </w:rPrChange>
                        </w:rPr>
                        <w:t>WeACT3</w:t>
                      </w:r>
                      <w:del w:id="254" w:author="Proofed" w:date="2021-03-07T16:56:00Z">
                        <w:r w:rsidR="00E82168">
                          <w:rPr>
                            <w:color w:val="000000"/>
                          </w:rPr>
                          <w:delText>"</w:delText>
                        </w:r>
                      </w:del>
                      <w:r w:rsidRPr="00126209">
                        <w:rPr>
                          <w:color w:val="000000"/>
                          <w:lang w:val="en-GB"/>
                          <w:rPrChange w:id="255" w:author="Proofed" w:date="2021-03-07T16:56:00Z">
                            <w:rPr>
                              <w:color w:val="000000"/>
                            </w:rPr>
                          </w:rPrChange>
                        </w:rPr>
                        <w:t xml:space="preserve"> Project (Acting Together </w:t>
                      </w:r>
                      <w:del w:id="256" w:author="Proofed" w:date="2021-03-07T16:56:00Z">
                        <w:r w:rsidR="00E82168">
                          <w:rPr>
                            <w:color w:val="000000"/>
                          </w:rPr>
                          <w:delText>-</w:delText>
                        </w:r>
                      </w:del>
                      <w:ins w:id="257" w:author="Proofed" w:date="2021-03-07T16:56:00Z">
                        <w:r>
                          <w:rPr>
                            <w:color w:val="000000"/>
                            <w:lang w:val="en-GB"/>
                          </w:rPr>
                          <w:t>–</w:t>
                        </w:r>
                      </w:ins>
                      <w:r w:rsidRPr="00126209">
                        <w:rPr>
                          <w:color w:val="000000"/>
                          <w:lang w:val="en-GB"/>
                          <w:rPrChange w:id="258" w:author="Proofed" w:date="2021-03-07T16:56:00Z">
                            <w:rPr>
                              <w:color w:val="000000"/>
                            </w:rPr>
                          </w:rPrChange>
                        </w:rPr>
                        <w:t xml:space="preserve"> Technology for Art, Culture, Tourism and Territory) jointly signed by</w:t>
                      </w:r>
                      <w:ins w:id="259" w:author="Proofed" w:date="2021-03-07T16:56:00Z">
                        <w:r w:rsidRPr="00126209">
                          <w:rPr>
                            <w:color w:val="000000"/>
                            <w:lang w:val="en-GB"/>
                          </w:rPr>
                          <w:t xml:space="preserve"> </w:t>
                        </w:r>
                        <w:r>
                          <w:rPr>
                            <w:color w:val="000000"/>
                            <w:lang w:val="en-GB"/>
                          </w:rPr>
                          <w:t>the</w:t>
                        </w:r>
                      </w:ins>
                      <w:r>
                        <w:rPr>
                          <w:color w:val="000000"/>
                          <w:lang w:val="en-GB"/>
                          <w:rPrChange w:id="260" w:author="Proofed" w:date="2021-03-07T16:56:00Z">
                            <w:rPr>
                              <w:color w:val="000000"/>
                            </w:rPr>
                          </w:rPrChange>
                        </w:rPr>
                        <w:t xml:space="preserve"> </w:t>
                      </w:r>
                      <w:r w:rsidRPr="00126209">
                        <w:rPr>
                          <w:color w:val="000000"/>
                          <w:lang w:val="en-GB"/>
                          <w:rPrChange w:id="261" w:author="Proofed" w:date="2021-03-07T16:56:00Z">
                            <w:rPr>
                              <w:color w:val="000000"/>
                            </w:rPr>
                          </w:rPrChange>
                        </w:rPr>
                        <w:t xml:space="preserve">CIVITA Association, of which ENEA is an honorary member, and the National Barberini and Corsini Galleries, collaborating in a partnership of several national and international enterprises. </w:t>
                      </w:r>
                      <w:del w:id="262" w:author="Proofed" w:date="2021-03-07T16:56:00Z">
                        <w:r w:rsidR="00E82168">
                          <w:rPr>
                            <w:color w:val="000000"/>
                          </w:rPr>
                          <w:delText>Such</w:delText>
                        </w:r>
                      </w:del>
                      <w:ins w:id="263" w:author="Proofed" w:date="2021-03-07T16:56:00Z">
                        <w:r>
                          <w:rPr>
                            <w:color w:val="000000"/>
                            <w:lang w:val="en-GB"/>
                          </w:rPr>
                          <w:t>The above-mentioned</w:t>
                        </w:r>
                      </w:ins>
                      <w:r w:rsidRPr="00126209">
                        <w:rPr>
                          <w:color w:val="000000"/>
                          <w:lang w:val="en-GB"/>
                          <w:rPrChange w:id="264" w:author="Proofed" w:date="2021-03-07T16:56:00Z">
                            <w:rPr>
                              <w:color w:val="000000"/>
                            </w:rPr>
                          </w:rPrChange>
                        </w:rPr>
                        <w:t xml:space="preserve"> technologies </w:t>
                      </w:r>
                      <w:del w:id="265" w:author="Proofed" w:date="2021-03-07T16:56:00Z">
                        <w:r w:rsidR="00E82168">
                          <w:rPr>
                            <w:color w:val="000000"/>
                          </w:rPr>
                          <w:delText>are</w:delText>
                        </w:r>
                      </w:del>
                      <w:ins w:id="266" w:author="Proofed" w:date="2021-03-07T16:56:00Z">
                        <w:r>
                          <w:rPr>
                            <w:color w:val="000000"/>
                            <w:lang w:val="en-GB"/>
                          </w:rPr>
                          <w:t>we</w:t>
                        </w:r>
                        <w:r w:rsidRPr="00126209">
                          <w:rPr>
                            <w:color w:val="000000"/>
                            <w:lang w:val="en-GB"/>
                          </w:rPr>
                          <w:t>re</w:t>
                        </w:r>
                      </w:ins>
                      <w:r w:rsidRPr="00126209">
                        <w:rPr>
                          <w:color w:val="000000"/>
                          <w:lang w:val="en-GB"/>
                          <w:rPrChange w:id="267" w:author="Proofed" w:date="2021-03-07T16:56:00Z">
                            <w:rPr>
                              <w:color w:val="000000"/>
                            </w:rPr>
                          </w:rPrChange>
                        </w:rPr>
                        <w:t xml:space="preserve"> used to build </w:t>
                      </w:r>
                      <w:del w:id="268" w:author="Proofed" w:date="2021-03-07T16:56:00Z">
                        <w:r w:rsidR="00E82168">
                          <w:rPr>
                            <w:color w:val="000000"/>
                          </w:rPr>
                          <w:delText>the</w:delText>
                        </w:r>
                      </w:del>
                      <w:ins w:id="269" w:author="Proofed" w:date="2021-03-07T16:56:00Z">
                        <w:r>
                          <w:rPr>
                            <w:color w:val="000000"/>
                            <w:lang w:val="en-GB"/>
                          </w:rPr>
                          <w:t>a</w:t>
                        </w:r>
                      </w:ins>
                      <w:r w:rsidRPr="00126209">
                        <w:rPr>
                          <w:color w:val="000000"/>
                          <w:lang w:val="en-GB"/>
                          <w:rPrChange w:id="270" w:author="Proofed" w:date="2021-03-07T16:56:00Z">
                            <w:rPr>
                              <w:color w:val="000000"/>
                            </w:rPr>
                          </w:rPrChange>
                        </w:rPr>
                        <w:t xml:space="preserve"> 3D model of the Corsini Throne,</w:t>
                      </w:r>
                      <w:ins w:id="271" w:author="Proofed" w:date="2021-03-07T16:56:00Z">
                        <w:r w:rsidRPr="00126209">
                          <w:rPr>
                            <w:color w:val="000000"/>
                            <w:lang w:val="en-GB"/>
                          </w:rPr>
                          <w:t xml:space="preserve"> </w:t>
                        </w:r>
                        <w:r>
                          <w:rPr>
                            <w:color w:val="000000"/>
                            <w:lang w:val="en-GB"/>
                          </w:rPr>
                          <w:t>which is</w:t>
                        </w:r>
                      </w:ins>
                      <w:r>
                        <w:rPr>
                          <w:color w:val="000000"/>
                          <w:lang w:val="en-GB"/>
                          <w:rPrChange w:id="272" w:author="Proofed" w:date="2021-03-07T16:56:00Z">
                            <w:rPr>
                              <w:color w:val="000000"/>
                            </w:rPr>
                          </w:rPrChange>
                        </w:rPr>
                        <w:t xml:space="preserve"> </w:t>
                      </w:r>
                      <w:r w:rsidRPr="00126209">
                        <w:rPr>
                          <w:color w:val="000000"/>
                          <w:lang w:val="en-GB"/>
                          <w:rPrChange w:id="273" w:author="Proofed" w:date="2021-03-07T16:56:00Z">
                            <w:rPr>
                              <w:color w:val="000000"/>
                            </w:rPr>
                          </w:rPrChange>
                        </w:rPr>
                        <w:t xml:space="preserve">preserved at the Corsini Gallery in Rome. </w:t>
                      </w:r>
                    </w:p>
                    <w:p w14:paraId="65D1CFE0" w14:textId="30687C5F" w:rsidR="004475D0" w:rsidRPr="00126209" w:rsidRDefault="00E82168">
                      <w:pPr>
                        <w:pStyle w:val="Abstract"/>
                        <w:rPr>
                          <w:color w:val="000000"/>
                          <w:lang w:val="en-GB"/>
                          <w:rPrChange w:id="274" w:author="Proofed" w:date="2021-03-07T16:56:00Z">
                            <w:rPr>
                              <w:color w:val="000000"/>
                            </w:rPr>
                          </w:rPrChange>
                        </w:rPr>
                      </w:pPr>
                      <w:del w:id="275" w:author="Proofed" w:date="2021-03-07T16:56:00Z">
                        <w:r>
                          <w:rPr>
                            <w:color w:val="000000"/>
                          </w:rPr>
                          <w:delText>After</w:delText>
                        </w:r>
                      </w:del>
                      <w:ins w:id="276" w:author="Proofed" w:date="2021-03-07T16:56:00Z">
                        <w:r w:rsidR="004475D0">
                          <w:rPr>
                            <w:color w:val="000000"/>
                            <w:lang w:val="en-GB"/>
                          </w:rPr>
                          <w:t>Following</w:t>
                        </w:r>
                      </w:ins>
                      <w:r w:rsidR="004475D0" w:rsidRPr="00126209">
                        <w:rPr>
                          <w:color w:val="000000"/>
                          <w:lang w:val="en-GB"/>
                          <w:rPrChange w:id="277" w:author="Proofed" w:date="2021-03-07T16:56:00Z">
                            <w:rPr>
                              <w:color w:val="000000"/>
                            </w:rPr>
                          </w:rPrChange>
                        </w:rPr>
                        <w:t xml:space="preserve"> this, </w:t>
                      </w:r>
                      <w:del w:id="278" w:author="Proofed" w:date="2021-03-07T16:56:00Z">
                        <w:r>
                          <w:rPr>
                            <w:color w:val="000000"/>
                          </w:rPr>
                          <w:delText>in</w:delText>
                        </w:r>
                      </w:del>
                      <w:ins w:id="279" w:author="Proofed" w:date="2021-03-07T16:56:00Z">
                        <w:r w:rsidR="004475D0">
                          <w:rPr>
                            <w:color w:val="000000"/>
                            <w:lang w:val="en-GB"/>
                          </w:rPr>
                          <w:t>over</w:t>
                        </w:r>
                      </w:ins>
                      <w:r w:rsidR="004475D0" w:rsidRPr="00126209">
                        <w:rPr>
                          <w:color w:val="000000"/>
                          <w:lang w:val="en-GB"/>
                          <w:rPrChange w:id="280" w:author="Proofed" w:date="2021-03-07T16:56:00Z">
                            <w:rPr>
                              <w:color w:val="000000"/>
                            </w:rPr>
                          </w:rPrChange>
                        </w:rPr>
                        <w:t xml:space="preserve"> the last year, the </w:t>
                      </w:r>
                      <w:del w:id="281" w:author="Proofed" w:date="2021-03-07T16:56:00Z">
                        <w:r>
                          <w:rPr>
                            <w:color w:val="000000"/>
                          </w:rPr>
                          <w:delText>ICT</w:delText>
                        </w:r>
                      </w:del>
                      <w:ins w:id="282" w:author="Proofed" w:date="2021-03-07T16:56:00Z">
                        <w:r w:rsidR="004475D0">
                          <w:rPr>
                            <w:color w:val="000000"/>
                            <w:lang w:val="en-GB"/>
                          </w:rPr>
                          <w:t>information and communications technology</w:t>
                        </w:r>
                      </w:ins>
                      <w:r w:rsidR="004475D0" w:rsidRPr="00126209">
                        <w:rPr>
                          <w:color w:val="000000"/>
                          <w:lang w:val="en-GB"/>
                          <w:rPrChange w:id="283" w:author="Proofed" w:date="2021-03-07T16:56:00Z">
                            <w:rPr>
                              <w:color w:val="000000"/>
                            </w:rPr>
                          </w:rPrChange>
                        </w:rPr>
                        <w:t xml:space="preserve"> division of ENEA played an important role within EcoDigit</w:t>
                      </w:r>
                      <w:ins w:id="284" w:author="Proofed" w:date="2021-03-07T16:56:00Z">
                        <w:r w:rsidR="004475D0">
                          <w:rPr>
                            <w:color w:val="000000"/>
                            <w:lang w:val="en-GB"/>
                          </w:rPr>
                          <w:t>, a</w:t>
                        </w:r>
                      </w:ins>
                      <w:r w:rsidR="004475D0" w:rsidRPr="00126209">
                        <w:rPr>
                          <w:color w:val="000000"/>
                          <w:lang w:val="en-GB"/>
                          <w:rPrChange w:id="285" w:author="Proofed" w:date="2021-03-07T16:56:00Z">
                            <w:rPr>
                              <w:color w:val="000000"/>
                            </w:rPr>
                          </w:rPrChange>
                        </w:rPr>
                        <w:t xml:space="preserve"> project financed by </w:t>
                      </w:r>
                      <w:ins w:id="286" w:author="Proofed" w:date="2021-03-07T16:56:00Z">
                        <w:r w:rsidR="004475D0">
                          <w:rPr>
                            <w:color w:val="000000"/>
                            <w:lang w:val="en-GB"/>
                          </w:rPr>
                          <w:t xml:space="preserve">the </w:t>
                        </w:r>
                      </w:ins>
                      <w:r w:rsidR="004475D0" w:rsidRPr="00126209">
                        <w:rPr>
                          <w:color w:val="000000"/>
                          <w:lang w:val="en-GB"/>
                          <w:rPrChange w:id="287" w:author="Proofed" w:date="2021-03-07T16:56:00Z">
                            <w:rPr>
                              <w:color w:val="000000"/>
                            </w:rPr>
                          </w:rPrChange>
                        </w:rPr>
                        <w:t xml:space="preserve">Lazio </w:t>
                      </w:r>
                      <w:del w:id="288" w:author="Proofed" w:date="2021-03-07T16:56:00Z">
                        <w:r>
                          <w:rPr>
                            <w:color w:val="000000"/>
                          </w:rPr>
                          <w:delText>Region (Digital Ecosystem</w:delText>
                        </w:r>
                      </w:del>
                      <w:ins w:id="289" w:author="Proofed" w:date="2021-03-07T16:56:00Z">
                        <w:r w:rsidR="004475D0" w:rsidRPr="00126209">
                          <w:rPr>
                            <w:color w:val="000000"/>
                            <w:lang w:val="en-GB"/>
                          </w:rPr>
                          <w:t>Region</w:t>
                        </w:r>
                        <w:r w:rsidR="004475D0">
                          <w:rPr>
                            <w:color w:val="000000"/>
                            <w:lang w:val="en-GB"/>
                          </w:rPr>
                          <w:t>to create a d</w:t>
                        </w:r>
                        <w:r w:rsidR="004475D0" w:rsidRPr="00126209">
                          <w:rPr>
                            <w:color w:val="000000"/>
                            <w:lang w:val="en-GB"/>
                          </w:rPr>
                          <w:t xml:space="preserve">igital </w:t>
                        </w:r>
                        <w:r w:rsidR="004475D0">
                          <w:rPr>
                            <w:color w:val="000000"/>
                            <w:lang w:val="en-GB"/>
                          </w:rPr>
                          <w:t>e</w:t>
                        </w:r>
                        <w:r w:rsidR="004475D0" w:rsidRPr="00126209">
                          <w:rPr>
                            <w:color w:val="000000"/>
                            <w:lang w:val="en-GB"/>
                          </w:rPr>
                          <w:t>cosystem</w:t>
                        </w:r>
                      </w:ins>
                      <w:r w:rsidR="004475D0" w:rsidRPr="00126209">
                        <w:rPr>
                          <w:color w:val="000000"/>
                          <w:lang w:val="en-GB"/>
                          <w:rPrChange w:id="290" w:author="Proofed" w:date="2021-03-07T16:56:00Z">
                            <w:rPr>
                              <w:color w:val="000000"/>
                            </w:rPr>
                          </w:rPrChange>
                        </w:rPr>
                        <w:t xml:space="preserve"> for the fruition and enhancement of cultural heritage and </w:t>
                      </w:r>
                      <w:ins w:id="291" w:author="Proofed" w:date="2021-03-07T16:56:00Z">
                        <w:r w:rsidR="004475D0">
                          <w:rPr>
                            <w:color w:val="000000"/>
                            <w:lang w:val="en-GB"/>
                          </w:rPr>
                          <w:t xml:space="preserve">cultural </w:t>
                        </w:r>
                      </w:ins>
                      <w:r w:rsidR="00D55FCA" w:rsidRPr="00126209">
                        <w:rPr>
                          <w:color w:val="000000"/>
                          <w:lang w:val="en-GB"/>
                          <w:rPrChange w:id="292" w:author="Proofed" w:date="2021-03-07T16:56:00Z">
                            <w:rPr>
                              <w:color w:val="000000"/>
                            </w:rPr>
                          </w:rPrChange>
                        </w:rPr>
                        <w:t>activities</w:t>
                      </w:r>
                      <w:del w:id="293" w:author="Proofed" w:date="2021-03-07T16:56:00Z">
                        <w:r>
                          <w:rPr>
                            <w:color w:val="000000"/>
                          </w:rPr>
                          <w:delText>) where the</w:delText>
                        </w:r>
                      </w:del>
                      <w:ins w:id="294" w:author="Proofed" w:date="2021-03-07T16:56:00Z">
                        <w:r w:rsidR="00D55FCA">
                          <w:rPr>
                            <w:color w:val="000000"/>
                            <w:lang w:val="en-GB"/>
                          </w:rPr>
                          <w:t>. Our</w:t>
                        </w:r>
                        <w:r w:rsidR="004475D0">
                          <w:rPr>
                            <w:color w:val="000000"/>
                            <w:lang w:val="en-GB"/>
                          </w:rPr>
                          <w:t xml:space="preserve"> model, along</w:t>
                        </w:r>
                        <w:r w:rsidR="004475D0" w:rsidRPr="00126209">
                          <w:rPr>
                            <w:color w:val="000000"/>
                            <w:lang w:val="en-GB"/>
                          </w:rPr>
                          <w:t xml:space="preserve"> with other</w:t>
                        </w:r>
                        <w:r w:rsidR="004475D0">
                          <w:rPr>
                            <w:color w:val="000000"/>
                            <w:lang w:val="en-GB"/>
                          </w:rPr>
                          <w:t>s,</w:t>
                        </w:r>
                      </w:ins>
                      <w:r w:rsidR="004475D0" w:rsidRPr="00126209">
                        <w:rPr>
                          <w:color w:val="000000"/>
                          <w:lang w:val="en-GB"/>
                          <w:rPrChange w:id="295" w:author="Proofed" w:date="2021-03-07T16:56:00Z">
                            <w:rPr>
                              <w:color w:val="000000"/>
                            </w:rPr>
                          </w:rPrChange>
                        </w:rPr>
                        <w:t xml:space="preserve"> was used as a test case</w:t>
                      </w:r>
                      <w:del w:id="296" w:author="Proofed" w:date="2021-03-07T16:56:00Z">
                        <w:r>
                          <w:rPr>
                            <w:color w:val="000000"/>
                          </w:rPr>
                          <w:delText xml:space="preserve"> togheter with other models.</w:delText>
                        </w:r>
                      </w:del>
                      <w:ins w:id="297" w:author="Proofed" w:date="2021-03-07T16:56:00Z">
                        <w:r w:rsidR="004475D0">
                          <w:rPr>
                            <w:color w:val="000000"/>
                            <w:lang w:val="en-GB"/>
                          </w:rPr>
                          <w:t>.</w:t>
                        </w:r>
                      </w:ins>
                      <w:r w:rsidR="004475D0" w:rsidRPr="00126209">
                        <w:rPr>
                          <w:color w:val="000000"/>
                          <w:lang w:val="en-GB"/>
                          <w:rPrChange w:id="298" w:author="Proofed" w:date="2021-03-07T16:56:00Z">
                            <w:rPr>
                              <w:color w:val="000000"/>
                            </w:rPr>
                          </w:rPrChange>
                        </w:rPr>
                        <w:t xml:space="preserve"> </w:t>
                      </w:r>
                    </w:p>
                    <w:p w14:paraId="3D20BB36" w14:textId="7B59293D" w:rsidR="004475D0" w:rsidRPr="00126209" w:rsidRDefault="004475D0">
                      <w:pPr>
                        <w:pStyle w:val="Abstract"/>
                        <w:rPr>
                          <w:color w:val="000000"/>
                          <w:lang w:val="en-GB"/>
                          <w:rPrChange w:id="299" w:author="Proofed" w:date="2021-03-07T16:56:00Z">
                            <w:rPr>
                              <w:color w:val="000000"/>
                            </w:rPr>
                          </w:rPrChange>
                        </w:rPr>
                      </w:pPr>
                      <w:r w:rsidRPr="00126209">
                        <w:rPr>
                          <w:color w:val="000000"/>
                          <w:lang w:val="en-GB"/>
                          <w:rPrChange w:id="300" w:author="Proofed" w:date="2021-03-07T16:56:00Z">
                            <w:rPr>
                              <w:color w:val="000000"/>
                            </w:rPr>
                          </w:rPrChange>
                        </w:rPr>
                        <w:t xml:space="preserve">The result is an automated web tool prototype that is able to </w:t>
                      </w:r>
                      <w:del w:id="301" w:author="Proofed" w:date="2021-03-07T16:56:00Z">
                        <w:r w:rsidR="00E82168">
                          <w:rPr>
                            <w:color w:val="000000"/>
                          </w:rPr>
                          <w:delText>show</w:delText>
                        </w:r>
                      </w:del>
                      <w:ins w:id="302" w:author="Proofed" w:date="2021-03-07T16:56:00Z">
                        <w:r>
                          <w:rPr>
                            <w:color w:val="000000"/>
                            <w:lang w:val="en-GB"/>
                          </w:rPr>
                          <w:t>display</w:t>
                        </w:r>
                      </w:ins>
                      <w:r w:rsidRPr="00126209">
                        <w:rPr>
                          <w:color w:val="000000"/>
                          <w:lang w:val="en-GB"/>
                          <w:rPrChange w:id="303" w:author="Proofed" w:date="2021-03-07T16:56:00Z">
                            <w:rPr>
                              <w:color w:val="000000"/>
                            </w:rPr>
                          </w:rPrChange>
                        </w:rPr>
                        <w:t xml:space="preserve"> 3D models </w:t>
                      </w:r>
                      <w:ins w:id="304" w:author="Proofed" w:date="2021-03-07T16:56:00Z">
                        <w:r>
                          <w:rPr>
                            <w:color w:val="000000"/>
                            <w:lang w:val="en-GB"/>
                          </w:rPr>
                          <w:t xml:space="preserve">along </w:t>
                        </w:r>
                      </w:ins>
                      <w:r w:rsidRPr="00126209">
                        <w:rPr>
                          <w:color w:val="000000"/>
                          <w:lang w:val="en-GB"/>
                          <w:rPrChange w:id="305" w:author="Proofed" w:date="2021-03-07T16:56:00Z">
                            <w:rPr>
                              <w:color w:val="000000"/>
                            </w:rPr>
                          </w:rPrChange>
                        </w:rPr>
                        <w:t xml:space="preserve">with </w:t>
                      </w:r>
                      <w:del w:id="306" w:author="Proofed" w:date="2021-03-07T16:56:00Z">
                        <w:r w:rsidR="00E82168">
                          <w:rPr>
                            <w:color w:val="000000"/>
                          </w:rPr>
                          <w:delText xml:space="preserve">their </w:delText>
                        </w:r>
                      </w:del>
                      <w:r w:rsidRPr="00126209">
                        <w:rPr>
                          <w:color w:val="000000"/>
                          <w:lang w:val="en-GB"/>
                          <w:rPrChange w:id="307" w:author="Proofed" w:date="2021-03-07T16:56:00Z">
                            <w:rPr>
                              <w:color w:val="000000"/>
                            </w:rPr>
                          </w:rPrChange>
                        </w:rPr>
                        <w:t xml:space="preserve">correlated scientific </w:t>
                      </w:r>
                      <w:del w:id="308" w:author="Proofed" w:date="2021-03-07T16:56:00Z">
                        <w:r w:rsidR="00E82168">
                          <w:rPr>
                            <w:color w:val="000000"/>
                          </w:rPr>
                          <w:delText>informations (researches, publications, ...), who assists the</w:delText>
                        </w:r>
                      </w:del>
                      <w:ins w:id="309" w:author="Proofed" w:date="2021-03-07T16:56:00Z">
                        <w:r w:rsidRPr="00126209">
                          <w:rPr>
                            <w:color w:val="000000"/>
                            <w:lang w:val="en-GB"/>
                          </w:rPr>
                          <w:t>information (</w:t>
                        </w:r>
                        <w:r>
                          <w:rPr>
                            <w:color w:val="000000"/>
                            <w:lang w:val="en-GB"/>
                          </w:rPr>
                          <w:t>e.g. relevant studies and articles</w:t>
                        </w:r>
                        <w:r w:rsidRPr="00126209">
                          <w:rPr>
                            <w:color w:val="000000"/>
                            <w:lang w:val="en-GB"/>
                          </w:rPr>
                          <w:t>)</w:t>
                        </w:r>
                        <w:r>
                          <w:rPr>
                            <w:color w:val="000000"/>
                            <w:lang w:val="en-GB"/>
                          </w:rPr>
                          <w:t xml:space="preserve"> to</w:t>
                        </w:r>
                        <w:r w:rsidRPr="00126209">
                          <w:rPr>
                            <w:color w:val="000000"/>
                            <w:lang w:val="en-GB"/>
                          </w:rPr>
                          <w:t xml:space="preserve"> assist</w:t>
                        </w:r>
                      </w:ins>
                      <w:r w:rsidRPr="00126209">
                        <w:rPr>
                          <w:color w:val="000000"/>
                          <w:lang w:val="en-GB"/>
                          <w:rPrChange w:id="310" w:author="Proofed" w:date="2021-03-07T16:56:00Z">
                            <w:rPr>
                              <w:color w:val="000000"/>
                            </w:rPr>
                          </w:rPrChange>
                        </w:rPr>
                        <w:t xml:space="preserve"> research </w:t>
                      </w:r>
                      <w:del w:id="311" w:author="Proofed" w:date="2021-03-07T16:56:00Z">
                        <w:r w:rsidR="00E82168">
                          <w:rPr>
                            <w:color w:val="000000"/>
                          </w:rPr>
                          <w:delText>activity</w:delText>
                        </w:r>
                      </w:del>
                      <w:ins w:id="312" w:author="Proofed" w:date="2021-03-07T16:56:00Z">
                        <w:r w:rsidRPr="00126209">
                          <w:rPr>
                            <w:color w:val="000000"/>
                            <w:lang w:val="en-GB"/>
                          </w:rPr>
                          <w:t>activit</w:t>
                        </w:r>
                        <w:r>
                          <w:rPr>
                            <w:color w:val="000000"/>
                            <w:lang w:val="en-GB"/>
                          </w:rPr>
                          <w:t>ies</w:t>
                        </w:r>
                      </w:ins>
                      <w:r w:rsidRPr="00126209">
                        <w:rPr>
                          <w:color w:val="000000"/>
                          <w:lang w:val="en-GB"/>
                          <w:rPrChange w:id="313" w:author="Proofed" w:date="2021-03-07T16:56:00Z">
                            <w:rPr>
                              <w:color w:val="000000"/>
                            </w:rPr>
                          </w:rPrChange>
                        </w:rPr>
                        <w:t xml:space="preserve"> and</w:t>
                      </w:r>
                      <w:del w:id="314" w:author="Proofed" w:date="2021-03-07T16:56:00Z">
                        <w:r w:rsidR="00E82168">
                          <w:rPr>
                            <w:color w:val="000000"/>
                          </w:rPr>
                          <w:delText xml:space="preserve"> the sharing of</w:delText>
                        </w:r>
                      </w:del>
                      <w:r w:rsidRPr="00126209">
                        <w:rPr>
                          <w:color w:val="000000"/>
                          <w:lang w:val="en-GB"/>
                          <w:rPrChange w:id="315" w:author="Proofed" w:date="2021-03-07T16:56:00Z">
                            <w:rPr>
                              <w:color w:val="000000"/>
                            </w:rPr>
                          </w:rPrChange>
                        </w:rPr>
                        <w:t xml:space="preserve"> </w:t>
                      </w:r>
                      <w:r>
                        <w:rPr>
                          <w:color w:val="000000"/>
                          <w:lang w:val="en-GB"/>
                          <w:rPrChange w:id="316" w:author="Proofed" w:date="2021-03-07T16:56:00Z">
                            <w:rPr>
                              <w:color w:val="000000"/>
                            </w:rPr>
                          </w:rPrChange>
                        </w:rPr>
                        <w:t>knowledge</w:t>
                      </w:r>
                      <w:ins w:id="317" w:author="Proofed" w:date="2021-03-07T16:56:00Z">
                        <w:r w:rsidRPr="00126209">
                          <w:rPr>
                            <w:color w:val="000000"/>
                            <w:lang w:val="en-GB"/>
                          </w:rPr>
                          <w:t xml:space="preserve"> sharing</w:t>
                        </w:r>
                      </w:ins>
                      <w:r>
                        <w:rPr>
                          <w:color w:val="000000"/>
                          <w:lang w:val="en-GB"/>
                          <w:rPrChange w:id="318" w:author="Proofed" w:date="2021-03-07T16:56:00Z">
                            <w:rPr>
                              <w:color w:val="000000"/>
                            </w:rPr>
                          </w:rPrChange>
                        </w:rPr>
                        <w:t>.</w:t>
                      </w:r>
                    </w:p>
                  </w:txbxContent>
                </v:textbox>
                <w10:anchorlock/>
              </v:rect>
            </w:pict>
          </mc:Fallback>
        </mc:AlternateContent>
      </w:r>
    </w:p>
    <w:p w14:paraId="42BEB50F" w14:textId="77777777" w:rsidR="00D07B7B" w:rsidRPr="00F17437" w:rsidRDefault="00E82168">
      <w:pPr>
        <w:pStyle w:val="Editor"/>
        <w:rPr>
          <w:lang w:val="en-GB"/>
          <w:rPrChange w:id="180" w:author="Proofed" w:date="2021-03-07T16:56:00Z">
            <w:rPr/>
          </w:rPrChange>
        </w:rPr>
      </w:pPr>
      <w:r w:rsidRPr="00F17437">
        <w:rPr>
          <w:noProof/>
          <w:lang w:val="en-GB"/>
          <w:rPrChange w:id="181" w:author="Proofed" w:date="2021-03-07T16:56:00Z">
            <w:rPr>
              <w:noProof/>
              <w:lang w:val="it-IT"/>
            </w:rPr>
          </w:rPrChange>
        </w:rPr>
        <mc:AlternateContent>
          <mc:Choice Requires="wps">
            <w:drawing>
              <wp:inline distT="0" distB="19050" distL="0" distR="0" wp14:anchorId="7AD48AC3" wp14:editId="46DC5B7E">
                <wp:extent cx="6481445" cy="1905"/>
                <wp:effectExtent l="0" t="0" r="0" b="19050"/>
                <wp:docPr id="3" name="Shape2"/>
                <wp:cNvGraphicFramePr/>
                <a:graphic xmlns:a="http://schemas.openxmlformats.org/drawingml/2006/main">
                  <a:graphicData uri="http://schemas.microsoft.com/office/word/2010/wordprocessingShape">
                    <wps:wsp>
                      <wps:cNvSpPr/>
                      <wps:spPr>
                        <a:xfrm>
                          <a:off x="0" y="0"/>
                          <a:ext cx="6480720" cy="1440"/>
                        </a:xfrm>
                        <a:custGeom>
                          <a:avLst/>
                          <a:gdLst/>
                          <a:ahLst/>
                          <a:cxnLst/>
                          <a:rect l="l" t="t" r="r" b="b"/>
                          <a:pathLst>
                            <a:path w="21600" h="21600">
                              <a:moveTo>
                                <a:pt x="0" y="0"/>
                              </a:moveTo>
                              <a:lnTo>
                                <a:pt x="21600" y="21600"/>
                              </a:lnTo>
                            </a:path>
                          </a:pathLst>
                        </a:custGeom>
                        <a:noFill/>
                        <a:ln w="9360" cap="rnd">
                          <a:prstDash val="sysDot"/>
                          <a:round/>
                        </a:ln>
                      </wps:spPr>
                      <wps:style>
                        <a:lnRef idx="0">
                          <a:scrgbClr r="0" g="0" b="0"/>
                        </a:lnRef>
                        <a:fillRef idx="0">
                          <a:scrgbClr r="0" g="0" b="0"/>
                        </a:fillRef>
                        <a:effectRef idx="0">
                          <a:scrgbClr r="0" g="0" b="0"/>
                        </a:effectRef>
                        <a:fontRef idx="minor"/>
                      </wps:style>
                      <wps:bodyPr/>
                    </wps:wsp>
                  </a:graphicData>
                </a:graphic>
              </wp:inline>
            </w:drawing>
          </mc:Choice>
          <mc:Fallback>
            <w:pict/>
          </mc:Fallback>
        </mc:AlternateContent>
      </w:r>
    </w:p>
    <w:p w14:paraId="2934EBAC" w14:textId="77777777" w:rsidR="00D07B7B" w:rsidRPr="00F17437" w:rsidRDefault="00E82168">
      <w:pPr>
        <w:pStyle w:val="SectionName"/>
        <w:rPr>
          <w:b w:val="0"/>
          <w:lang w:val="en-GB"/>
          <w:rPrChange w:id="182" w:author="Proofed" w:date="2021-03-07T16:56:00Z">
            <w:rPr>
              <w:b w:val="0"/>
            </w:rPr>
          </w:rPrChange>
        </w:rPr>
      </w:pPr>
      <w:r w:rsidRPr="00F17437">
        <w:rPr>
          <w:lang w:val="en-GB"/>
          <w:rPrChange w:id="183" w:author="Proofed" w:date="2021-03-07T16:56:00Z">
            <w:rPr/>
          </w:rPrChange>
        </w:rPr>
        <w:t>Section:</w:t>
      </w:r>
      <w:r w:rsidRPr="00F17437">
        <w:rPr>
          <w:b w:val="0"/>
          <w:lang w:val="en-GB"/>
          <w:rPrChange w:id="184" w:author="Proofed" w:date="2021-03-07T16:56:00Z">
            <w:rPr>
              <w:b w:val="0"/>
            </w:rPr>
          </w:rPrChange>
        </w:rPr>
        <w:t xml:space="preserve"> RESEARCH PAPER </w:t>
      </w:r>
    </w:p>
    <w:p w14:paraId="6E41FC8C" w14:textId="74D1C368" w:rsidR="00D07B7B" w:rsidRPr="00F17437" w:rsidRDefault="00E82168">
      <w:pPr>
        <w:pStyle w:val="Keywords"/>
      </w:pPr>
      <w:r w:rsidRPr="00F17437">
        <w:rPr>
          <w:b/>
        </w:rPr>
        <w:t>Keywords:</w:t>
      </w:r>
      <w:r w:rsidRPr="00F17437">
        <w:t xml:space="preserve"> </w:t>
      </w:r>
      <w:r w:rsidRPr="00F17437">
        <w:rPr>
          <w:rPrChange w:id="185" w:author="Proofed" w:date="2021-03-07T16:56:00Z">
            <w:rPr>
              <w:lang w:val="en-US"/>
            </w:rPr>
          </w:rPrChange>
        </w:rPr>
        <w:t>3D Reconstruction</w:t>
      </w:r>
      <w:del w:id="186" w:author="Proofed" w:date="2021-03-07T16:56:00Z">
        <w:r>
          <w:rPr>
            <w:szCs w:val="16"/>
            <w:lang w:val="en-US"/>
          </w:rPr>
          <w:delText>,</w:delText>
        </w:r>
      </w:del>
      <w:ins w:id="187" w:author="Proofed" w:date="2021-03-07T16:56:00Z">
        <w:r w:rsidR="00843FF8">
          <w:rPr>
            <w:szCs w:val="16"/>
          </w:rPr>
          <w:t>;</w:t>
        </w:r>
      </w:ins>
      <w:r w:rsidRPr="00F17437">
        <w:rPr>
          <w:rPrChange w:id="188" w:author="Proofed" w:date="2021-03-07T16:56:00Z">
            <w:rPr>
              <w:lang w:val="en-US"/>
            </w:rPr>
          </w:rPrChange>
        </w:rPr>
        <w:t xml:space="preserve"> 3D matching</w:t>
      </w:r>
      <w:del w:id="189" w:author="Proofed" w:date="2021-03-07T16:56:00Z">
        <w:r>
          <w:rPr>
            <w:szCs w:val="16"/>
            <w:lang w:val="en-US"/>
          </w:rPr>
          <w:delText>,</w:delText>
        </w:r>
      </w:del>
      <w:ins w:id="190" w:author="Proofed" w:date="2021-03-07T16:56:00Z">
        <w:r w:rsidR="00843FF8">
          <w:rPr>
            <w:szCs w:val="16"/>
          </w:rPr>
          <w:t>;</w:t>
        </w:r>
      </w:ins>
      <w:r w:rsidRPr="00F17437">
        <w:rPr>
          <w:rPrChange w:id="191" w:author="Proofed" w:date="2021-03-07T16:56:00Z">
            <w:rPr>
              <w:lang w:val="en-US"/>
            </w:rPr>
          </w:rPrChange>
        </w:rPr>
        <w:t xml:space="preserve"> structured light scans</w:t>
      </w:r>
      <w:del w:id="192" w:author="Proofed" w:date="2021-03-07T16:56:00Z">
        <w:r>
          <w:rPr>
            <w:szCs w:val="16"/>
            <w:lang w:val="en-US"/>
          </w:rPr>
          <w:delText>,</w:delText>
        </w:r>
      </w:del>
      <w:ins w:id="193" w:author="Proofed" w:date="2021-03-07T16:56:00Z">
        <w:r w:rsidR="00843FF8">
          <w:rPr>
            <w:szCs w:val="16"/>
          </w:rPr>
          <w:t>;</w:t>
        </w:r>
      </w:ins>
      <w:r w:rsidRPr="00F17437">
        <w:rPr>
          <w:rPrChange w:id="194" w:author="Proofed" w:date="2021-03-07T16:56:00Z">
            <w:rPr>
              <w:lang w:val="en-US"/>
            </w:rPr>
          </w:rPrChange>
        </w:rPr>
        <w:t xml:space="preserve"> photogrammetry</w:t>
      </w:r>
      <w:del w:id="195" w:author="Proofed" w:date="2021-03-07T16:56:00Z">
        <w:r>
          <w:rPr>
            <w:szCs w:val="16"/>
            <w:lang w:val="en-US"/>
          </w:rPr>
          <w:delText>,</w:delText>
        </w:r>
      </w:del>
      <w:ins w:id="196" w:author="Proofed" w:date="2021-03-07T16:56:00Z">
        <w:r w:rsidR="00843FF8">
          <w:rPr>
            <w:szCs w:val="16"/>
          </w:rPr>
          <w:t>;</w:t>
        </w:r>
      </w:ins>
      <w:r w:rsidRPr="00F17437">
        <w:rPr>
          <w:rPrChange w:id="197" w:author="Proofed" w:date="2021-03-07T16:56:00Z">
            <w:rPr>
              <w:lang w:val="en-US"/>
            </w:rPr>
          </w:rPrChange>
        </w:rPr>
        <w:t xml:space="preserve"> structure from motion technique</w:t>
      </w:r>
      <w:del w:id="198" w:author="Proofed" w:date="2021-03-07T16:56:00Z">
        <w:r>
          <w:rPr>
            <w:szCs w:val="16"/>
            <w:lang w:val="en-US"/>
          </w:rPr>
          <w:delText>,</w:delText>
        </w:r>
      </w:del>
      <w:ins w:id="199" w:author="Proofed" w:date="2021-03-07T16:56:00Z">
        <w:r w:rsidR="00843FF8">
          <w:rPr>
            <w:szCs w:val="16"/>
          </w:rPr>
          <w:t>;</w:t>
        </w:r>
      </w:ins>
      <w:r w:rsidRPr="00F17437">
        <w:rPr>
          <w:rPrChange w:id="200" w:author="Proofed" w:date="2021-03-07T16:56:00Z">
            <w:rPr>
              <w:lang w:val="en-US"/>
            </w:rPr>
          </w:rPrChange>
        </w:rPr>
        <w:t xml:space="preserve"> technology transfer</w:t>
      </w:r>
      <w:del w:id="201" w:author="Proofed" w:date="2021-03-07T16:56:00Z">
        <w:r>
          <w:rPr>
            <w:szCs w:val="16"/>
            <w:lang w:val="en-US"/>
          </w:rPr>
          <w:delText>.</w:delText>
        </w:r>
      </w:del>
    </w:p>
    <w:p w14:paraId="7482899B" w14:textId="77777777" w:rsidR="00D07B7B" w:rsidRPr="00F17437" w:rsidRDefault="00E82168">
      <w:pPr>
        <w:pStyle w:val="Citation"/>
        <w:rPr>
          <w:lang w:val="en-GB"/>
          <w:rPrChange w:id="202" w:author="Proofed" w:date="2021-03-07T16:56:00Z">
            <w:rPr/>
          </w:rPrChange>
        </w:rPr>
      </w:pPr>
      <w:r w:rsidRPr="00F17437">
        <w:rPr>
          <w:b/>
          <w:lang w:val="en-GB"/>
          <w:rPrChange w:id="203" w:author="Proofed" w:date="2021-03-07T16:56:00Z">
            <w:rPr>
              <w:b/>
            </w:rPr>
          </w:rPrChange>
        </w:rPr>
        <w:t xml:space="preserve">Citation: </w:t>
      </w:r>
    </w:p>
    <w:p w14:paraId="4EE5FE29" w14:textId="77777777" w:rsidR="00D07B7B" w:rsidRPr="00F17437" w:rsidRDefault="00E82168">
      <w:pPr>
        <w:pStyle w:val="Editor"/>
        <w:rPr>
          <w:lang w:val="en-GB"/>
          <w:rPrChange w:id="204" w:author="Proofed" w:date="2021-03-07T16:56:00Z">
            <w:rPr/>
          </w:rPrChange>
        </w:rPr>
      </w:pPr>
      <w:r w:rsidRPr="00F17437">
        <w:rPr>
          <w:b/>
          <w:lang w:val="en-GB"/>
          <w:rPrChange w:id="205" w:author="Proofed" w:date="2021-03-07T16:56:00Z">
            <w:rPr>
              <w:b/>
            </w:rPr>
          </w:rPrChange>
        </w:rPr>
        <w:t>Editor:</w:t>
      </w:r>
      <w:r w:rsidRPr="00F17437">
        <w:rPr>
          <w:lang w:val="en-GB"/>
          <w:rPrChange w:id="206" w:author="Proofed" w:date="2021-03-07T16:56:00Z">
            <w:rPr/>
          </w:rPrChange>
        </w:rPr>
        <w:t xml:space="preserve"> </w:t>
      </w:r>
    </w:p>
    <w:p w14:paraId="685458AA" w14:textId="77777777" w:rsidR="00D07B7B" w:rsidRPr="00F17437" w:rsidRDefault="00E82168">
      <w:pPr>
        <w:pStyle w:val="SignificantDates"/>
        <w:rPr>
          <w:lang w:val="en-GB"/>
          <w:rPrChange w:id="207" w:author="Proofed" w:date="2021-03-07T16:56:00Z">
            <w:rPr/>
          </w:rPrChange>
        </w:rPr>
      </w:pPr>
      <w:r w:rsidRPr="00F17437">
        <w:rPr>
          <w:b/>
          <w:lang w:val="en-GB"/>
          <w:rPrChange w:id="208" w:author="Proofed" w:date="2021-03-07T16:56:00Z">
            <w:rPr>
              <w:b/>
            </w:rPr>
          </w:rPrChange>
        </w:rPr>
        <w:t>Received</w:t>
      </w:r>
      <w:r w:rsidRPr="00F17437">
        <w:rPr>
          <w:lang w:val="en-GB"/>
          <w:rPrChange w:id="209" w:author="Proofed" w:date="2021-03-07T16:56:00Z">
            <w:rPr/>
          </w:rPrChange>
        </w:rPr>
        <w:t xml:space="preserve">monthday, year; </w:t>
      </w:r>
      <w:r w:rsidRPr="00F17437">
        <w:rPr>
          <w:b/>
          <w:lang w:val="en-GB"/>
          <w:rPrChange w:id="210" w:author="Proofed" w:date="2021-03-07T16:56:00Z">
            <w:rPr>
              <w:b/>
            </w:rPr>
          </w:rPrChange>
        </w:rPr>
        <w:t>In final form</w:t>
      </w:r>
      <w:r w:rsidRPr="00F17437">
        <w:rPr>
          <w:lang w:val="en-GB"/>
          <w:rPrChange w:id="211" w:author="Proofed" w:date="2021-03-07T16:56:00Z">
            <w:rPr/>
          </w:rPrChange>
        </w:rPr>
        <w:t xml:space="preserve">month day, year; </w:t>
      </w:r>
      <w:r w:rsidRPr="00F17437">
        <w:rPr>
          <w:b/>
          <w:lang w:val="en-GB"/>
          <w:rPrChange w:id="212" w:author="Proofed" w:date="2021-03-07T16:56:00Z">
            <w:rPr>
              <w:b/>
            </w:rPr>
          </w:rPrChange>
        </w:rPr>
        <w:t>Published</w:t>
      </w:r>
      <w:r w:rsidRPr="00F17437">
        <w:rPr>
          <w:lang w:val="en-GB"/>
          <w:rPrChange w:id="213" w:author="Proofed" w:date="2021-03-07T16:56:00Z">
            <w:rPr/>
          </w:rPrChange>
        </w:rPr>
        <w:fldChar w:fldCharType="begin"/>
      </w:r>
      <w:r w:rsidRPr="00F17437">
        <w:rPr>
          <w:lang w:val="en-GB"/>
          <w:rPrChange w:id="214" w:author="Proofed" w:date="2021-03-07T16:56:00Z">
            <w:rPr/>
          </w:rPrChange>
        </w:rPr>
        <w:instrText>DOCPROPERTY "Acta IMEKO Issue Month"</w:instrText>
      </w:r>
      <w:r w:rsidRPr="00F17437">
        <w:rPr>
          <w:lang w:val="en-GB"/>
          <w:rPrChange w:id="215" w:author="Proofed" w:date="2021-03-07T16:56:00Z">
            <w:rPr/>
          </w:rPrChange>
        </w:rPr>
        <w:fldChar w:fldCharType="separate"/>
      </w:r>
      <w:r w:rsidRPr="00F17437">
        <w:rPr>
          <w:lang w:val="en-GB"/>
          <w:rPrChange w:id="216" w:author="Proofed" w:date="2021-03-07T16:56:00Z">
            <w:rPr/>
          </w:rPrChange>
        </w:rPr>
        <w:t>January</w:t>
      </w:r>
      <w:r w:rsidRPr="00F17437">
        <w:rPr>
          <w:lang w:val="en-GB"/>
          <w:rPrChange w:id="217" w:author="Proofed" w:date="2021-03-07T16:56:00Z">
            <w:rPr/>
          </w:rPrChange>
        </w:rPr>
        <w:fldChar w:fldCharType="end"/>
      </w:r>
      <w:r w:rsidRPr="00F17437">
        <w:rPr>
          <w:lang w:val="en-GB"/>
          <w:rPrChange w:id="218" w:author="Proofed" w:date="2021-03-07T16:56:00Z">
            <w:rPr/>
          </w:rPrChange>
        </w:rPr>
        <w:fldChar w:fldCharType="begin"/>
      </w:r>
      <w:r w:rsidRPr="00F17437">
        <w:rPr>
          <w:lang w:val="en-GB"/>
          <w:rPrChange w:id="219" w:author="Proofed" w:date="2021-03-07T16:56:00Z">
            <w:rPr/>
          </w:rPrChange>
        </w:rPr>
        <w:instrText>DOCPROPERTY "Acta IMEKO Issue Year"</w:instrText>
      </w:r>
      <w:r w:rsidRPr="00F17437">
        <w:rPr>
          <w:lang w:val="en-GB"/>
          <w:rPrChange w:id="220" w:author="Proofed" w:date="2021-03-07T16:56:00Z">
            <w:rPr/>
          </w:rPrChange>
        </w:rPr>
        <w:fldChar w:fldCharType="separate"/>
      </w:r>
      <w:r w:rsidRPr="00F17437">
        <w:rPr>
          <w:lang w:val="en-GB"/>
          <w:rPrChange w:id="221" w:author="Proofed" w:date="2021-03-07T16:56:00Z">
            <w:rPr/>
          </w:rPrChange>
        </w:rPr>
        <w:t>2014</w:t>
      </w:r>
      <w:r w:rsidRPr="00F17437">
        <w:rPr>
          <w:lang w:val="en-GB"/>
          <w:rPrChange w:id="222" w:author="Proofed" w:date="2021-03-07T16:56:00Z">
            <w:rPr/>
          </w:rPrChange>
        </w:rPr>
        <w:fldChar w:fldCharType="end"/>
      </w:r>
    </w:p>
    <w:p w14:paraId="06DA4F92" w14:textId="77777777" w:rsidR="00D07B7B" w:rsidRPr="00F17437" w:rsidRDefault="00E82168">
      <w:pPr>
        <w:pStyle w:val="SignificantDates"/>
        <w:rPr>
          <w:lang w:val="en-GB"/>
          <w:rPrChange w:id="223" w:author="Proofed" w:date="2021-03-07T16:56:00Z">
            <w:rPr/>
          </w:rPrChange>
        </w:rPr>
      </w:pPr>
      <w:r w:rsidRPr="00F17437">
        <w:rPr>
          <w:b/>
          <w:lang w:val="en-GB"/>
          <w:rPrChange w:id="224" w:author="Proofed" w:date="2021-03-07T16:56:00Z">
            <w:rPr>
              <w:b/>
            </w:rPr>
          </w:rPrChange>
        </w:rPr>
        <w:t>Copyright:</w:t>
      </w:r>
      <w:r w:rsidRPr="00F17437">
        <w:rPr>
          <w:lang w:val="en-GB"/>
          <w:rPrChange w:id="225" w:author="Proofed" w:date="2021-03-07T16:56:00Z">
            <w:rPr/>
          </w:rPrChange>
        </w:rPr>
        <w:t xml:space="preserve"> © </w:t>
      </w:r>
      <w:r w:rsidRPr="00F17437">
        <w:rPr>
          <w:lang w:val="en-GB"/>
          <w:rPrChange w:id="226" w:author="Proofed" w:date="2021-03-07T16:56:00Z">
            <w:rPr/>
          </w:rPrChange>
        </w:rPr>
        <w:fldChar w:fldCharType="begin"/>
      </w:r>
      <w:r w:rsidRPr="00F17437">
        <w:rPr>
          <w:lang w:val="en-GB"/>
          <w:rPrChange w:id="227" w:author="Proofed" w:date="2021-03-07T16:56:00Z">
            <w:rPr/>
          </w:rPrChange>
        </w:rPr>
        <w:instrText>DOCPROPERTY "Acta IMEKO Issue Year"</w:instrText>
      </w:r>
      <w:r w:rsidRPr="00F17437">
        <w:rPr>
          <w:lang w:val="en-GB"/>
          <w:rPrChange w:id="228" w:author="Proofed" w:date="2021-03-07T16:56:00Z">
            <w:rPr/>
          </w:rPrChange>
        </w:rPr>
        <w:fldChar w:fldCharType="separate"/>
      </w:r>
      <w:r w:rsidRPr="00F17437">
        <w:rPr>
          <w:lang w:val="en-GB"/>
          <w:rPrChange w:id="229" w:author="Proofed" w:date="2021-03-07T16:56:00Z">
            <w:rPr/>
          </w:rPrChange>
        </w:rPr>
        <w:t>2014</w:t>
      </w:r>
      <w:r w:rsidRPr="00F17437">
        <w:rPr>
          <w:lang w:val="en-GB"/>
          <w:rPrChange w:id="230" w:author="Proofed" w:date="2021-03-07T16:56:00Z">
            <w:rPr/>
          </w:rPrChange>
        </w:rPr>
        <w:fldChar w:fldCharType="end"/>
      </w:r>
      <w:r w:rsidRPr="00F17437">
        <w:rPr>
          <w:lang w:val="en-GB"/>
          <w:rPrChange w:id="231" w:author="Proofed" w:date="2021-03-07T16:56:00Z">
            <w:rPr/>
          </w:rPrChange>
        </w:rPr>
        <w:t>IMEKO. This is an open-access article distributed under the terms of the Creative Commons Attribution 3.0 License, which permits unrestricted use, distribution, and reproduction in any medium, provided the original author and source are credited</w:t>
      </w:r>
    </w:p>
    <w:p w14:paraId="002B5767" w14:textId="77777777" w:rsidR="00D07B7B" w:rsidRPr="00F17437" w:rsidRDefault="00E82168">
      <w:pPr>
        <w:pStyle w:val="Editor"/>
        <w:rPr>
          <w:lang w:val="en-GB"/>
          <w:rPrChange w:id="232" w:author="Proofed" w:date="2021-03-07T16:56:00Z">
            <w:rPr/>
          </w:rPrChange>
        </w:rPr>
      </w:pPr>
      <w:r w:rsidRPr="00F17437">
        <w:rPr>
          <w:b/>
          <w:lang w:val="en-GB"/>
          <w:rPrChange w:id="233" w:author="Proofed" w:date="2021-03-07T16:56:00Z">
            <w:rPr>
              <w:b/>
            </w:rPr>
          </w:rPrChange>
        </w:rPr>
        <w:t>Funding:</w:t>
      </w:r>
      <w:r w:rsidRPr="00F17437">
        <w:rPr>
          <w:lang w:val="en-GB"/>
          <w:rPrChange w:id="234" w:author="Proofed" w:date="2021-03-07T16:56:00Z">
            <w:rPr/>
          </w:rPrChange>
        </w:rPr>
        <w:t xml:space="preserve"> This work was supported by Measurement Science Consultancy, The Netherlands</w:t>
      </w:r>
    </w:p>
    <w:p w14:paraId="19C4C936" w14:textId="77777777" w:rsidR="00D07B7B" w:rsidRPr="00F17437" w:rsidRDefault="00E82168">
      <w:pPr>
        <w:pStyle w:val="Editor"/>
        <w:rPr>
          <w:lang w:val="en-GB"/>
          <w:rPrChange w:id="235" w:author="Proofed" w:date="2021-03-07T16:56:00Z">
            <w:rPr/>
          </w:rPrChange>
        </w:rPr>
      </w:pPr>
      <w:r w:rsidRPr="00F17437">
        <w:rPr>
          <w:b/>
          <w:lang w:val="en-GB"/>
          <w:rPrChange w:id="236" w:author="Proofed" w:date="2021-03-07T16:56:00Z">
            <w:rPr>
              <w:b/>
            </w:rPr>
          </w:rPrChange>
        </w:rPr>
        <w:t>Corresponding author:</w:t>
      </w:r>
      <w:r w:rsidRPr="00F17437">
        <w:rPr>
          <w:lang w:val="en-GB"/>
          <w:rPrChange w:id="237" w:author="Proofed" w:date="2021-03-07T16:56:00Z">
            <w:rPr/>
          </w:rPrChange>
        </w:rPr>
        <w:t xml:space="preserve"> Marialuisa Mongelli, e-mail: marialuisa.mongelli@enea.it</w:t>
      </w:r>
      <w:r w:rsidRPr="00F17437">
        <w:rPr>
          <w:noProof/>
          <w:lang w:val="en-GB"/>
          <w:rPrChange w:id="238" w:author="Proofed" w:date="2021-03-07T16:56:00Z">
            <w:rPr>
              <w:noProof/>
              <w:lang w:val="it-IT"/>
            </w:rPr>
          </w:rPrChange>
        </w:rPr>
        <mc:AlternateContent>
          <mc:Choice Requires="wps">
            <w:drawing>
              <wp:inline distT="0" distB="19050" distL="0" distR="0" wp14:anchorId="0EAEC5F8" wp14:editId="61ED82B9">
                <wp:extent cx="6481445" cy="1905"/>
                <wp:effectExtent l="0" t="0" r="0" b="19050"/>
                <wp:docPr id="4" name="Shape3"/>
                <wp:cNvGraphicFramePr/>
                <a:graphic xmlns:a="http://schemas.openxmlformats.org/drawingml/2006/main">
                  <a:graphicData uri="http://schemas.microsoft.com/office/word/2010/wordprocessingShape">
                    <wps:wsp>
                      <wps:cNvSpPr/>
                      <wps:spPr>
                        <a:xfrm>
                          <a:off x="0" y="0"/>
                          <a:ext cx="6480720" cy="1440"/>
                        </a:xfrm>
                        <a:custGeom>
                          <a:avLst/>
                          <a:gdLst/>
                          <a:ahLst/>
                          <a:cxnLst/>
                          <a:rect l="l" t="t" r="r" b="b"/>
                          <a:pathLst>
                            <a:path w="21600" h="21600">
                              <a:moveTo>
                                <a:pt x="0" y="0"/>
                              </a:moveTo>
                              <a:lnTo>
                                <a:pt x="21600" y="21600"/>
                              </a:lnTo>
                            </a:path>
                          </a:pathLst>
                        </a:custGeom>
                        <a:noFill/>
                        <a:ln w="9360" cap="rnd">
                          <a:prstDash val="sysDot"/>
                          <a:round/>
                        </a:ln>
                      </wps:spPr>
                      <wps:style>
                        <a:lnRef idx="0">
                          <a:scrgbClr r="0" g="0" b="0"/>
                        </a:lnRef>
                        <a:fillRef idx="0">
                          <a:scrgbClr r="0" g="0" b="0"/>
                        </a:fillRef>
                        <a:effectRef idx="0">
                          <a:scrgbClr r="0" g="0" b="0"/>
                        </a:effectRef>
                        <a:fontRef idx="minor"/>
                      </wps:style>
                      <wps:bodyPr/>
                    </wps:wsp>
                  </a:graphicData>
                </a:graphic>
              </wp:inline>
            </w:drawing>
          </mc:Choice>
          <mc:Fallback>
            <w:pict/>
          </mc:Fallback>
        </mc:AlternateContent>
      </w:r>
    </w:p>
    <w:p w14:paraId="2D67D857" w14:textId="77777777" w:rsidR="00D07B7B" w:rsidRPr="00F17437" w:rsidRDefault="00D07B7B">
      <w:pPr>
        <w:sectPr w:rsidR="00D07B7B" w:rsidRPr="00F17437">
          <w:headerReference w:type="default" r:id="rId12"/>
          <w:footerReference w:type="default" r:id="rId13"/>
          <w:pgSz w:w="11906" w:h="16838"/>
          <w:pgMar w:top="1134" w:right="851" w:bottom="1418" w:left="851" w:header="720" w:footer="720" w:gutter="0"/>
          <w:cols w:space="720"/>
          <w:formProt w:val="0"/>
          <w:docGrid w:linePitch="600" w:charSpace="49152"/>
        </w:sectPr>
      </w:pPr>
    </w:p>
    <w:p w14:paraId="03E33A89" w14:textId="77777777" w:rsidR="00D07B7B" w:rsidRPr="00F17437" w:rsidRDefault="00E82168">
      <w:pPr>
        <w:pStyle w:val="Level1Title"/>
        <w:numPr>
          <w:ilvl w:val="0"/>
          <w:numId w:val="3"/>
        </w:numPr>
        <w:rPr>
          <w:rPrChange w:id="239" w:author="Proofed" w:date="2021-03-07T16:56:00Z">
            <w:rPr>
              <w:lang w:val="en-US"/>
            </w:rPr>
          </w:rPrChange>
        </w:rPr>
      </w:pPr>
      <w:r w:rsidRPr="00F17437">
        <w:t>Introduction</w:t>
      </w:r>
    </w:p>
    <w:p w14:paraId="3F4956E9" w14:textId="4FCB312A" w:rsidR="00D07B7B" w:rsidRPr="00F17437" w:rsidRDefault="00E82168">
      <w:pPr>
        <w:rPr>
          <w:rPrChange w:id="240" w:author="Proofed" w:date="2021-03-07T16:56:00Z">
            <w:rPr>
              <w:lang w:val="en-US"/>
            </w:rPr>
          </w:rPrChange>
        </w:rPr>
      </w:pPr>
      <w:del w:id="241" w:author="Proofed" w:date="2021-03-07T16:56:00Z">
        <w:r>
          <w:delText>Starting from</w:delText>
        </w:r>
      </w:del>
      <w:ins w:id="242" w:author="Proofed" w:date="2021-03-07T16:56:00Z">
        <w:r w:rsidR="00843FF8">
          <w:t>Following upon</w:t>
        </w:r>
      </w:ins>
      <w:r w:rsidRPr="00F17437">
        <w:t xml:space="preserve"> the paper presented at 2019 IMEKO TC-4 International Conference on Metrology for Archaeology and Cultural Heritage [1</w:t>
      </w:r>
      <w:del w:id="243" w:author="Proofed" w:date="2021-03-07T16:56:00Z">
        <w:r>
          <w:delText>]</w:delText>
        </w:r>
      </w:del>
      <w:ins w:id="244" w:author="Proofed" w:date="2021-03-07T16:56:00Z">
        <w:r w:rsidRPr="00F17437">
          <w:t>]</w:t>
        </w:r>
        <w:r w:rsidR="00843FF8">
          <w:t>,</w:t>
        </w:r>
      </w:ins>
      <w:r w:rsidRPr="00F17437">
        <w:t xml:space="preserve"> this </w:t>
      </w:r>
      <w:del w:id="245" w:author="Proofed" w:date="2021-03-07T16:56:00Z">
        <w:r>
          <w:delText xml:space="preserve"> </w:delText>
        </w:r>
      </w:del>
      <w:r w:rsidRPr="00F17437">
        <w:t xml:space="preserve">work takes into account </w:t>
      </w:r>
      <w:del w:id="246" w:author="Proofed" w:date="2021-03-07T16:56:00Z">
        <w:r>
          <w:delText xml:space="preserve"> </w:delText>
        </w:r>
      </w:del>
      <w:r w:rsidRPr="00F17437">
        <w:t xml:space="preserve">the </w:t>
      </w:r>
      <w:del w:id="247" w:author="Proofed" w:date="2021-03-07T16:56:00Z">
        <w:r>
          <w:delText>development obtained</w:delText>
        </w:r>
      </w:del>
      <w:ins w:id="248" w:author="Proofed" w:date="2021-03-07T16:56:00Z">
        <w:r w:rsidRPr="00F17437">
          <w:t>development</w:t>
        </w:r>
        <w:r w:rsidR="00DE684D">
          <w:t>s</w:t>
        </w:r>
        <w:r w:rsidRPr="00F17437">
          <w:t xml:space="preserve"> </w:t>
        </w:r>
        <w:r w:rsidR="00DE684D">
          <w:t>made</w:t>
        </w:r>
        <w:r w:rsidRPr="00F17437">
          <w:t xml:space="preserve"> </w:t>
        </w:r>
        <w:r w:rsidR="00DE684D">
          <w:t>through participation</w:t>
        </w:r>
      </w:ins>
      <w:r w:rsidR="00DE684D">
        <w:t xml:space="preserve"> in</w:t>
      </w:r>
      <w:r w:rsidRPr="00F17437">
        <w:t xml:space="preserve"> the EcoDigit </w:t>
      </w:r>
      <w:r w:rsidRPr="00F17437">
        <w:t>project</w:t>
      </w:r>
      <w:ins w:id="249" w:author="Proofed" w:date="2021-03-07T16:56:00Z">
        <w:r w:rsidR="00843FF8">
          <w:t>,</w:t>
        </w:r>
      </w:ins>
      <w:r w:rsidRPr="00F17437">
        <w:t xml:space="preserve"> which aims to </w:t>
      </w:r>
      <w:del w:id="250" w:author="Proofed" w:date="2021-03-07T16:56:00Z">
        <w:r>
          <w:delText>build up</w:delText>
        </w:r>
      </w:del>
      <w:ins w:id="251" w:author="Proofed" w:date="2021-03-07T16:56:00Z">
        <w:r w:rsidR="00DE684D">
          <w:t>create</w:t>
        </w:r>
      </w:ins>
      <w:r w:rsidRPr="00F17437">
        <w:t xml:space="preserve"> a digital ecosystem for the cultural heritage of the Lazio Region [2]. </w:t>
      </w:r>
    </w:p>
    <w:p w14:paraId="7B980ADF" w14:textId="022DCFC4" w:rsidR="00D07B7B" w:rsidRPr="00F17437" w:rsidRDefault="00E82168">
      <w:pPr>
        <w:rPr>
          <w:rPrChange w:id="252" w:author="Proofed" w:date="2021-03-07T16:56:00Z">
            <w:rPr>
              <w:lang w:val="en-US"/>
            </w:rPr>
          </w:rPrChange>
        </w:rPr>
      </w:pPr>
      <w:del w:id="253" w:author="Proofed" w:date="2021-03-07T16:56:00Z">
        <w:r>
          <w:delText>It</w:delText>
        </w:r>
      </w:del>
      <w:ins w:id="254" w:author="Proofed" w:date="2021-03-07T16:56:00Z">
        <w:r w:rsidR="00DE684D">
          <w:t>The EcoDigit project</w:t>
        </w:r>
      </w:ins>
      <w:r w:rsidRPr="00F17437">
        <w:t xml:space="preserve"> is one of the initiatives of the Centre of Excellence of the Technological District for Cultural Heritage and Activities (DTC) of Lazio</w:t>
      </w:r>
      <w:del w:id="255" w:author="Proofed" w:date="2021-03-07T16:56:00Z">
        <w:r>
          <w:delText xml:space="preserve"> born</w:delText>
        </w:r>
      </w:del>
      <w:ins w:id="256" w:author="Proofed" w:date="2021-03-07T16:56:00Z">
        <w:r w:rsidR="00DE684D">
          <w:t>, which aims</w:t>
        </w:r>
      </w:ins>
      <w:r w:rsidRPr="00F17437">
        <w:t xml:space="preserve"> to aggregate and integrate expertise in the field of technologies for cultural heritage and activities.</w:t>
      </w:r>
    </w:p>
    <w:p w14:paraId="12E6123D" w14:textId="77777777" w:rsidR="00D07B7B" w:rsidRPr="00F17437" w:rsidRDefault="00D07B7B"/>
    <w:p w14:paraId="1F566024" w14:textId="77777777" w:rsidR="00D07B7B" w:rsidRPr="00F17437" w:rsidRDefault="00E82168">
      <w:pPr>
        <w:jc w:val="center"/>
      </w:pPr>
      <w:r w:rsidRPr="00F17437">
        <w:rPr>
          <w:noProof/>
          <w:rPrChange w:id="257" w:author="Proofed" w:date="2021-03-07T16:56:00Z">
            <w:rPr>
              <w:noProof/>
              <w:lang w:val="it-IT"/>
            </w:rPr>
          </w:rPrChange>
        </w:rPr>
        <w:drawing>
          <wp:inline distT="0" distB="0" distL="0" distR="0" wp14:anchorId="6FBCE5EB" wp14:editId="3CCD6C18">
            <wp:extent cx="2966085" cy="1485900"/>
            <wp:effectExtent l="0" t="0" r="0" b="0"/>
            <wp:docPr id="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5"/>
                    <pic:cNvPicPr>
                      <a:picLocks noChangeAspect="1" noChangeArrowheads="1"/>
                    </pic:cNvPicPr>
                  </pic:nvPicPr>
                  <pic:blipFill>
                    <a:blip r:embed="rId14"/>
                    <a:stretch>
                      <a:fillRect/>
                    </a:stretch>
                  </pic:blipFill>
                  <pic:spPr bwMode="auto">
                    <a:xfrm>
                      <a:off x="0" y="0"/>
                      <a:ext cx="2966085" cy="1485900"/>
                    </a:xfrm>
                    <a:prstGeom prst="rect">
                      <a:avLst/>
                    </a:prstGeom>
                  </pic:spPr>
                </pic:pic>
              </a:graphicData>
            </a:graphic>
          </wp:inline>
        </w:drawing>
      </w:r>
    </w:p>
    <w:p w14:paraId="31CF55A4" w14:textId="77777777" w:rsidR="00A565E0" w:rsidRDefault="00A565E0">
      <w:pPr>
        <w:pStyle w:val="Caption"/>
        <w:ind w:firstLine="0"/>
        <w:jc w:val="left"/>
        <w:rPr>
          <w:rFonts w:ascii="Calibri" w:hAnsi="Calibri"/>
          <w:sz w:val="16"/>
          <w:rPrChange w:id="258" w:author="Proofed" w:date="2021-03-07T16:56:00Z">
            <w:rPr>
              <w:lang w:val="en-US"/>
            </w:rPr>
          </w:rPrChange>
        </w:rPr>
        <w:pPrChange w:id="259" w:author="Proofed" w:date="2021-03-07T16:56:00Z">
          <w:pPr>
            <w:pStyle w:val="Figure"/>
            <w:keepNext/>
            <w:framePr w:w="4738" w:h="601" w:hRule="exact" w:wrap="through" w:vAnchor="text" w:hAnchor="page" w:x="1066" w:y="2332"/>
          </w:pPr>
        </w:pPrChange>
      </w:pPr>
    </w:p>
    <w:p w14:paraId="5DBEB076" w14:textId="32884036" w:rsidR="00A565E0" w:rsidRPr="00F17437" w:rsidRDefault="00A565E0">
      <w:pPr>
        <w:pStyle w:val="Caption"/>
        <w:ind w:firstLine="0"/>
        <w:jc w:val="left"/>
        <w:rPr>
          <w:rFonts w:ascii="Calibri" w:hAnsi="Calibri"/>
          <w:b w:val="0"/>
          <w:bCs w:val="0"/>
          <w:sz w:val="16"/>
          <w:szCs w:val="24"/>
        </w:rPr>
        <w:pPrChange w:id="260" w:author="Proofed" w:date="2021-03-07T16:56:00Z">
          <w:pPr>
            <w:pStyle w:val="Caption"/>
            <w:framePr w:w="4738" w:h="601" w:hRule="exact" w:wrap="through" w:vAnchor="text" w:hAnchor="page" w:x="1066" w:y="2332"/>
            <w:ind w:firstLine="0"/>
            <w:jc w:val="left"/>
          </w:pPr>
        </w:pPrChange>
      </w:pPr>
      <w:ins w:id="261" w:author="Proofed" w:date="2021-03-07T16:56:00Z">
        <w:r>
          <w:rPr>
            <w:rFonts w:ascii="Calibri" w:hAnsi="Calibri"/>
            <w:b w:val="0"/>
            <w:bCs w:val="0"/>
            <w:sz w:val="16"/>
            <w:szCs w:val="24"/>
          </w:rPr>
          <w:tab/>
        </w:r>
      </w:ins>
      <w:r w:rsidRPr="00F17437">
        <w:rPr>
          <w:rFonts w:ascii="Calibri" w:hAnsi="Calibri"/>
          <w:b w:val="0"/>
          <w:bCs w:val="0"/>
          <w:sz w:val="16"/>
          <w:szCs w:val="24"/>
        </w:rPr>
        <w:t xml:space="preserve">Figure </w:t>
      </w:r>
      <w:r w:rsidRPr="00F17437">
        <w:rPr>
          <w:rFonts w:ascii="Calibri" w:hAnsi="Calibri"/>
          <w:b w:val="0"/>
          <w:bCs w:val="0"/>
          <w:sz w:val="16"/>
          <w:szCs w:val="24"/>
        </w:rPr>
        <w:fldChar w:fldCharType="begin"/>
      </w:r>
      <w:r w:rsidRPr="00F17437">
        <w:rPr>
          <w:rFonts w:ascii="Calibri" w:hAnsi="Calibri"/>
          <w:b w:val="0"/>
          <w:bCs w:val="0"/>
          <w:sz w:val="16"/>
          <w:szCs w:val="24"/>
        </w:rPr>
        <w:instrText>SEQ Figure \* ARABIC</w:instrText>
      </w:r>
      <w:r w:rsidRPr="00F17437">
        <w:rPr>
          <w:rFonts w:ascii="Calibri" w:hAnsi="Calibri"/>
          <w:b w:val="0"/>
          <w:bCs w:val="0"/>
          <w:sz w:val="16"/>
          <w:szCs w:val="24"/>
        </w:rPr>
        <w:fldChar w:fldCharType="separate"/>
      </w:r>
      <w:r w:rsidRPr="00F17437">
        <w:rPr>
          <w:rFonts w:ascii="Calibri" w:hAnsi="Calibri"/>
          <w:b w:val="0"/>
          <w:bCs w:val="0"/>
          <w:sz w:val="16"/>
          <w:szCs w:val="24"/>
        </w:rPr>
        <w:t>1</w:t>
      </w:r>
      <w:r w:rsidRPr="00F17437">
        <w:rPr>
          <w:rFonts w:ascii="Calibri" w:hAnsi="Calibri"/>
          <w:b w:val="0"/>
          <w:bCs w:val="0"/>
          <w:sz w:val="16"/>
          <w:szCs w:val="24"/>
        </w:rPr>
        <w:fldChar w:fldCharType="end"/>
      </w:r>
      <w:r w:rsidRPr="00F17437">
        <w:rPr>
          <w:rFonts w:ascii="Calibri" w:hAnsi="Calibri"/>
          <w:b w:val="0"/>
          <w:bCs w:val="0"/>
          <w:sz w:val="16"/>
          <w:szCs w:val="24"/>
        </w:rPr>
        <w:t xml:space="preserve">. The </w:t>
      </w:r>
      <w:del w:id="262" w:author="Proofed" w:date="2021-03-07T16:56:00Z">
        <w:r w:rsidR="00E82168">
          <w:rPr>
            <w:rFonts w:ascii="Calibri" w:hAnsi="Calibri"/>
            <w:b w:val="0"/>
            <w:bCs w:val="0"/>
            <w:sz w:val="16"/>
            <w:szCs w:val="24"/>
          </w:rPr>
          <w:delText>visualization</w:delText>
        </w:r>
      </w:del>
      <w:ins w:id="263" w:author="Proofed" w:date="2021-03-07T16:56:00Z">
        <w:r w:rsidRPr="00F17437">
          <w:rPr>
            <w:rFonts w:ascii="Calibri" w:hAnsi="Calibri"/>
            <w:b w:val="0"/>
            <w:bCs w:val="0"/>
            <w:sz w:val="16"/>
            <w:szCs w:val="24"/>
          </w:rPr>
          <w:t>visuali</w:t>
        </w:r>
        <w:r>
          <w:rPr>
            <w:rFonts w:ascii="Calibri" w:hAnsi="Calibri"/>
            <w:b w:val="0"/>
            <w:bCs w:val="0"/>
            <w:sz w:val="16"/>
            <w:szCs w:val="24"/>
          </w:rPr>
          <w:t>s</w:t>
        </w:r>
        <w:r w:rsidRPr="00F17437">
          <w:rPr>
            <w:rFonts w:ascii="Calibri" w:hAnsi="Calibri"/>
            <w:b w:val="0"/>
            <w:bCs w:val="0"/>
            <w:sz w:val="16"/>
            <w:szCs w:val="24"/>
          </w:rPr>
          <w:t>ation</w:t>
        </w:r>
      </w:ins>
      <w:r w:rsidRPr="00F17437">
        <w:rPr>
          <w:rFonts w:ascii="Calibri" w:hAnsi="Calibri"/>
          <w:b w:val="0"/>
          <w:bCs w:val="0"/>
          <w:sz w:val="16"/>
          <w:szCs w:val="24"/>
        </w:rPr>
        <w:t xml:space="preserve"> tool based on 3DHOP.</w:t>
      </w:r>
    </w:p>
    <w:p w14:paraId="4A8737BA" w14:textId="77777777" w:rsidR="00D07B7B" w:rsidRPr="00F17437" w:rsidRDefault="00D07B7B"/>
    <w:p w14:paraId="4071C664" w14:textId="77777777" w:rsidR="00D07B7B" w:rsidRPr="00F17437" w:rsidRDefault="00D07B7B">
      <w:pPr>
        <w:ind w:firstLine="0"/>
      </w:pPr>
    </w:p>
    <w:p w14:paraId="67D4D2C7" w14:textId="77777777" w:rsidR="00D07B7B" w:rsidRPr="00F17437" w:rsidRDefault="00D07B7B">
      <w:pPr>
        <w:ind w:firstLine="0"/>
      </w:pPr>
    </w:p>
    <w:p w14:paraId="6AA6FE12" w14:textId="77777777" w:rsidR="00D07B7B" w:rsidRPr="00F17437" w:rsidRDefault="00D07B7B"/>
    <w:p w14:paraId="236DFA51" w14:textId="7B9EAB37" w:rsidR="00D07B7B" w:rsidRPr="00F17437" w:rsidRDefault="00E82168">
      <w:pPr>
        <w:rPr>
          <w:rPrChange w:id="264" w:author="Proofed" w:date="2021-03-07T16:56:00Z">
            <w:rPr>
              <w:lang w:val="en-US"/>
            </w:rPr>
          </w:rPrChange>
        </w:rPr>
      </w:pPr>
      <w:del w:id="265" w:author="Proofed" w:date="2021-03-07T16:56:00Z">
        <w:r>
          <w:delText>It was based</w:delText>
        </w:r>
      </w:del>
      <w:ins w:id="266" w:author="Proofed" w:date="2021-03-07T16:56:00Z">
        <w:r w:rsidR="00A565E0">
          <w:t>The project focused</w:t>
        </w:r>
      </w:ins>
      <w:r w:rsidRPr="00F17437">
        <w:t xml:space="preserve"> on the </w:t>
      </w:r>
      <w:del w:id="267" w:author="Proofed" w:date="2021-03-07T16:56:00Z">
        <w:r>
          <w:delText>definition</w:delText>
        </w:r>
      </w:del>
      <w:ins w:id="268" w:author="Proofed" w:date="2021-03-07T16:56:00Z">
        <w:r w:rsidRPr="00F17437">
          <w:t>de</w:t>
        </w:r>
        <w:r w:rsidR="004475D0">
          <w:t>sign</w:t>
        </w:r>
      </w:ins>
      <w:r w:rsidRPr="00F17437">
        <w:t xml:space="preserve"> of a middleware platform </w:t>
      </w:r>
      <w:del w:id="269" w:author="Proofed" w:date="2021-03-07T16:56:00Z">
        <w:r>
          <w:delText>that facilitates</w:delText>
        </w:r>
      </w:del>
      <w:ins w:id="270" w:author="Proofed" w:date="2021-03-07T16:56:00Z">
        <w:r w:rsidR="00A565E0">
          <w:t>to</w:t>
        </w:r>
        <w:r w:rsidRPr="00F17437">
          <w:t xml:space="preserve"> facilitate</w:t>
        </w:r>
      </w:ins>
      <w:r w:rsidRPr="00F17437">
        <w:t xml:space="preserve"> the integration of new data sources and </w:t>
      </w:r>
      <w:del w:id="271" w:author="Proofed" w:date="2021-03-07T16:56:00Z">
        <w:r>
          <w:delText>allows</w:delText>
        </w:r>
      </w:del>
      <w:ins w:id="272" w:author="Proofed" w:date="2021-03-07T16:56:00Z">
        <w:r w:rsidR="00A565E0">
          <w:t>enable</w:t>
        </w:r>
      </w:ins>
      <w:r w:rsidRPr="00F17437">
        <w:t xml:space="preserve"> the publication and reuse of services for the enhancement and enjoyment of the cultural heritage of Lazio. </w:t>
      </w:r>
      <w:del w:id="273" w:author="Proofed" w:date="2021-03-07T16:56:00Z">
        <w:r>
          <w:delText>This result proves</w:delText>
        </w:r>
      </w:del>
      <w:ins w:id="274" w:author="Proofed" w:date="2021-03-07T16:56:00Z">
        <w:r w:rsidR="00A565E0">
          <w:t>The results demonstrate</w:t>
        </w:r>
      </w:ins>
      <w:r w:rsidR="00A565E0">
        <w:t xml:space="preserve"> the opportunities </w:t>
      </w:r>
      <w:del w:id="275" w:author="Proofed" w:date="2021-03-07T16:56:00Z">
        <w:r>
          <w:delText xml:space="preserve">given by this kind of ICT tools </w:delText>
        </w:r>
      </w:del>
      <w:r w:rsidR="00A565E0">
        <w:t xml:space="preserve">for </w:t>
      </w:r>
      <w:del w:id="276" w:author="Proofed" w:date="2021-03-07T16:56:00Z">
        <w:r>
          <w:delText>the communication</w:delText>
        </w:r>
      </w:del>
      <w:ins w:id="277" w:author="Proofed" w:date="2021-03-07T16:56:00Z">
        <w:r w:rsidR="00A565E0">
          <w:t>sharing</w:t>
        </w:r>
      </w:ins>
      <w:r w:rsidR="00A565E0">
        <w:t xml:space="preserve"> and </w:t>
      </w:r>
      <w:del w:id="278" w:author="Proofed" w:date="2021-03-07T16:56:00Z">
        <w:r>
          <w:delText>fruition of</w:delText>
        </w:r>
      </w:del>
      <w:ins w:id="279" w:author="Proofed" w:date="2021-03-07T16:56:00Z">
        <w:r w:rsidR="00A565E0">
          <w:t>enhancing</w:t>
        </w:r>
      </w:ins>
      <w:r w:rsidR="00A565E0">
        <w:t xml:space="preserve"> cultural heritage </w:t>
      </w:r>
      <w:ins w:id="280" w:author="Proofed" w:date="2021-03-07T16:56:00Z">
        <w:r w:rsidR="00A565E0">
          <w:t xml:space="preserve">provided by </w:t>
        </w:r>
      </w:ins>
      <w:r w:rsidRPr="00F17437">
        <w:t>3D models that can be extended and linked with</w:t>
      </w:r>
      <w:r w:rsidR="00A565E0" w:rsidRPr="00A565E0">
        <w:t xml:space="preserve"> </w:t>
      </w:r>
      <w:ins w:id="281" w:author="Proofed" w:date="2021-03-07T16:56:00Z">
        <w:r w:rsidR="00A565E0" w:rsidRPr="00F17437">
          <w:t>studies</w:t>
        </w:r>
        <w:r w:rsidR="00A565E0">
          <w:t xml:space="preserve"> and</w:t>
        </w:r>
        <w:r w:rsidRPr="00F17437">
          <w:t xml:space="preserve"> </w:t>
        </w:r>
      </w:ins>
      <w:r w:rsidRPr="00F17437">
        <w:t xml:space="preserve">other information </w:t>
      </w:r>
      <w:del w:id="282" w:author="Proofed" w:date="2021-03-07T16:56:00Z">
        <w:r>
          <w:delText xml:space="preserve">and studies </w:delText>
        </w:r>
      </w:del>
      <w:r w:rsidRPr="00F17437">
        <w:t xml:space="preserve">in a simple way. </w:t>
      </w:r>
      <w:del w:id="283" w:author="Proofed" w:date="2021-03-07T16:56:00Z">
        <w:r>
          <w:delText>Adding</w:delText>
        </w:r>
      </w:del>
      <w:ins w:id="284" w:author="Proofed" w:date="2021-03-07T16:56:00Z">
        <w:r w:rsidR="00A565E0">
          <w:t>By a</w:t>
        </w:r>
        <w:r w:rsidRPr="00F17437">
          <w:t>dding</w:t>
        </w:r>
      </w:ins>
      <w:r w:rsidRPr="00F17437">
        <w:t xml:space="preserve"> metadata to</w:t>
      </w:r>
      <w:r w:rsidRPr="00F17437">
        <w:rPr>
          <w:rFonts w:ascii="Times New Roman" w:hAnsi="Times New Roman"/>
          <w:color w:val="C9211E"/>
          <w:szCs w:val="20"/>
        </w:rPr>
        <w:t xml:space="preserve"> </w:t>
      </w:r>
      <w:r w:rsidRPr="00F17437">
        <w:t xml:space="preserve">the </w:t>
      </w:r>
      <w:del w:id="285" w:author="Proofed" w:date="2021-03-07T16:56:00Z">
        <w:r>
          <w:delText xml:space="preserve">graph of </w:delText>
        </w:r>
      </w:del>
      <w:r w:rsidR="004475D0">
        <w:t xml:space="preserve">knowledge </w:t>
      </w:r>
      <w:ins w:id="286" w:author="Proofed" w:date="2021-03-07T16:56:00Z">
        <w:r w:rsidRPr="00F17437">
          <w:t>graph</w:t>
        </w:r>
        <w:r w:rsidR="004475D0">
          <w:t>,</w:t>
        </w:r>
        <w:r w:rsidRPr="00F17437">
          <w:t xml:space="preserve"> </w:t>
        </w:r>
        <w:r w:rsidR="00A565E0">
          <w:t>it</w:t>
        </w:r>
        <w:r w:rsidRPr="00F17437">
          <w:t xml:space="preserve"> </w:t>
        </w:r>
      </w:ins>
      <w:r w:rsidRPr="00F17437">
        <w:t>is</w:t>
      </w:r>
      <w:r w:rsidRPr="00F17437">
        <w:rPr>
          <w:rFonts w:ascii="Times New Roman" w:hAnsi="Times New Roman"/>
          <w:color w:val="C9211E"/>
          <w:szCs w:val="20"/>
        </w:rPr>
        <w:t xml:space="preserve"> </w:t>
      </w:r>
      <w:r w:rsidRPr="00F17437">
        <w:t xml:space="preserve">possible to create linked information that can be queried and </w:t>
      </w:r>
      <w:del w:id="287" w:author="Proofed" w:date="2021-03-07T16:56:00Z">
        <w:r>
          <w:delText>showed</w:delText>
        </w:r>
      </w:del>
      <w:ins w:id="288" w:author="Proofed" w:date="2021-03-07T16:56:00Z">
        <w:r w:rsidRPr="00F17437">
          <w:t>show</w:t>
        </w:r>
        <w:r w:rsidR="00A565E0">
          <w:t>n</w:t>
        </w:r>
      </w:ins>
      <w:r w:rsidRPr="00F17437">
        <w:t xml:space="preserve"> with the viewer in the same </w:t>
      </w:r>
      <w:del w:id="289" w:author="Proofed" w:date="2021-03-07T16:56:00Z">
        <w:r>
          <w:delText xml:space="preserve"> </w:delText>
        </w:r>
      </w:del>
      <w:r w:rsidRPr="00F17437">
        <w:t>web environment</w:t>
      </w:r>
      <w:ins w:id="290" w:author="Proofed" w:date="2021-03-07T16:56:00Z">
        <w:r w:rsidR="00A565E0">
          <w:t>,</w:t>
        </w:r>
      </w:ins>
      <w:r w:rsidRPr="00F17437">
        <w:t xml:space="preserve"> allowing the academic, the researcher and/or the simple user to</w:t>
      </w:r>
      <w:r w:rsidR="00D55FCA">
        <w:t xml:space="preserve"> </w:t>
      </w:r>
      <w:del w:id="291" w:author="Proofed" w:date="2021-03-07T16:56:00Z">
        <w:r>
          <w:delText xml:space="preserve"> get</w:delText>
        </w:r>
      </w:del>
      <w:ins w:id="292" w:author="Proofed" w:date="2021-03-07T16:56:00Z">
        <w:r w:rsidR="00D55FCA">
          <w:t>access</w:t>
        </w:r>
      </w:ins>
      <w:r w:rsidRPr="00F17437">
        <w:t xml:space="preserve"> resources and carry on</w:t>
      </w:r>
      <w:r w:rsidR="005F35AA">
        <w:t xml:space="preserve"> </w:t>
      </w:r>
      <w:del w:id="293" w:author="Proofed" w:date="2021-03-07T16:56:00Z">
        <w:r>
          <w:delText>his</w:delText>
        </w:r>
      </w:del>
      <w:ins w:id="294" w:author="Proofed" w:date="2021-03-07T16:56:00Z">
        <w:r w:rsidR="005F35AA">
          <w:t>with</w:t>
        </w:r>
        <w:r w:rsidRPr="00F17437">
          <w:t xml:space="preserve"> </w:t>
        </w:r>
        <w:r w:rsidR="005F35AA">
          <w:t>their</w:t>
        </w:r>
      </w:ins>
      <w:r w:rsidRPr="00F17437">
        <w:t xml:space="preserve"> studies. The Corsini </w:t>
      </w:r>
      <w:del w:id="295" w:author="Proofed" w:date="2021-03-07T16:56:00Z">
        <w:r>
          <w:delText>throne</w:delText>
        </w:r>
      </w:del>
      <w:ins w:id="296" w:author="Proofed" w:date="2021-03-07T16:56:00Z">
        <w:r w:rsidR="005F35AA">
          <w:t>T</w:t>
        </w:r>
        <w:r w:rsidRPr="00F17437">
          <w:t>hrone</w:t>
        </w:r>
      </w:ins>
      <w:r w:rsidRPr="00F17437">
        <w:t xml:space="preserve"> was found between 1732 and 1734</w:t>
      </w:r>
      <w:del w:id="297" w:author="Proofed" w:date="2021-03-07T16:56:00Z">
        <w:r>
          <w:delText>,</w:delText>
        </w:r>
      </w:del>
      <w:r w:rsidRPr="00F17437">
        <w:t xml:space="preserve"> during excavations </w:t>
      </w:r>
      <w:ins w:id="298" w:author="Proofed" w:date="2021-03-07T16:56:00Z">
        <w:r w:rsidR="005F35AA">
          <w:t xml:space="preserve">prior </w:t>
        </w:r>
      </w:ins>
      <w:r w:rsidR="005F35AA">
        <w:t>to</w:t>
      </w:r>
      <w:r w:rsidRPr="00F17437">
        <w:t xml:space="preserve"> </w:t>
      </w:r>
      <w:del w:id="299" w:author="Proofed" w:date="2021-03-07T16:56:00Z">
        <w:r>
          <w:delText>realise</w:delText>
        </w:r>
      </w:del>
      <w:ins w:id="300" w:author="Proofed" w:date="2021-03-07T16:56:00Z">
        <w:r w:rsidR="005F35AA">
          <w:t>laying</w:t>
        </w:r>
      </w:ins>
      <w:r w:rsidRPr="00F17437">
        <w:t xml:space="preserve"> the foundation of the </w:t>
      </w:r>
      <w:del w:id="301" w:author="Proofed" w:date="2021-03-07T16:56:00Z">
        <w:r>
          <w:delText>Corsini’s family</w:delText>
        </w:r>
      </w:del>
      <w:ins w:id="302" w:author="Proofed" w:date="2021-03-07T16:56:00Z">
        <w:r w:rsidRPr="00F17437">
          <w:t>Corsini family</w:t>
        </w:r>
        <w:r w:rsidR="005F35AA">
          <w:t>’s</w:t>
        </w:r>
      </w:ins>
      <w:r w:rsidRPr="00F17437">
        <w:t xml:space="preserve"> chapel in the basilica of S. Giovanni in Laterano.</w:t>
      </w:r>
      <w:r w:rsidRPr="00F17437">
        <w:br/>
        <w:t>The decorations and typology of this</w:t>
      </w:r>
      <w:del w:id="303" w:author="Proofed" w:date="2021-03-07T16:56:00Z">
        <w:r>
          <w:delText> </w:delText>
        </w:r>
      </w:del>
      <w:r w:rsidR="00D55FCA">
        <w:t xml:space="preserve"> </w:t>
      </w:r>
      <w:r w:rsidRPr="00F17437">
        <w:t>artefact</w:t>
      </w:r>
      <w:del w:id="304" w:author="Proofed" w:date="2021-03-07T16:56:00Z">
        <w:r>
          <w:delText>, apparently would leave it to consider</w:delText>
        </w:r>
      </w:del>
      <w:ins w:id="305" w:author="Proofed" w:date="2021-03-07T16:56:00Z">
        <w:r w:rsidR="005F35AA">
          <w:t xml:space="preserve"> could be </w:t>
        </w:r>
        <w:r w:rsidRPr="00F17437">
          <w:t>consider</w:t>
        </w:r>
        <w:r w:rsidR="005F35AA">
          <w:t>ed</w:t>
        </w:r>
      </w:ins>
      <w:r w:rsidRPr="00F17437">
        <w:t xml:space="preserve"> typical of Etruscan </w:t>
      </w:r>
      <w:del w:id="306" w:author="Proofed" w:date="2021-03-07T16:56:00Z">
        <w:r>
          <w:delText xml:space="preserve">series of </w:delText>
        </w:r>
      </w:del>
      <w:r w:rsidRPr="00F17437">
        <w:t>funerary thrones,</w:t>
      </w:r>
      <w:ins w:id="307" w:author="Proofed" w:date="2021-03-07T16:56:00Z">
        <w:r w:rsidRPr="00F17437">
          <w:t xml:space="preserve"> </w:t>
        </w:r>
        <w:r w:rsidR="005F35AA">
          <w:t>which were</w:t>
        </w:r>
      </w:ins>
      <w:r w:rsidR="005F35AA">
        <w:t xml:space="preserve"> </w:t>
      </w:r>
      <w:r w:rsidRPr="00F17437">
        <w:t xml:space="preserve">commonly made with bronze or terracotta. The use of marble and the place of the discovery, on the other hand, show the Roman origins of this </w:t>
      </w:r>
      <w:del w:id="308" w:author="Proofed" w:date="2021-03-07T16:56:00Z">
        <w:r>
          <w:delText>opera that is a unicum</w:delText>
        </w:r>
      </w:del>
      <w:ins w:id="309" w:author="Proofed" w:date="2021-03-07T16:56:00Z">
        <w:r w:rsidR="00714653">
          <w:t>piece,</w:t>
        </w:r>
        <w:r w:rsidRPr="00F17437">
          <w:t xml:space="preserve"> </w:t>
        </w:r>
        <w:r w:rsidR="00714653">
          <w:t>making it unique</w:t>
        </w:r>
      </w:ins>
      <w:r w:rsidRPr="00F17437">
        <w:t xml:space="preserve"> in </w:t>
      </w:r>
      <w:del w:id="310" w:author="Proofed" w:date="2021-03-07T16:56:00Z">
        <w:r>
          <w:delText xml:space="preserve">the </w:delText>
        </w:r>
      </w:del>
      <w:r w:rsidRPr="00F17437">
        <w:t>ancient sculpture</w:t>
      </w:r>
      <w:del w:id="311" w:author="Proofed" w:date="2021-03-07T16:56:00Z">
        <w:r>
          <w:delText xml:space="preserve"> production</w:delText>
        </w:r>
      </w:del>
      <w:r w:rsidRPr="00F17437">
        <w:t>.</w:t>
      </w:r>
    </w:p>
    <w:p w14:paraId="4D28BFFB" w14:textId="781505C8" w:rsidR="00D07B7B" w:rsidRPr="00F17437" w:rsidRDefault="00E82168">
      <w:pPr>
        <w:rPr>
          <w:rPrChange w:id="312" w:author="Proofed" w:date="2021-03-07T16:56:00Z">
            <w:rPr>
              <w:lang w:val="en-US"/>
            </w:rPr>
          </w:rPrChange>
        </w:rPr>
      </w:pPr>
      <w:r w:rsidRPr="00F17437">
        <w:t xml:space="preserve">This, together with the events relating to </w:t>
      </w:r>
      <w:del w:id="313" w:author="Proofed" w:date="2021-03-07T16:56:00Z">
        <w:r>
          <w:delText>the place of</w:delText>
        </w:r>
      </w:del>
      <w:ins w:id="314" w:author="Proofed" w:date="2021-03-07T16:56:00Z">
        <w:r w:rsidR="00714653">
          <w:t>its</w:t>
        </w:r>
      </w:ins>
      <w:r w:rsidRPr="00F17437">
        <w:t xml:space="preserve"> discovery, has </w:t>
      </w:r>
      <w:del w:id="315" w:author="Proofed" w:date="2021-03-07T16:56:00Z">
        <w:r>
          <w:delText>allowed</w:delText>
        </w:r>
      </w:del>
      <w:ins w:id="316" w:author="Proofed" w:date="2021-03-07T16:56:00Z">
        <w:r w:rsidR="00714653">
          <w:t>led</w:t>
        </w:r>
      </w:ins>
      <w:r w:rsidRPr="00F17437">
        <w:t xml:space="preserve"> to </w:t>
      </w:r>
      <w:del w:id="317" w:author="Proofed" w:date="2021-03-07T16:56:00Z">
        <w:r>
          <w:delText>hypothesize</w:delText>
        </w:r>
      </w:del>
      <w:ins w:id="318" w:author="Proofed" w:date="2021-03-07T16:56:00Z">
        <w:r w:rsidR="00714653">
          <w:t xml:space="preserve">a </w:t>
        </w:r>
        <w:r w:rsidRPr="00F17437">
          <w:t>hypothes</w:t>
        </w:r>
        <w:r w:rsidR="00714653">
          <w:t>is regarding</w:t>
        </w:r>
      </w:ins>
      <w:r w:rsidRPr="00F17437">
        <w:t xml:space="preserve"> its function and role: </w:t>
      </w:r>
      <w:ins w:id="319" w:author="Proofed" w:date="2021-03-07T16:56:00Z">
        <w:r w:rsidR="00714653">
          <w:t xml:space="preserve">that </w:t>
        </w:r>
      </w:ins>
      <w:r w:rsidRPr="00F17437">
        <w:t xml:space="preserve">it </w:t>
      </w:r>
      <w:del w:id="320" w:author="Proofed" w:date="2021-03-07T16:56:00Z">
        <w:r>
          <w:delText>would in fact be the</w:delText>
        </w:r>
      </w:del>
      <w:ins w:id="321" w:author="Proofed" w:date="2021-03-07T16:56:00Z">
        <w:r w:rsidR="00714653">
          <w:t>is</w:t>
        </w:r>
        <w:r w:rsidRPr="00F17437">
          <w:t xml:space="preserve"> </w:t>
        </w:r>
        <w:r w:rsidR="00714653">
          <w:t>a</w:t>
        </w:r>
      </w:ins>
      <w:r w:rsidRPr="00F17437">
        <w:t xml:space="preserve"> symbol of </w:t>
      </w:r>
      <w:r w:rsidR="00714653">
        <w:t xml:space="preserve">the </w:t>
      </w:r>
      <w:r w:rsidRPr="00F17437">
        <w:t xml:space="preserve">royal descent of </w:t>
      </w:r>
      <w:ins w:id="322" w:author="Proofed" w:date="2021-03-07T16:56:00Z">
        <w:r w:rsidR="00714653">
          <w:t xml:space="preserve">one of </w:t>
        </w:r>
      </w:ins>
      <w:r w:rsidRPr="00F17437">
        <w:t xml:space="preserve">the most important women of the </w:t>
      </w:r>
      <w:ins w:id="323" w:author="Proofed" w:date="2021-03-07T16:56:00Z">
        <w:r w:rsidR="008E4472" w:rsidRPr="00F17437">
          <w:t xml:space="preserve">Etruscan </w:t>
        </w:r>
      </w:ins>
      <w:r w:rsidRPr="00F17437">
        <w:t>Plautii Silvani family,</w:t>
      </w:r>
      <w:r w:rsidR="008E4472">
        <w:t xml:space="preserve"> </w:t>
      </w:r>
      <w:del w:id="324" w:author="Proofed" w:date="2021-03-07T16:56:00Z">
        <w:r>
          <w:delText xml:space="preserve">the Etruscan </w:delText>
        </w:r>
      </w:del>
      <w:r w:rsidRPr="00F17437">
        <w:t xml:space="preserve">Urgulania, </w:t>
      </w:r>
      <w:ins w:id="325" w:author="Proofed" w:date="2021-03-07T16:56:00Z">
        <w:r w:rsidR="00714653">
          <w:t xml:space="preserve">who </w:t>
        </w:r>
      </w:ins>
      <w:r w:rsidRPr="00F17437">
        <w:t>married</w:t>
      </w:r>
      <w:r w:rsidR="00714653" w:rsidRPr="00714653">
        <w:t xml:space="preserve"> </w:t>
      </w:r>
      <w:ins w:id="326" w:author="Proofed" w:date="2021-03-07T16:56:00Z">
        <w:r w:rsidR="00714653" w:rsidRPr="00F17437">
          <w:t xml:space="preserve">M. Plautius </w:t>
        </w:r>
        <w:r w:rsidR="00714653">
          <w:t>V</w:t>
        </w:r>
        <w:r w:rsidR="00714653" w:rsidRPr="00F17437">
          <w:t xml:space="preserve">ir </w:t>
        </w:r>
        <w:r w:rsidR="00714653">
          <w:t>P</w:t>
        </w:r>
        <w:r w:rsidR="00714653" w:rsidRPr="00F17437">
          <w:t>raetorius</w:t>
        </w:r>
        <w:r w:rsidRPr="00F17437">
          <w:t xml:space="preserve"> </w:t>
        </w:r>
        <w:r w:rsidR="00714653">
          <w:t xml:space="preserve">in </w:t>
        </w:r>
      </w:ins>
      <w:r w:rsidRPr="00F17437">
        <w:t xml:space="preserve">around </w:t>
      </w:r>
      <w:del w:id="327" w:author="Proofed" w:date="2021-03-07T16:56:00Z">
        <w:r>
          <w:delText xml:space="preserve">at </w:delText>
        </w:r>
      </w:del>
      <w:r w:rsidRPr="00F17437">
        <w:t>40 BC</w:t>
      </w:r>
      <w:del w:id="328" w:author="Proofed" w:date="2021-03-07T16:56:00Z">
        <w:r>
          <w:delText xml:space="preserve"> by M. Plautius, vir praetorius.</w:delText>
        </w:r>
      </w:del>
      <w:ins w:id="329" w:author="Proofed" w:date="2021-03-07T16:56:00Z">
        <w:r w:rsidR="00714653">
          <w:t>.</w:t>
        </w:r>
      </w:ins>
      <w:r w:rsidRPr="00F17437">
        <w:t xml:space="preserve"> The artefact is, therefore, a </w:t>
      </w:r>
      <w:del w:id="330" w:author="Proofed" w:date="2021-03-07T16:56:00Z">
        <w:r>
          <w:delText xml:space="preserve">faithful </w:delText>
        </w:r>
      </w:del>
      <w:r w:rsidRPr="00F17437">
        <w:t xml:space="preserve">Roman copy of </w:t>
      </w:r>
      <w:ins w:id="331" w:author="Proofed" w:date="2021-03-07T16:56:00Z">
        <w:r w:rsidR="008E4472">
          <w:t>an</w:t>
        </w:r>
        <w:r w:rsidRPr="00F17437">
          <w:t xml:space="preserve"> </w:t>
        </w:r>
        <w:r w:rsidR="008E4472" w:rsidRPr="00F17437">
          <w:t xml:space="preserve">Etruscan throne </w:t>
        </w:r>
        <w:r w:rsidR="008E4472">
          <w:t xml:space="preserve">from </w:t>
        </w:r>
      </w:ins>
      <w:r w:rsidR="008E4472">
        <w:t xml:space="preserve">the </w:t>
      </w:r>
      <w:r w:rsidRPr="00F17437">
        <w:t xml:space="preserve">late Republican age </w:t>
      </w:r>
      <w:del w:id="332" w:author="Proofed" w:date="2021-03-07T16:56:00Z">
        <w:r>
          <w:delText xml:space="preserve">of a princely Etruscan throne of the </w:delText>
        </w:r>
      </w:del>
      <w:ins w:id="333" w:author="Proofed" w:date="2021-03-07T16:56:00Z">
        <w:r w:rsidR="008E4472">
          <w:t>(</w:t>
        </w:r>
      </w:ins>
      <w:r w:rsidRPr="00F17437">
        <w:t>late 5th century BC</w:t>
      </w:r>
      <w:del w:id="334" w:author="Proofed" w:date="2021-03-07T16:56:00Z">
        <w:r>
          <w:delText>,</w:delText>
        </w:r>
      </w:del>
      <w:ins w:id="335" w:author="Proofed" w:date="2021-03-07T16:56:00Z">
        <w:r w:rsidR="008E4472">
          <w:t>)</w:t>
        </w:r>
        <w:r w:rsidRPr="00F17437">
          <w:t xml:space="preserve">, </w:t>
        </w:r>
        <w:r w:rsidR="008E4472">
          <w:t>intended</w:t>
        </w:r>
      </w:ins>
      <w:r w:rsidR="008E4472">
        <w:t xml:space="preserve"> </w:t>
      </w:r>
      <w:r w:rsidRPr="00F17437">
        <w:t xml:space="preserve">as proof of </w:t>
      </w:r>
      <w:del w:id="336" w:author="Proofed" w:date="2021-03-07T16:56:00Z">
        <w:r>
          <w:delText>the royalty of the Urgula gens</w:delText>
        </w:r>
      </w:del>
      <w:ins w:id="337" w:author="Proofed" w:date="2021-03-07T16:56:00Z">
        <w:r w:rsidR="008E4472">
          <w:t>Urgulania’s</w:t>
        </w:r>
        <w:r w:rsidRPr="00F17437">
          <w:t xml:space="preserve"> royal</w:t>
        </w:r>
        <w:r w:rsidR="008E4472">
          <w:t xml:space="preserve"> lineage</w:t>
        </w:r>
      </w:ins>
      <w:r w:rsidR="008E4472">
        <w:t xml:space="preserve"> </w:t>
      </w:r>
      <w:r w:rsidRPr="00F17437">
        <w:t>[3].</w:t>
      </w:r>
    </w:p>
    <w:p w14:paraId="2F59CFC2" w14:textId="420F30F4" w:rsidR="00D07B7B" w:rsidRPr="00F17437" w:rsidRDefault="00E82168">
      <w:pPr>
        <w:rPr>
          <w:rPrChange w:id="338" w:author="Proofed" w:date="2021-03-07T16:56:00Z">
            <w:rPr>
              <w:lang w:val="en-US"/>
            </w:rPr>
          </w:rPrChange>
        </w:rPr>
      </w:pPr>
      <w:r w:rsidRPr="00F17437">
        <w:t xml:space="preserve">The back of the throne is divided into two parts delimited by a frame </w:t>
      </w:r>
      <w:del w:id="339" w:author="Proofed" w:date="2021-03-07T16:56:00Z">
        <w:r>
          <w:delText>with</w:delText>
        </w:r>
      </w:del>
      <w:ins w:id="340" w:author="Proofed" w:date="2021-03-07T16:56:00Z">
        <w:r w:rsidR="008E4472">
          <w:t>of</w:t>
        </w:r>
      </w:ins>
      <w:r w:rsidRPr="00F17437">
        <w:t xml:space="preserve"> ivy; the upper </w:t>
      </w:r>
      <w:del w:id="341" w:author="Proofed" w:date="2021-03-07T16:56:00Z">
        <w:r>
          <w:delText>one</w:delText>
        </w:r>
      </w:del>
      <w:ins w:id="342" w:author="Proofed" w:date="2021-03-07T16:56:00Z">
        <w:r w:rsidR="008E4472">
          <w:t>part</w:t>
        </w:r>
      </w:ins>
      <w:r w:rsidRPr="00F17437">
        <w:t xml:space="preserve"> shows soldiers</w:t>
      </w:r>
      <w:ins w:id="343" w:author="Proofed" w:date="2021-03-07T16:56:00Z">
        <w:r w:rsidR="008E4472">
          <w:t>,</w:t>
        </w:r>
      </w:ins>
      <w:r w:rsidRPr="00F17437">
        <w:t xml:space="preserve"> while the lower one </w:t>
      </w:r>
      <w:del w:id="344" w:author="Proofed" w:date="2021-03-07T16:56:00Z">
        <w:r>
          <w:delText>some</w:delText>
        </w:r>
      </w:del>
      <w:ins w:id="345" w:author="Proofed" w:date="2021-03-07T16:56:00Z">
        <w:r w:rsidR="008E4472">
          <w:t>depicts</w:t>
        </w:r>
      </w:ins>
      <w:r w:rsidRPr="00F17437">
        <w:t xml:space="preserve"> scenes of wild boar hunting. Above a plant frieze at the base, </w:t>
      </w:r>
      <w:del w:id="346" w:author="Proofed" w:date="2021-03-07T16:56:00Z">
        <w:r>
          <w:delText>develops a figurative band with</w:delText>
        </w:r>
      </w:del>
      <w:ins w:id="347" w:author="Proofed" w:date="2021-03-07T16:56:00Z">
        <w:r w:rsidR="004475D0">
          <w:t>figures</w:t>
        </w:r>
        <w:r w:rsidRPr="00F17437">
          <w:t xml:space="preserve"> </w:t>
        </w:r>
        <w:r w:rsidR="008E4472">
          <w:t>portray</w:t>
        </w:r>
      </w:ins>
      <w:r w:rsidRPr="00F17437">
        <w:t xml:space="preserve"> scenes of sacrifice</w:t>
      </w:r>
      <w:del w:id="348" w:author="Proofed" w:date="2021-03-07T16:56:00Z">
        <w:r>
          <w:delText>, of</w:delText>
        </w:r>
      </w:del>
      <w:ins w:id="349" w:author="Proofed" w:date="2021-03-07T16:56:00Z">
        <w:r w:rsidR="008E4472">
          <w:t xml:space="preserve"> and</w:t>
        </w:r>
      </w:ins>
      <w:r w:rsidRPr="00F17437">
        <w:t xml:space="preserve"> struggle and </w:t>
      </w:r>
      <w:del w:id="350" w:author="Proofed" w:date="2021-03-07T16:56:00Z">
        <w:r>
          <w:delText>of</w:delText>
        </w:r>
      </w:del>
      <w:ins w:id="351" w:author="Proofed" w:date="2021-03-07T16:56:00Z">
        <w:r w:rsidR="008E4472">
          <w:t>a</w:t>
        </w:r>
      </w:ins>
      <w:r w:rsidR="008E4472">
        <w:t xml:space="preserve"> </w:t>
      </w:r>
      <w:r w:rsidRPr="00F17437">
        <w:t>procession</w:t>
      </w:r>
      <w:del w:id="352" w:author="Proofed" w:date="2021-03-07T16:56:00Z">
        <w:r>
          <w:delText xml:space="preserve"> </w:delText>
        </w:r>
      </w:del>
      <w:ins w:id="353" w:author="Proofed" w:date="2021-03-07T16:56:00Z">
        <w:r w:rsidR="008E4472">
          <w:t>, the interpretation of which is</w:t>
        </w:r>
        <w:r w:rsidRPr="00F17437">
          <w:t xml:space="preserve"> </w:t>
        </w:r>
      </w:ins>
      <w:r w:rsidRPr="00F17437">
        <w:t xml:space="preserve">still </w:t>
      </w:r>
      <w:del w:id="354" w:author="Proofed" w:date="2021-03-07T16:56:00Z">
        <w:r>
          <w:delText xml:space="preserve">of </w:delText>
        </w:r>
      </w:del>
      <w:r w:rsidRPr="00F17437">
        <w:t>not clear</w:t>
      </w:r>
      <w:del w:id="355" w:author="Proofed" w:date="2021-03-07T16:56:00Z">
        <w:r>
          <w:delText xml:space="preserve"> interpretation</w:delText>
        </w:r>
      </w:del>
      <w:r w:rsidRPr="00F17437">
        <w:t>.</w:t>
      </w:r>
    </w:p>
    <w:p w14:paraId="23841B92" w14:textId="463C8D1C" w:rsidR="00D07B7B" w:rsidRPr="00F17437" w:rsidRDefault="00E82168">
      <w:pPr>
        <w:rPr>
          <w:rPrChange w:id="356" w:author="Proofed" w:date="2021-03-07T16:56:00Z">
            <w:rPr>
              <w:lang w:val="en-US"/>
            </w:rPr>
          </w:rPrChange>
        </w:rPr>
      </w:pPr>
      <w:r w:rsidRPr="00F17437">
        <w:t xml:space="preserve">The Corsini Throne </w:t>
      </w:r>
      <w:del w:id="357" w:author="Proofed" w:date="2021-03-07T16:56:00Z">
        <w:r>
          <w:delText>has been</w:delText>
        </w:r>
      </w:del>
      <w:ins w:id="358" w:author="Proofed" w:date="2021-03-07T16:56:00Z">
        <w:r w:rsidR="00C95B51">
          <w:t>was</w:t>
        </w:r>
      </w:ins>
      <w:r w:rsidRPr="00F17437">
        <w:t xml:space="preserve"> investigated </w:t>
      </w:r>
      <w:ins w:id="359" w:author="Proofed" w:date="2021-03-07T16:56:00Z">
        <w:r w:rsidR="006630E1">
          <w:t xml:space="preserve">using </w:t>
        </w:r>
      </w:ins>
      <w:r w:rsidRPr="00F17437">
        <w:t xml:space="preserve">both </w:t>
      </w:r>
      <w:del w:id="360" w:author="Proofed" w:date="2021-03-07T16:56:00Z">
        <w:r>
          <w:delText xml:space="preserve">by </w:delText>
        </w:r>
      </w:del>
      <w:r w:rsidRPr="00F17437">
        <w:t xml:space="preserve">photogrammetry and </w:t>
      </w:r>
      <w:ins w:id="361" w:author="Proofed" w:date="2021-03-07T16:56:00Z">
        <w:r w:rsidR="006630E1">
          <w:t xml:space="preserve">a </w:t>
        </w:r>
      </w:ins>
      <w:r w:rsidRPr="00F17437">
        <w:t xml:space="preserve">structured light scanner. The use of these two non-invasive technologies </w:t>
      </w:r>
      <w:del w:id="362" w:author="Proofed" w:date="2021-03-07T16:56:00Z">
        <w:r>
          <w:delText xml:space="preserve">has allowed to create </w:delText>
        </w:r>
      </w:del>
      <w:ins w:id="363" w:author="Proofed" w:date="2021-03-07T16:56:00Z">
        <w:r w:rsidR="006630E1">
          <w:t>enabled the</w:t>
        </w:r>
        <w:r w:rsidRPr="00F17437">
          <w:t xml:space="preserve"> creat</w:t>
        </w:r>
        <w:r w:rsidR="006630E1">
          <w:t>ion of</w:t>
        </w:r>
        <w:r w:rsidRPr="00F17437">
          <w:t xml:space="preserve"> </w:t>
        </w:r>
      </w:ins>
      <w:r w:rsidRPr="00F17437">
        <w:t xml:space="preserve">two different 3D reconstructions. </w:t>
      </w:r>
      <w:del w:id="364" w:author="Proofed" w:date="2021-03-07T16:56:00Z">
        <w:r>
          <w:delText>That</w:delText>
        </w:r>
      </w:del>
      <w:ins w:id="365" w:author="Proofed" w:date="2021-03-07T16:56:00Z">
        <w:r w:rsidR="006630E1">
          <w:t>These reconstructions</w:t>
        </w:r>
      </w:ins>
      <w:r w:rsidR="006630E1">
        <w:t xml:space="preserve"> can </w:t>
      </w:r>
      <w:del w:id="366" w:author="Proofed" w:date="2021-03-07T16:56:00Z">
        <w:r>
          <w:delText>favour its use in virtual mode</w:delText>
        </w:r>
      </w:del>
      <w:ins w:id="367" w:author="Proofed" w:date="2021-03-07T16:56:00Z">
        <w:r w:rsidR="006630E1">
          <w:t>be shared</w:t>
        </w:r>
        <w:r w:rsidRPr="00F17437">
          <w:t xml:space="preserve"> virtual</w:t>
        </w:r>
        <w:r w:rsidR="006630E1">
          <w:t>ly</w:t>
        </w:r>
      </w:ins>
      <w:r w:rsidR="006630E1">
        <w:t>,</w:t>
      </w:r>
      <w:r w:rsidRPr="00F17437">
        <w:t xml:space="preserve"> improving the visibility of </w:t>
      </w:r>
      <w:ins w:id="368" w:author="Proofed" w:date="2021-03-07T16:56:00Z">
        <w:r w:rsidR="006630E1">
          <w:t xml:space="preserve">the </w:t>
        </w:r>
      </w:ins>
      <w:r w:rsidRPr="00F17437">
        <w:t xml:space="preserve">artwork and enriching the </w:t>
      </w:r>
      <w:del w:id="369" w:author="Proofed" w:date="2021-03-07T16:56:00Z">
        <w:r>
          <w:delText>documentation of the museum</w:delText>
        </w:r>
      </w:del>
      <w:ins w:id="370" w:author="Proofed" w:date="2021-03-07T16:56:00Z">
        <w:r w:rsidRPr="00F17437">
          <w:t>museum</w:t>
        </w:r>
        <w:r w:rsidR="006630E1">
          <w:t>’s catalogue</w:t>
        </w:r>
      </w:ins>
      <w:r w:rsidRPr="00F17437">
        <w:t xml:space="preserve"> [4].</w:t>
      </w:r>
    </w:p>
    <w:p w14:paraId="2C5E41F1" w14:textId="63A80C04" w:rsidR="00D07B7B" w:rsidRDefault="00E82168">
      <w:pPr>
        <w:ind w:firstLine="0"/>
      </w:pPr>
      <w:del w:id="371" w:author="Proofed" w:date="2021-03-07T16:56:00Z">
        <w:r>
          <w:delText>The photogrammetric</w:delText>
        </w:r>
      </w:del>
      <w:ins w:id="372" w:author="Proofed" w:date="2021-03-07T16:56:00Z">
        <w:r w:rsidR="006630E1">
          <w:t>P</w:t>
        </w:r>
        <w:r w:rsidRPr="00F17437">
          <w:t>hotogrammetric</w:t>
        </w:r>
      </w:ins>
      <w:r w:rsidRPr="00F17437">
        <w:t xml:space="preserve"> reconstruction is widely used to</w:t>
      </w:r>
      <w:r w:rsidR="006630E1">
        <w:t xml:space="preserve"> </w:t>
      </w:r>
      <w:del w:id="373" w:author="Proofed" w:date="2021-03-07T16:56:00Z">
        <w:r>
          <w:delText>elaborate</w:delText>
        </w:r>
      </w:del>
      <w:ins w:id="374" w:author="Proofed" w:date="2021-03-07T16:56:00Z">
        <w:r w:rsidR="006630E1">
          <w:t>generate</w:t>
        </w:r>
      </w:ins>
      <w:r w:rsidRPr="00F17437">
        <w:t xml:space="preserve"> 3D </w:t>
      </w:r>
      <w:del w:id="375" w:author="Proofed" w:date="2021-03-07T16:56:00Z">
        <w:r>
          <w:delText>reproduction</w:delText>
        </w:r>
      </w:del>
      <w:ins w:id="376" w:author="Proofed" w:date="2021-03-07T16:56:00Z">
        <w:r w:rsidR="006630E1">
          <w:t>models of</w:t>
        </w:r>
      </w:ins>
      <w:r w:rsidRPr="00F17437">
        <w:t xml:space="preserve"> both </w:t>
      </w:r>
      <w:del w:id="377" w:author="Proofed" w:date="2021-03-07T16:56:00Z">
        <w:r>
          <w:delText xml:space="preserve">of </w:delText>
        </w:r>
      </w:del>
      <w:r w:rsidRPr="00F17437">
        <w:t xml:space="preserve">small artworks and </w:t>
      </w:r>
      <w:del w:id="378" w:author="Proofed" w:date="2021-03-07T16:56:00Z">
        <w:r>
          <w:delText xml:space="preserve">for </w:delText>
        </w:r>
      </w:del>
      <w:r w:rsidRPr="00F17437">
        <w:t xml:space="preserve">monumental complexes of considerable </w:t>
      </w:r>
      <w:del w:id="379" w:author="Proofed" w:date="2021-03-07T16:56:00Z">
        <w:r>
          <w:delText>extensions</w:delText>
        </w:r>
      </w:del>
      <w:ins w:id="380" w:author="Proofed" w:date="2021-03-07T16:56:00Z">
        <w:r w:rsidR="006630E1">
          <w:t>size</w:t>
        </w:r>
      </w:ins>
      <w:r w:rsidRPr="00F17437">
        <w:t xml:space="preserve"> [5</w:t>
      </w:r>
      <w:del w:id="381" w:author="Proofed" w:date="2021-03-07T16:56:00Z">
        <w:r>
          <w:delText>]</w:delText>
        </w:r>
      </w:del>
      <w:ins w:id="382" w:author="Proofed" w:date="2021-03-07T16:56:00Z">
        <w:r w:rsidRPr="00F17437">
          <w:t>]</w:t>
        </w:r>
        <w:r w:rsidR="006630E1">
          <w:t>,</w:t>
        </w:r>
      </w:ins>
      <w:r w:rsidRPr="00F17437">
        <w:t xml:space="preserve"> [6]. Starting </w:t>
      </w:r>
      <w:del w:id="383" w:author="Proofed" w:date="2021-03-07T16:56:00Z">
        <w:r>
          <w:delText>by</w:delText>
        </w:r>
      </w:del>
      <w:ins w:id="384" w:author="Proofed" w:date="2021-03-07T16:56:00Z">
        <w:r w:rsidR="006630E1">
          <w:t>with</w:t>
        </w:r>
      </w:ins>
      <w:r w:rsidRPr="00F17437">
        <w:t xml:space="preserve"> 2D digital images</w:t>
      </w:r>
      <w:del w:id="385" w:author="Proofed" w:date="2021-03-07T16:56:00Z">
        <w:r>
          <w:delText>,</w:delText>
        </w:r>
      </w:del>
      <w:r w:rsidRPr="00F17437">
        <w:t xml:space="preserve"> taken by </w:t>
      </w:r>
      <w:r w:rsidRPr="00F17437">
        <w:t xml:space="preserve">a simple camera, </w:t>
      </w:r>
      <w:del w:id="386" w:author="Proofed" w:date="2021-03-07T16:56:00Z">
        <w:r>
          <w:delText xml:space="preserve">it provides a 3D real </w:delText>
        </w:r>
      </w:del>
      <w:ins w:id="387" w:author="Proofed" w:date="2021-03-07T16:56:00Z">
        <w:r w:rsidRPr="00F17437">
          <w:t>a</w:t>
        </w:r>
        <w:r w:rsidR="00FE2FF1">
          <w:t xml:space="preserve"> </w:t>
        </w:r>
      </w:ins>
      <w:r w:rsidR="00FE2FF1">
        <w:t>scaled</w:t>
      </w:r>
      <w:r w:rsidRPr="00F17437">
        <w:t xml:space="preserve"> </w:t>
      </w:r>
      <w:ins w:id="388" w:author="Proofed" w:date="2021-03-07T16:56:00Z">
        <w:r w:rsidRPr="00F17437">
          <w:t xml:space="preserve">3D </w:t>
        </w:r>
      </w:ins>
      <w:r w:rsidRPr="00F17437">
        <w:t>numerical model</w:t>
      </w:r>
      <w:del w:id="389" w:author="Proofed" w:date="2021-03-07T16:56:00Z">
        <w:r>
          <w:delText>, based on the Structure</w:delText>
        </w:r>
      </w:del>
      <w:ins w:id="390" w:author="Proofed" w:date="2021-03-07T16:56:00Z">
        <w:r w:rsidR="004475D0">
          <w:t xml:space="preserve"> is generated</w:t>
        </w:r>
        <w:r w:rsidR="00F41383">
          <w:t xml:space="preserve"> </w:t>
        </w:r>
        <w:r w:rsidR="004475D0">
          <w:t>using</w:t>
        </w:r>
        <w:r w:rsidRPr="00F17437">
          <w:t xml:space="preserve"> </w:t>
        </w:r>
        <w:r w:rsidR="00FE2FF1">
          <w:t>s</w:t>
        </w:r>
        <w:r w:rsidRPr="00F17437">
          <w:t>tructure</w:t>
        </w:r>
      </w:ins>
      <w:r w:rsidRPr="00F17437">
        <w:t xml:space="preserve"> from </w:t>
      </w:r>
      <w:del w:id="391" w:author="Proofed" w:date="2021-03-07T16:56:00Z">
        <w:r>
          <w:delText>Motion</w:delText>
        </w:r>
      </w:del>
      <w:ins w:id="392" w:author="Proofed" w:date="2021-03-07T16:56:00Z">
        <w:r w:rsidR="00FE2FF1">
          <w:t>m</w:t>
        </w:r>
        <w:r w:rsidRPr="00F17437">
          <w:t>otion</w:t>
        </w:r>
      </w:ins>
      <w:r w:rsidRPr="00F17437">
        <w:t xml:space="preserve"> </w:t>
      </w:r>
    </w:p>
    <w:p w14:paraId="6BF9F5D8" w14:textId="77777777" w:rsidR="00F41383" w:rsidRPr="00F17437" w:rsidRDefault="00F41383">
      <w:pPr>
        <w:ind w:firstLine="0"/>
      </w:pPr>
    </w:p>
    <w:p w14:paraId="3714760B" w14:textId="77777777" w:rsidR="00D07B7B" w:rsidRPr="00F17437" w:rsidRDefault="00E82168">
      <w:pPr>
        <w:pStyle w:val="Figure"/>
        <w:keepNext/>
        <w:framePr w:w="4961" w:h="3699" w:hRule="exact" w:wrap="through" w:vAnchor="text" w:hAnchor="text" w:x="86" w:y="108"/>
        <w:rPr>
          <w:rPrChange w:id="393" w:author="Proofed" w:date="2021-03-07T16:56:00Z">
            <w:rPr>
              <w:lang w:val="en-US"/>
            </w:rPr>
          </w:rPrChange>
        </w:rPr>
      </w:pPr>
      <w:r w:rsidRPr="00F17437">
        <w:rPr>
          <w:noProof/>
          <w:rPrChange w:id="394" w:author="Proofed" w:date="2021-03-07T16:56:00Z">
            <w:rPr>
              <w:noProof/>
              <w:lang w:val="it-IT"/>
            </w:rPr>
          </w:rPrChange>
        </w:rPr>
        <w:drawing>
          <wp:inline distT="0" distB="0" distL="0" distR="0" wp14:anchorId="2FB8BB26" wp14:editId="5CF05FE5">
            <wp:extent cx="3070225" cy="1906905"/>
            <wp:effectExtent l="0" t="0" r="0" b="0"/>
            <wp:docPr id="9"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7"/>
                    <pic:cNvPicPr>
                      <a:picLocks noChangeAspect="1" noChangeArrowheads="1"/>
                    </pic:cNvPicPr>
                  </pic:nvPicPr>
                  <pic:blipFill>
                    <a:blip r:embed="rId15"/>
                    <a:stretch>
                      <a:fillRect/>
                    </a:stretch>
                  </pic:blipFill>
                  <pic:spPr bwMode="auto">
                    <a:xfrm>
                      <a:off x="0" y="0"/>
                      <a:ext cx="3070225" cy="1906905"/>
                    </a:xfrm>
                    <a:prstGeom prst="rect">
                      <a:avLst/>
                    </a:prstGeom>
                  </pic:spPr>
                </pic:pic>
              </a:graphicData>
            </a:graphic>
          </wp:inline>
        </w:drawing>
      </w:r>
    </w:p>
    <w:p w14:paraId="27016661" w14:textId="40E1DF2D" w:rsidR="00D07B7B" w:rsidRPr="00F17437" w:rsidRDefault="00E82168">
      <w:pPr>
        <w:pStyle w:val="FigureCaption"/>
        <w:framePr w:w="4961" w:h="3699" w:hRule="exact" w:wrap="through" w:vAnchor="text" w:hAnchor="text" w:x="86" w:y="108"/>
        <w:spacing w:after="0"/>
        <w:rPr>
          <w:rPrChange w:id="395" w:author="Proofed" w:date="2021-03-07T16:56:00Z">
            <w:rPr>
              <w:lang w:val="en-US"/>
            </w:rPr>
          </w:rPrChange>
        </w:rPr>
      </w:pPr>
      <w:r w:rsidRPr="00F17437">
        <w:t xml:space="preserve">Figure </w:t>
      </w:r>
      <w:r w:rsidRPr="00F17437">
        <w:fldChar w:fldCharType="begin"/>
      </w:r>
      <w:r w:rsidRPr="00F17437">
        <w:instrText>SEQ Figure \* ARABIC</w:instrText>
      </w:r>
      <w:r w:rsidRPr="00F17437">
        <w:fldChar w:fldCharType="separate"/>
      </w:r>
      <w:r w:rsidRPr="00F17437">
        <w:t>2</w:t>
      </w:r>
      <w:r w:rsidRPr="00F17437">
        <w:fldChar w:fldCharType="end"/>
      </w:r>
      <w:r w:rsidRPr="00F17437">
        <w:t xml:space="preserve">. </w:t>
      </w:r>
      <w:ins w:id="396" w:author="Proofed" w:date="2021-03-07T16:56:00Z">
        <w:r w:rsidR="00F41383">
          <w:t xml:space="preserve">Elaboration of </w:t>
        </w:r>
      </w:ins>
      <w:r w:rsidRPr="00F17437">
        <w:t xml:space="preserve">2D images </w:t>
      </w:r>
      <w:del w:id="397" w:author="Proofed" w:date="2021-03-07T16:56:00Z">
        <w:r>
          <w:delText xml:space="preserve">elaboration </w:delText>
        </w:r>
      </w:del>
      <w:r w:rsidRPr="00F17437">
        <w:t>in Agisoft Photoscan Pro Software.</w:t>
      </w:r>
    </w:p>
    <w:p w14:paraId="343BA680" w14:textId="77777777" w:rsidR="00D07B7B" w:rsidRDefault="00D07B7B">
      <w:pPr>
        <w:ind w:firstLine="0"/>
        <w:rPr>
          <w:del w:id="398" w:author="Proofed" w:date="2021-03-07T16:56:00Z"/>
        </w:rPr>
      </w:pPr>
    </w:p>
    <w:p w14:paraId="6F6F5E94" w14:textId="77777777" w:rsidR="00D07B7B" w:rsidRDefault="00D07B7B">
      <w:pPr>
        <w:ind w:firstLine="0"/>
        <w:rPr>
          <w:del w:id="399" w:author="Proofed" w:date="2021-03-07T16:56:00Z"/>
        </w:rPr>
      </w:pPr>
    </w:p>
    <w:p w14:paraId="1E8C4B0E" w14:textId="77777777" w:rsidR="00D07B7B" w:rsidRDefault="00D07B7B">
      <w:pPr>
        <w:ind w:firstLine="0"/>
        <w:rPr>
          <w:del w:id="400" w:author="Proofed" w:date="2021-03-07T16:56:00Z"/>
        </w:rPr>
      </w:pPr>
    </w:p>
    <w:p w14:paraId="07281229" w14:textId="77777777" w:rsidR="00D07B7B" w:rsidRDefault="00D07B7B">
      <w:pPr>
        <w:ind w:firstLine="0"/>
        <w:rPr>
          <w:del w:id="401" w:author="Proofed" w:date="2021-03-07T16:56:00Z"/>
        </w:rPr>
      </w:pPr>
    </w:p>
    <w:p w14:paraId="274D599B" w14:textId="77777777" w:rsidR="00D07B7B" w:rsidRDefault="00D07B7B">
      <w:pPr>
        <w:ind w:firstLine="0"/>
        <w:rPr>
          <w:del w:id="402" w:author="Proofed" w:date="2021-03-07T16:56:00Z"/>
        </w:rPr>
      </w:pPr>
    </w:p>
    <w:p w14:paraId="5D735750" w14:textId="77777777" w:rsidR="00D07B7B" w:rsidRDefault="00D07B7B">
      <w:pPr>
        <w:ind w:firstLine="0"/>
        <w:rPr>
          <w:del w:id="403" w:author="Proofed" w:date="2021-03-07T16:56:00Z"/>
        </w:rPr>
      </w:pPr>
    </w:p>
    <w:p w14:paraId="2CE98742" w14:textId="77777777" w:rsidR="00D07B7B" w:rsidRDefault="00D07B7B">
      <w:pPr>
        <w:ind w:firstLine="0"/>
        <w:rPr>
          <w:del w:id="404" w:author="Proofed" w:date="2021-03-07T16:56:00Z"/>
        </w:rPr>
      </w:pPr>
    </w:p>
    <w:p w14:paraId="15F6B7BC" w14:textId="77777777" w:rsidR="00D07B7B" w:rsidRDefault="00D07B7B">
      <w:pPr>
        <w:ind w:firstLine="0"/>
        <w:rPr>
          <w:del w:id="405" w:author="Proofed" w:date="2021-03-07T16:56:00Z"/>
        </w:rPr>
      </w:pPr>
    </w:p>
    <w:p w14:paraId="34F36916" w14:textId="77777777" w:rsidR="00D07B7B" w:rsidRDefault="00D07B7B">
      <w:pPr>
        <w:ind w:firstLine="0"/>
        <w:rPr>
          <w:del w:id="406" w:author="Proofed" w:date="2021-03-07T16:56:00Z"/>
        </w:rPr>
      </w:pPr>
    </w:p>
    <w:p w14:paraId="791336E6" w14:textId="77777777" w:rsidR="00D07B7B" w:rsidRDefault="00D07B7B">
      <w:pPr>
        <w:ind w:firstLine="0"/>
        <w:rPr>
          <w:del w:id="407" w:author="Proofed" w:date="2021-03-07T16:56:00Z"/>
        </w:rPr>
      </w:pPr>
    </w:p>
    <w:p w14:paraId="712E0173" w14:textId="77777777" w:rsidR="00D07B7B" w:rsidRDefault="00D07B7B">
      <w:pPr>
        <w:ind w:firstLine="0"/>
        <w:rPr>
          <w:del w:id="408" w:author="Proofed" w:date="2021-03-07T16:56:00Z"/>
        </w:rPr>
      </w:pPr>
    </w:p>
    <w:p w14:paraId="0CFA8833" w14:textId="77777777" w:rsidR="00D07B7B" w:rsidRDefault="00D07B7B">
      <w:pPr>
        <w:ind w:firstLine="0"/>
        <w:rPr>
          <w:del w:id="409" w:author="Proofed" w:date="2021-03-07T16:56:00Z"/>
        </w:rPr>
      </w:pPr>
    </w:p>
    <w:p w14:paraId="0247C3E7" w14:textId="77777777" w:rsidR="00D07B7B" w:rsidRDefault="00D07B7B">
      <w:pPr>
        <w:ind w:firstLine="0"/>
        <w:rPr>
          <w:del w:id="410" w:author="Proofed" w:date="2021-03-07T16:56:00Z"/>
        </w:rPr>
      </w:pPr>
    </w:p>
    <w:p w14:paraId="16333150" w14:textId="77777777" w:rsidR="00D07B7B" w:rsidRDefault="00D07B7B">
      <w:pPr>
        <w:ind w:firstLine="0"/>
        <w:rPr>
          <w:del w:id="411" w:author="Proofed" w:date="2021-03-07T16:56:00Z"/>
        </w:rPr>
      </w:pPr>
    </w:p>
    <w:p w14:paraId="44F78CFA" w14:textId="77777777" w:rsidR="00D07B7B" w:rsidRDefault="00D07B7B">
      <w:pPr>
        <w:ind w:firstLine="0"/>
        <w:rPr>
          <w:del w:id="412" w:author="Proofed" w:date="2021-03-07T16:56:00Z"/>
        </w:rPr>
      </w:pPr>
    </w:p>
    <w:p w14:paraId="67E8252A" w14:textId="77777777" w:rsidR="00D07B7B" w:rsidRDefault="00D07B7B">
      <w:pPr>
        <w:ind w:firstLine="0"/>
        <w:rPr>
          <w:del w:id="413" w:author="Proofed" w:date="2021-03-07T16:56:00Z"/>
        </w:rPr>
      </w:pPr>
    </w:p>
    <w:p w14:paraId="2C2783A2" w14:textId="3215CEA0" w:rsidR="00D07B7B" w:rsidRPr="00F17437" w:rsidRDefault="00E82168">
      <w:pPr>
        <w:ind w:firstLine="0"/>
        <w:rPr>
          <w:rPrChange w:id="414" w:author="Proofed" w:date="2021-03-07T16:56:00Z">
            <w:rPr>
              <w:lang w:val="en-US"/>
            </w:rPr>
          </w:rPrChange>
        </w:rPr>
      </w:pPr>
      <w:r w:rsidRPr="00F17437">
        <w:t xml:space="preserve">(SfM) </w:t>
      </w:r>
      <w:del w:id="415" w:author="Proofed" w:date="2021-03-07T16:56:00Z">
        <w:r>
          <w:delText xml:space="preserve">technique </w:delText>
        </w:r>
      </w:del>
      <w:r w:rsidRPr="00F17437">
        <w:t>and</w:t>
      </w:r>
      <w:ins w:id="416" w:author="Proofed" w:date="2021-03-07T16:56:00Z">
        <w:r w:rsidRPr="00F17437">
          <w:t xml:space="preserve"> </w:t>
        </w:r>
        <w:r w:rsidR="00FE2FF1">
          <w:t>c</w:t>
        </w:r>
        <w:r w:rsidR="00FE2FF1" w:rsidRPr="00F17437">
          <w:t xml:space="preserve">omputer </w:t>
        </w:r>
        <w:r w:rsidR="00FE2FF1">
          <w:t>v</w:t>
        </w:r>
        <w:r w:rsidR="00FE2FF1" w:rsidRPr="00F17437">
          <w:t>ision</w:t>
        </w:r>
      </w:ins>
      <w:r w:rsidR="00FE2FF1" w:rsidRPr="00F17437">
        <w:t xml:space="preserve"> </w:t>
      </w:r>
      <w:r w:rsidRPr="00F17437">
        <w:t>algorithms</w:t>
      </w:r>
      <w:del w:id="417" w:author="Proofed" w:date="2021-03-07T16:56:00Z">
        <w:r>
          <w:delText xml:space="preserve"> of Computer Vision. Is</w:delText>
        </w:r>
      </w:del>
      <w:ins w:id="418" w:author="Proofed" w:date="2021-03-07T16:56:00Z">
        <w:r w:rsidR="00FE2FF1">
          <w:t>.</w:t>
        </w:r>
        <w:r w:rsidRPr="00F17437">
          <w:t xml:space="preserve"> </w:t>
        </w:r>
        <w:r w:rsidR="00FE2FF1">
          <w:t>Photogrammetry i</w:t>
        </w:r>
        <w:r w:rsidRPr="00F17437">
          <w:t>s</w:t>
        </w:r>
      </w:ins>
      <w:r w:rsidRPr="00F17437">
        <w:t xml:space="preserve"> non-invasive, low-cost, contactless, fast</w:t>
      </w:r>
      <w:del w:id="419" w:author="Proofed" w:date="2021-03-07T16:56:00Z">
        <w:r>
          <w:delText>,</w:delText>
        </w:r>
      </w:del>
      <w:ins w:id="420" w:author="Proofed" w:date="2021-03-07T16:56:00Z">
        <w:r w:rsidR="00FE2FF1">
          <w:t xml:space="preserve"> and</w:t>
        </w:r>
      </w:ins>
      <w:r w:rsidRPr="00F17437">
        <w:t xml:space="preserve"> easy to execute [7].</w:t>
      </w:r>
    </w:p>
    <w:p w14:paraId="02F1AE8E" w14:textId="4B0AE42C" w:rsidR="00D07B7B" w:rsidRPr="00F17437" w:rsidRDefault="00E82168">
      <w:pPr>
        <w:rPr>
          <w:rPrChange w:id="421" w:author="Proofed" w:date="2021-03-07T16:56:00Z">
            <w:rPr>
              <w:lang w:val="en-US"/>
            </w:rPr>
          </w:rPrChange>
        </w:rPr>
      </w:pPr>
      <w:del w:id="422" w:author="Proofed" w:date="2021-03-07T16:56:00Z">
        <w:r>
          <w:delText>Instead, the survey by</w:delText>
        </w:r>
      </w:del>
      <w:ins w:id="423" w:author="Proofed" w:date="2021-03-07T16:56:00Z">
        <w:r w:rsidRPr="00F17437">
          <w:t>In</w:t>
        </w:r>
        <w:r w:rsidR="00FE2FF1">
          <w:t xml:space="preserve"> comparison</w:t>
        </w:r>
        <w:r w:rsidRPr="00F17437">
          <w:t>,</w:t>
        </w:r>
      </w:ins>
      <w:r w:rsidRPr="00F17437">
        <w:t xml:space="preserve"> structured light</w:t>
      </w:r>
      <w:r w:rsidR="00FE2FF1">
        <w:t xml:space="preserve"> </w:t>
      </w:r>
      <w:ins w:id="424" w:author="Proofed" w:date="2021-03-07T16:56:00Z">
        <w:r w:rsidR="00FE2FF1">
          <w:t>scanning</w:t>
        </w:r>
        <w:r w:rsidRPr="00F17437">
          <w:t xml:space="preserve"> </w:t>
        </w:r>
      </w:ins>
      <w:r w:rsidRPr="00F17437">
        <w:t xml:space="preserve">is </w:t>
      </w:r>
      <w:del w:id="425" w:author="Proofed" w:date="2021-03-07T16:56:00Z">
        <w:r>
          <w:delText>less fast</w:delText>
        </w:r>
      </w:del>
      <w:ins w:id="426" w:author="Proofed" w:date="2021-03-07T16:56:00Z">
        <w:r w:rsidR="00FE2FF1">
          <w:t>slower</w:t>
        </w:r>
      </w:ins>
      <w:r w:rsidRPr="00F17437">
        <w:t xml:space="preserve"> due to the greater size of the instrumentation and less immediate because </w:t>
      </w:r>
      <w:ins w:id="427" w:author="Proofed" w:date="2021-03-07T16:56:00Z">
        <w:r w:rsidR="00FE2FF1">
          <w:t xml:space="preserve">of </w:t>
        </w:r>
      </w:ins>
      <w:r w:rsidRPr="00F17437">
        <w:t xml:space="preserve">the use of the scanner; moreover, </w:t>
      </w:r>
      <w:del w:id="428" w:author="Proofed" w:date="2021-03-07T16:56:00Z">
        <w:r>
          <w:delText>his</w:delText>
        </w:r>
      </w:del>
      <w:ins w:id="429" w:author="Proofed" w:date="2021-03-07T16:56:00Z">
        <w:r w:rsidR="00FE2FF1">
          <w:t>the</w:t>
        </w:r>
      </w:ins>
      <w:r w:rsidRPr="00F17437">
        <w:t xml:space="preserve"> software is less intuitive and requires a </w:t>
      </w:r>
      <w:del w:id="430" w:author="Proofed" w:date="2021-03-07T16:56:00Z">
        <w:r>
          <w:delText>specialized</w:delText>
        </w:r>
      </w:del>
      <w:ins w:id="431" w:author="Proofed" w:date="2021-03-07T16:56:00Z">
        <w:r w:rsidRPr="00F17437">
          <w:t>speciali</w:t>
        </w:r>
        <w:r w:rsidR="00FE2FF1">
          <w:t>s</w:t>
        </w:r>
        <w:r w:rsidRPr="00F17437">
          <w:t>ed</w:t>
        </w:r>
      </w:ins>
      <w:r w:rsidRPr="00F17437">
        <w:t xml:space="preserve"> operator (</w:t>
      </w:r>
      <w:del w:id="432" w:author="Proofed" w:date="2021-03-07T16:56:00Z">
        <w:r>
          <w:delText>Fig.</w:delText>
        </w:r>
      </w:del>
      <w:ins w:id="433" w:author="Proofed" w:date="2021-03-07T16:56:00Z">
        <w:r w:rsidRPr="00F17437">
          <w:t>Fig</w:t>
        </w:r>
        <w:r w:rsidR="009C7E80">
          <w:t>ure</w:t>
        </w:r>
        <w:r w:rsidR="001D1EDA">
          <w:t xml:space="preserve"> </w:t>
        </w:r>
      </w:ins>
      <w:r w:rsidRPr="00F17437">
        <w:t xml:space="preserve">1). It </w:t>
      </w:r>
      <w:del w:id="434" w:author="Proofed" w:date="2021-03-07T16:56:00Z">
        <w:r>
          <w:delText>provides a fast and high accuracy</w:delText>
        </w:r>
      </w:del>
      <w:ins w:id="435" w:author="Proofed" w:date="2021-03-07T16:56:00Z">
        <w:r w:rsidR="00B370FA">
          <w:t>quickly creates</w:t>
        </w:r>
        <w:r w:rsidRPr="00F17437">
          <w:t xml:space="preserve"> high</w:t>
        </w:r>
        <w:r w:rsidR="00B370FA">
          <w:t>ly</w:t>
        </w:r>
        <w:r w:rsidRPr="00F17437">
          <w:t xml:space="preserve"> accura</w:t>
        </w:r>
        <w:r w:rsidR="00B370FA">
          <w:t>te</w:t>
        </w:r>
      </w:ins>
      <w:r w:rsidRPr="00F17437">
        <w:t xml:space="preserve"> 3D </w:t>
      </w:r>
      <w:del w:id="436" w:author="Proofed" w:date="2021-03-07T16:56:00Z">
        <w:r>
          <w:delText>survey, which</w:delText>
        </w:r>
      </w:del>
      <w:ins w:id="437" w:author="Proofed" w:date="2021-03-07T16:56:00Z">
        <w:r w:rsidRPr="00F17437">
          <w:t>s</w:t>
        </w:r>
        <w:r w:rsidR="00B370FA">
          <w:t>cans and</w:t>
        </w:r>
      </w:ins>
      <w:r w:rsidRPr="00F17437">
        <w:t xml:space="preserve"> is</w:t>
      </w:r>
      <w:del w:id="438" w:author="Proofed" w:date="2021-03-07T16:56:00Z">
        <w:r>
          <w:delText xml:space="preserve"> also</w:delText>
        </w:r>
      </w:del>
      <w:r w:rsidRPr="00F17437">
        <w:t xml:space="preserve"> suitable for projects involving small</w:t>
      </w:r>
      <w:ins w:id="439" w:author="Proofed" w:date="2021-03-07T16:56:00Z">
        <w:r w:rsidR="00B370FA">
          <w:t>,</w:t>
        </w:r>
      </w:ins>
      <w:r w:rsidRPr="00F17437">
        <w:t xml:space="preserve"> delicate or fragile objects. Geometries and colours are </w:t>
      </w:r>
      <w:ins w:id="440" w:author="Proofed" w:date="2021-03-07T16:56:00Z">
        <w:r w:rsidRPr="00F17437">
          <w:t>captured</w:t>
        </w:r>
        <w:r w:rsidR="00B370FA" w:rsidRPr="00B370FA">
          <w:t xml:space="preserve"> </w:t>
        </w:r>
      </w:ins>
      <w:r w:rsidR="00B370FA" w:rsidRPr="00F17437">
        <w:t>simultaneously</w:t>
      </w:r>
      <w:del w:id="441" w:author="Proofed" w:date="2021-03-07T16:56:00Z">
        <w:r>
          <w:delText xml:space="preserve"> captured</w:delText>
        </w:r>
      </w:del>
      <w:r w:rsidRPr="00F17437">
        <w:t>, allowing an exact match of the 3D coordinates and their corresponding colour information.</w:t>
      </w:r>
    </w:p>
    <w:p w14:paraId="0CC222C1" w14:textId="77777777" w:rsidR="00D07B7B" w:rsidRPr="00F17437" w:rsidRDefault="00D07B7B">
      <w:pPr>
        <w:rPr>
          <w:rPrChange w:id="442" w:author="Proofed" w:date="2021-03-07T16:56:00Z">
            <w:rPr>
              <w:lang w:val="en-US"/>
            </w:rPr>
          </w:rPrChange>
        </w:rPr>
      </w:pPr>
    </w:p>
    <w:p w14:paraId="0EBBFD31" w14:textId="77777777" w:rsidR="00D07B7B" w:rsidRPr="00F17437" w:rsidRDefault="00D07B7B">
      <w:pPr>
        <w:rPr>
          <w:rFonts w:ascii="Times New Roman" w:hAnsi="Times New Roman"/>
          <w:szCs w:val="20"/>
        </w:rPr>
      </w:pPr>
    </w:p>
    <w:p w14:paraId="5CECF850" w14:textId="66E9158E" w:rsidR="00D07B7B" w:rsidRPr="00F17437" w:rsidRDefault="00E82168">
      <w:pPr>
        <w:pStyle w:val="Level1Title"/>
        <w:numPr>
          <w:ilvl w:val="0"/>
          <w:numId w:val="3"/>
        </w:numPr>
        <w:ind w:left="431" w:hanging="431"/>
        <w:rPr>
          <w:rPrChange w:id="443" w:author="Proofed" w:date="2021-03-07T16:56:00Z">
            <w:rPr>
              <w:lang w:val="en-US"/>
            </w:rPr>
          </w:rPrChange>
        </w:rPr>
      </w:pPr>
      <w:del w:id="444" w:author="Proofed" w:date="2021-03-07T16:56:00Z">
        <w:r>
          <w:delText>ICT</w:delText>
        </w:r>
      </w:del>
      <w:ins w:id="445" w:author="Proofed" w:date="2021-03-07T16:56:00Z">
        <w:r w:rsidRPr="00F17437">
          <w:t>I</w:t>
        </w:r>
        <w:r w:rsidR="00B370FA">
          <w:t>nformation and communications technology</w:t>
        </w:r>
      </w:ins>
      <w:r w:rsidR="00B370FA">
        <w:t xml:space="preserve"> </w:t>
      </w:r>
      <w:r w:rsidRPr="00F17437">
        <w:t xml:space="preserve">INFRASTRUCTURE AND SERVICES FOR </w:t>
      </w:r>
      <w:del w:id="446" w:author="Proofed" w:date="2021-03-07T16:56:00Z">
        <w:r>
          <w:delText xml:space="preserve">CH </w:delText>
        </w:r>
      </w:del>
      <w:ins w:id="447" w:author="Proofed" w:date="2021-03-07T16:56:00Z">
        <w:r w:rsidRPr="00F17437">
          <w:t>C</w:t>
        </w:r>
        <w:r w:rsidR="00B370FA">
          <w:t xml:space="preserve">ultural </w:t>
        </w:r>
        <w:r w:rsidRPr="00F17437">
          <w:t>H</w:t>
        </w:r>
        <w:r w:rsidR="00B370FA">
          <w:t>eritage</w:t>
        </w:r>
        <w:r w:rsidRPr="00F17437">
          <w:t xml:space="preserve"> </w:t>
        </w:r>
      </w:ins>
      <w:r w:rsidRPr="00F17437">
        <w:t xml:space="preserve">ENHANCEMENT </w:t>
      </w:r>
    </w:p>
    <w:p w14:paraId="09FEF683" w14:textId="33D82D6E" w:rsidR="00D07B7B" w:rsidRPr="00F17437" w:rsidRDefault="00E82168">
      <w:pPr>
        <w:rPr>
          <w:rPrChange w:id="448" w:author="Proofed" w:date="2021-03-07T16:56:00Z">
            <w:rPr>
              <w:lang w:val="en-US"/>
            </w:rPr>
          </w:rPrChange>
        </w:rPr>
      </w:pPr>
      <w:del w:id="449" w:author="Proofed" w:date="2021-03-07T16:56:00Z">
        <w:r>
          <w:rPr>
            <w:rFonts w:ascii="Times New Roman" w:hAnsi="Times New Roman"/>
            <w:szCs w:val="20"/>
          </w:rPr>
          <w:delText>T</w:delText>
        </w:r>
        <w:r>
          <w:delText>he ENEA ICT</w:delText>
        </w:r>
      </w:del>
      <w:ins w:id="450" w:author="Proofed" w:date="2021-03-07T16:56:00Z">
        <w:r w:rsidRPr="00F17437">
          <w:t>ENEA</w:t>
        </w:r>
        <w:r w:rsidR="00B1503E">
          <w:t>’s information and communications technology</w:t>
        </w:r>
        <w:r w:rsidRPr="00F17437">
          <w:t xml:space="preserve"> </w:t>
        </w:r>
        <w:r w:rsidR="00B1503E">
          <w:t>(</w:t>
        </w:r>
        <w:r w:rsidRPr="00F17437">
          <w:t>ICT</w:t>
        </w:r>
        <w:r w:rsidR="00B1503E">
          <w:t>)</w:t>
        </w:r>
      </w:ins>
      <w:r w:rsidRPr="00F17437">
        <w:t xml:space="preserve"> infrastructure is a large system of services, </w:t>
      </w:r>
      <w:del w:id="451" w:author="Proofed" w:date="2021-03-07T16:56:00Z">
        <w:r>
          <w:delText>softwares</w:delText>
        </w:r>
      </w:del>
      <w:ins w:id="452" w:author="Proofed" w:date="2021-03-07T16:56:00Z">
        <w:r w:rsidRPr="00F17437">
          <w:t>software</w:t>
        </w:r>
      </w:ins>
      <w:r w:rsidRPr="00F17437">
        <w:t xml:space="preserve"> and computing resources for a wide range of use cases, including the emerging field of </w:t>
      </w:r>
      <w:del w:id="453" w:author="Proofed" w:date="2021-03-07T16:56:00Z">
        <w:r>
          <w:delText xml:space="preserve">Digital Heritage </w:delText>
        </w:r>
      </w:del>
      <w:ins w:id="454" w:author="Proofed" w:date="2021-03-07T16:56:00Z">
        <w:r w:rsidR="00B1503E">
          <w:t>d</w:t>
        </w:r>
        <w:r w:rsidRPr="00F17437">
          <w:t xml:space="preserve">igital </w:t>
        </w:r>
        <w:r w:rsidR="00B1503E">
          <w:t>h</w:t>
        </w:r>
        <w:r w:rsidRPr="00F17437">
          <w:t xml:space="preserve">eritage </w:t>
        </w:r>
      </w:ins>
      <w:r w:rsidRPr="00F17437">
        <w:t xml:space="preserve">technologies. </w:t>
      </w:r>
    </w:p>
    <w:p w14:paraId="1543A881" w14:textId="6547ACDE" w:rsidR="00D07B7B" w:rsidRPr="00F17437" w:rsidRDefault="00E82168">
      <w:pPr>
        <w:rPr>
          <w:rPrChange w:id="455" w:author="Proofed" w:date="2021-03-07T16:56:00Z">
            <w:rPr>
              <w:lang w:val="en-US"/>
            </w:rPr>
          </w:rPrChange>
        </w:rPr>
      </w:pPr>
      <w:r w:rsidRPr="00F17437">
        <w:t>In 2019</w:t>
      </w:r>
      <w:ins w:id="456" w:author="Proofed" w:date="2021-03-07T16:56:00Z">
        <w:r w:rsidR="00B1503E">
          <w:t>,</w:t>
        </w:r>
      </w:ins>
      <w:r w:rsidRPr="00F17437">
        <w:t xml:space="preserve"> ENEA </w:t>
      </w:r>
      <w:ins w:id="457" w:author="Proofed" w:date="2021-03-07T16:56:00Z">
        <w:r w:rsidR="00B1503E">
          <w:t>supplied its</w:t>
        </w:r>
        <w:r w:rsidRPr="00F17437">
          <w:t xml:space="preserve"> </w:t>
        </w:r>
      </w:ins>
      <w:r w:rsidR="00B1503E" w:rsidRPr="00F17437">
        <w:t xml:space="preserve">ICT </w:t>
      </w:r>
      <w:del w:id="458" w:author="Proofed" w:date="2021-03-07T16:56:00Z">
        <w:r>
          <w:delText xml:space="preserve">infrastructure was involved with his </w:delText>
        </w:r>
      </w:del>
      <w:r w:rsidRPr="00F17437">
        <w:t>know-how and resources</w:t>
      </w:r>
      <w:r w:rsidR="00B1503E">
        <w:t xml:space="preserve"> </w:t>
      </w:r>
      <w:del w:id="459" w:author="Proofed" w:date="2021-03-07T16:56:00Z">
        <w:r>
          <w:delText>in</w:delText>
        </w:r>
      </w:del>
      <w:ins w:id="460" w:author="Proofed" w:date="2021-03-07T16:56:00Z">
        <w:r w:rsidR="00B1503E">
          <w:t>to</w:t>
        </w:r>
      </w:ins>
      <w:r w:rsidRPr="00F17437">
        <w:t xml:space="preserve"> the </w:t>
      </w:r>
      <w:del w:id="461" w:author="Proofed" w:date="2021-03-07T16:56:00Z">
        <w:r>
          <w:delText>ECODIGIT</w:delText>
        </w:r>
      </w:del>
      <w:ins w:id="462" w:author="Proofed" w:date="2021-03-07T16:56:00Z">
        <w:r w:rsidRPr="00F17437">
          <w:t>E</w:t>
        </w:r>
        <w:r w:rsidR="00B1503E">
          <w:t>coDigit</w:t>
        </w:r>
      </w:ins>
      <w:r w:rsidR="00B1503E">
        <w:t xml:space="preserve"> </w:t>
      </w:r>
      <w:r w:rsidRPr="00F17437">
        <w:t>project, which aims to design and develop a digital ecosystem for the cultural heritage of the Lazio Region. In particular</w:t>
      </w:r>
      <w:del w:id="463" w:author="Proofed" w:date="2021-03-07T16:56:00Z">
        <w:r>
          <w:delText xml:space="preserve"> the</w:delText>
        </w:r>
      </w:del>
      <w:ins w:id="464" w:author="Proofed" w:date="2021-03-07T16:56:00Z">
        <w:r w:rsidR="00B1503E">
          <w:t>,</w:t>
        </w:r>
      </w:ins>
      <w:r w:rsidRPr="00F17437">
        <w:t xml:space="preserve"> ENEA </w:t>
      </w:r>
      <w:del w:id="465" w:author="Proofed" w:date="2021-03-07T16:56:00Z">
        <w:r>
          <w:delText>efforts were carried on</w:delText>
        </w:r>
      </w:del>
      <w:ins w:id="466" w:author="Proofed" w:date="2021-03-07T16:56:00Z">
        <w:r w:rsidR="00B1503E">
          <w:t>worked</w:t>
        </w:r>
      </w:ins>
      <w:r w:rsidRPr="00F17437">
        <w:t xml:space="preserve"> to make </w:t>
      </w:r>
      <w:del w:id="467" w:author="Proofed" w:date="2021-03-07T16:56:00Z">
        <w:r>
          <w:delText xml:space="preserve">the </w:delText>
        </w:r>
      </w:del>
      <w:ins w:id="468" w:author="Proofed" w:date="2021-03-07T16:56:00Z">
        <w:r w:rsidR="00B1503E">
          <w:t>a</w:t>
        </w:r>
        <w:r w:rsidR="00B31511">
          <w:t xml:space="preserve"> reliable, automatic</w:t>
        </w:r>
        <w:r w:rsidRPr="00F17437">
          <w:t xml:space="preserve"> </w:t>
        </w:r>
      </w:ins>
      <w:r w:rsidRPr="00F17437">
        <w:t xml:space="preserve">3D </w:t>
      </w:r>
      <w:del w:id="469" w:author="Proofed" w:date="2021-03-07T16:56:00Z">
        <w:r>
          <w:delText>visualization</w:delText>
        </w:r>
      </w:del>
      <w:ins w:id="470" w:author="Proofed" w:date="2021-03-07T16:56:00Z">
        <w:r w:rsidRPr="00F17437">
          <w:t>visuali</w:t>
        </w:r>
        <w:r w:rsidR="00B31511">
          <w:t>s</w:t>
        </w:r>
        <w:r w:rsidRPr="00F17437">
          <w:t>ation</w:t>
        </w:r>
      </w:ins>
      <w:r w:rsidRPr="00F17437">
        <w:t xml:space="preserve"> tool named 3DHOP </w:t>
      </w:r>
      <w:del w:id="471" w:author="Proofed" w:date="2021-03-07T16:56:00Z">
        <w:r>
          <w:delText xml:space="preserve">as an auto consistent service </w:delText>
        </w:r>
      </w:del>
      <w:r w:rsidRPr="00F17437">
        <w:t xml:space="preserve">[8] </w:t>
      </w:r>
      <w:del w:id="472" w:author="Proofed" w:date="2021-03-07T16:56:00Z">
        <w:r>
          <w:delText xml:space="preserve">to make possible the </w:delText>
        </w:r>
      </w:del>
      <w:ins w:id="473" w:author="Proofed" w:date="2021-03-07T16:56:00Z">
        <w:r w:rsidR="00B31511">
          <w:t>that would enable</w:t>
        </w:r>
        <w:r w:rsidR="00B31511" w:rsidRPr="00B31511">
          <w:t xml:space="preserve"> </w:t>
        </w:r>
        <w:r w:rsidR="00B31511" w:rsidRPr="00F17437">
          <w:t>semantic</w:t>
        </w:r>
        <w:r w:rsidR="00B31511">
          <w:t xml:space="preserve"> </w:t>
        </w:r>
      </w:ins>
      <w:r w:rsidR="00B31511" w:rsidRPr="00F17437">
        <w:t xml:space="preserve">interoperability </w:t>
      </w:r>
      <w:del w:id="474" w:author="Proofed" w:date="2021-03-07T16:56:00Z">
        <w:r>
          <w:delText xml:space="preserve">with semantic </w:delText>
        </w:r>
      </w:del>
      <w:ins w:id="475" w:author="Proofed" w:date="2021-03-07T16:56:00Z">
        <w:r w:rsidR="00B31511">
          <w:t>between</w:t>
        </w:r>
        <w:r w:rsidR="00B31511" w:rsidRPr="00F17437">
          <w:t xml:space="preserve"> </w:t>
        </w:r>
      </w:ins>
      <w:r w:rsidR="00B31511" w:rsidRPr="00F17437">
        <w:t xml:space="preserve">databases </w:t>
      </w:r>
      <w:r w:rsidRPr="00F17437">
        <w:t xml:space="preserve">to allow the automatic </w:t>
      </w:r>
      <w:del w:id="476" w:author="Proofed" w:date="2021-03-07T16:56:00Z">
        <w:r>
          <w:delText>build</w:delText>
        </w:r>
      </w:del>
      <w:ins w:id="477" w:author="Proofed" w:date="2021-03-07T16:56:00Z">
        <w:r w:rsidR="00B31511">
          <w:t>generation</w:t>
        </w:r>
      </w:ins>
      <w:r w:rsidRPr="00F17437">
        <w:t xml:space="preserve"> of the </w:t>
      </w:r>
      <w:del w:id="478" w:author="Proofed" w:date="2021-03-07T16:56:00Z">
        <w:r>
          <w:delText>visualization</w:delText>
        </w:r>
      </w:del>
      <w:ins w:id="479" w:author="Proofed" w:date="2021-03-07T16:56:00Z">
        <w:r w:rsidRPr="00F17437">
          <w:t>visuali</w:t>
        </w:r>
        <w:r w:rsidR="00D1551F">
          <w:t>s</w:t>
        </w:r>
        <w:r w:rsidRPr="00F17437">
          <w:t xml:space="preserve">ation </w:t>
        </w:r>
        <w:r w:rsidR="00B31511">
          <w:t>in a</w:t>
        </w:r>
      </w:ins>
      <w:r w:rsidR="00B31511">
        <w:t xml:space="preserve"> </w:t>
      </w:r>
      <w:r w:rsidRPr="00F17437">
        <w:t xml:space="preserve">web page. With this result, developed by ENEA, </w:t>
      </w:r>
      <w:del w:id="480" w:author="Proofed" w:date="2021-03-07T16:56:00Z">
        <w:r>
          <w:delText xml:space="preserve">the </w:delText>
        </w:r>
      </w:del>
      <w:r w:rsidRPr="00F17437">
        <w:t xml:space="preserve">3DHOP has become a module that can be integrated </w:t>
      </w:r>
      <w:commentRangeStart w:id="481"/>
      <w:r w:rsidRPr="00F17437">
        <w:t xml:space="preserve">with any type of database structured </w:t>
      </w:r>
      <w:del w:id="482" w:author="Proofed" w:date="2021-03-07T16:56:00Z">
        <w:r>
          <w:delText>[9] in the</w:delText>
        </w:r>
      </w:del>
      <w:ins w:id="483" w:author="Proofed" w:date="2021-03-07T16:56:00Z">
        <w:r w:rsidR="00834C52">
          <w:t xml:space="preserve">as </w:t>
        </w:r>
        <w:r w:rsidR="00D1551F">
          <w:t>described</w:t>
        </w:r>
      </w:ins>
      <w:r w:rsidRPr="00F17437">
        <w:t xml:space="preserve"> above</w:t>
      </w:r>
      <w:r w:rsidR="00D1551F">
        <w:t xml:space="preserve"> </w:t>
      </w:r>
      <w:commentRangeEnd w:id="481"/>
      <w:del w:id="484" w:author="Proofed" w:date="2021-03-07T16:56:00Z">
        <w:r>
          <w:delText>mentioned Such</w:delText>
        </w:r>
      </w:del>
      <w:ins w:id="485" w:author="Proofed" w:date="2021-03-07T16:56:00Z">
        <w:r w:rsidR="00D1551F">
          <w:rPr>
            <w:rStyle w:val="CommentReference"/>
          </w:rPr>
          <w:commentReference w:id="481"/>
        </w:r>
        <w:r w:rsidR="00D1551F" w:rsidRPr="00F17437">
          <w:t>[9]</w:t>
        </w:r>
        <w:r w:rsidR="00D1551F">
          <w:t>.</w:t>
        </w:r>
        <w:r w:rsidRPr="00F17437">
          <w:t xml:space="preserve"> </w:t>
        </w:r>
        <w:r w:rsidR="00D1551F">
          <w:t>Its</w:t>
        </w:r>
      </w:ins>
      <w:r w:rsidRPr="00F17437">
        <w:t xml:space="preserve"> automatic features, </w:t>
      </w:r>
      <w:ins w:id="486" w:author="Proofed" w:date="2021-03-07T16:56:00Z">
        <w:r w:rsidR="00D1551F">
          <w:t xml:space="preserve">which are </w:t>
        </w:r>
      </w:ins>
      <w:r w:rsidRPr="00F17437">
        <w:t xml:space="preserve">based on 3D model metadata, </w:t>
      </w:r>
      <w:del w:id="487" w:author="Proofed" w:date="2021-03-07T16:56:00Z">
        <w:r>
          <w:delText>allows</w:delText>
        </w:r>
      </w:del>
      <w:ins w:id="488" w:author="Proofed" w:date="2021-03-07T16:56:00Z">
        <w:r w:rsidRPr="00F17437">
          <w:t>allow</w:t>
        </w:r>
        <w:r w:rsidR="00D1551F">
          <w:t xml:space="preserve"> for</w:t>
        </w:r>
      </w:ins>
      <w:r w:rsidRPr="00F17437">
        <w:t xml:space="preserve"> fast deployment of tools like </w:t>
      </w:r>
      <w:del w:id="489" w:author="Proofed" w:date="2021-03-07T16:56:00Z">
        <w:r>
          <w:delText xml:space="preserve">this above structured </w:delText>
        </w:r>
      </w:del>
      <w:r w:rsidRPr="00F17437">
        <w:t xml:space="preserve">databases, supporting the use of 3D </w:t>
      </w:r>
      <w:del w:id="490" w:author="Proofed" w:date="2021-03-07T16:56:00Z">
        <w:r>
          <w:delText>models visualization</w:delText>
        </w:r>
      </w:del>
      <w:ins w:id="491" w:author="Proofed" w:date="2021-03-07T16:56:00Z">
        <w:r w:rsidRPr="00F17437">
          <w:t>model visuali</w:t>
        </w:r>
        <w:r w:rsidR="00D1551F">
          <w:t>s</w:t>
        </w:r>
        <w:r w:rsidRPr="00F17437">
          <w:t>ation</w:t>
        </w:r>
      </w:ins>
      <w:r w:rsidRPr="00F17437">
        <w:t>.</w:t>
      </w:r>
    </w:p>
    <w:p w14:paraId="5FA41715" w14:textId="04300E1F" w:rsidR="00D07B7B" w:rsidRPr="00F17437" w:rsidRDefault="00E82168">
      <w:pPr>
        <w:rPr>
          <w:rPrChange w:id="492" w:author="Proofed" w:date="2021-03-07T16:56:00Z">
            <w:rPr>
              <w:lang w:val="en-US"/>
            </w:rPr>
          </w:rPrChange>
        </w:rPr>
      </w:pPr>
      <w:r w:rsidRPr="00F17437">
        <w:t xml:space="preserve">In particular, 3D models, thanks to their specific properties, </w:t>
      </w:r>
      <w:del w:id="493" w:author="Proofed" w:date="2021-03-07T16:56:00Z">
        <w:r>
          <w:delText>become</w:delText>
        </w:r>
      </w:del>
      <w:ins w:id="494" w:author="Proofed" w:date="2021-03-07T16:56:00Z">
        <w:r w:rsidR="00D1551F">
          <w:t>provide</w:t>
        </w:r>
      </w:ins>
      <w:r w:rsidRPr="00F17437">
        <w:t xml:space="preserve"> a starting point for reading and studying the real work of art and monitoring its physical conditions. Metric </w:t>
      </w:r>
      <w:del w:id="495" w:author="Proofed" w:date="2021-03-07T16:56:00Z">
        <w:r>
          <w:delText>analogies</w:delText>
        </w:r>
      </w:del>
      <w:ins w:id="496" w:author="Proofed" w:date="2021-03-07T16:56:00Z">
        <w:r w:rsidR="00C95B51">
          <w:t>comparisons</w:t>
        </w:r>
      </w:ins>
      <w:r w:rsidRPr="00F17437">
        <w:t xml:space="preserve"> between the 3D model and the work can be used to document, measure and study any type of variation that occurs in the physical structure of the </w:t>
      </w:r>
      <w:del w:id="497" w:author="Proofed" w:date="2021-03-07T16:56:00Z">
        <w:r>
          <w:delText>building</w:delText>
        </w:r>
      </w:del>
      <w:ins w:id="498" w:author="Proofed" w:date="2021-03-07T16:56:00Z">
        <w:r w:rsidR="00D1551F">
          <w:t>artefact</w:t>
        </w:r>
      </w:ins>
      <w:r w:rsidRPr="00F17437">
        <w:t>.</w:t>
      </w:r>
    </w:p>
    <w:p w14:paraId="35165FA4" w14:textId="18046FC1" w:rsidR="00D07B7B" w:rsidRDefault="00E82168">
      <w:pPr>
        <w:rPr>
          <w:ins w:id="499" w:author="Proofed" w:date="2021-03-07T16:56:00Z"/>
        </w:rPr>
      </w:pPr>
      <w:del w:id="500" w:author="Proofed" w:date="2021-03-07T16:56:00Z">
        <w:r>
          <w:lastRenderedPageBreak/>
          <w:delText>The photogrammetry</w:delText>
        </w:r>
      </w:del>
      <w:ins w:id="501" w:author="Proofed" w:date="2021-03-07T16:56:00Z">
        <w:r w:rsidR="00D1551F">
          <w:t>P</w:t>
        </w:r>
        <w:r w:rsidRPr="00F17437">
          <w:t>hotogrammetry</w:t>
        </w:r>
        <w:r w:rsidR="00D1551F">
          <w:t xml:space="preserve"> makes it possible</w:t>
        </w:r>
        <w:r w:rsidR="00D1551F" w:rsidRPr="00D1551F">
          <w:t xml:space="preserve"> </w:t>
        </w:r>
        <w:r w:rsidR="00D1551F" w:rsidRPr="00F17437">
          <w:t xml:space="preserve">to repeat the measurements at regular intervals so as to allow the study </w:t>
        </w:r>
        <w:r w:rsidR="00D55FCA" w:rsidRPr="00F17437">
          <w:t>of changes</w:t>
        </w:r>
      </w:ins>
      <w:r w:rsidRPr="00F17437">
        <w:t xml:space="preserve">, thanks to </w:t>
      </w:r>
      <w:del w:id="502" w:author="Proofed" w:date="2021-03-07T16:56:00Z">
        <w:r>
          <w:delText>the</w:delText>
        </w:r>
      </w:del>
      <w:ins w:id="503" w:author="Proofed" w:date="2021-03-07T16:56:00Z">
        <w:r w:rsidR="00D1551F">
          <w:t>its</w:t>
        </w:r>
      </w:ins>
      <w:r w:rsidRPr="00F17437">
        <w:t xml:space="preserve"> agile instrumentation, </w:t>
      </w:r>
      <w:del w:id="504" w:author="Proofed" w:date="2021-03-07T16:56:00Z">
        <w:r>
          <w:delText xml:space="preserve">the </w:delText>
        </w:r>
      </w:del>
      <w:r w:rsidRPr="00F17437">
        <w:t xml:space="preserve">speed of execution and </w:t>
      </w:r>
      <w:del w:id="505" w:author="Proofed" w:date="2021-03-07T16:56:00Z">
        <w:r>
          <w:delText xml:space="preserve">the </w:delText>
        </w:r>
      </w:del>
      <w:r w:rsidRPr="00F17437">
        <w:t>relatively short processing times</w:t>
      </w:r>
      <w:del w:id="506" w:author="Proofed" w:date="2021-03-07T16:56:00Z">
        <w:r>
          <w:delText xml:space="preserve"> of the acquired material, allows to be able to repeat the measurements at regular intervals so as to allow the study of the changes.</w:delText>
        </w:r>
      </w:del>
      <w:ins w:id="507" w:author="Proofed" w:date="2021-03-07T16:56:00Z">
        <w:r w:rsidR="00D1551F">
          <w:t>.</w:t>
        </w:r>
        <w:r w:rsidRPr="00F17437">
          <w:t xml:space="preserve"> </w:t>
        </w:r>
      </w:ins>
    </w:p>
    <w:p w14:paraId="319B222B" w14:textId="77777777" w:rsidR="00D1551F" w:rsidRPr="00F17437" w:rsidRDefault="00D1551F">
      <w:pPr>
        <w:rPr>
          <w:rPrChange w:id="508" w:author="Proofed" w:date="2021-03-07T16:56:00Z">
            <w:rPr>
              <w:lang w:val="en-US"/>
            </w:rPr>
          </w:rPrChange>
        </w:rPr>
      </w:pPr>
    </w:p>
    <w:p w14:paraId="365FD658" w14:textId="77777777" w:rsidR="00D07B7B" w:rsidRPr="00F17437" w:rsidRDefault="00E82168">
      <w:pPr>
        <w:jc w:val="center"/>
      </w:pPr>
      <w:r w:rsidRPr="00F17437">
        <w:rPr>
          <w:noProof/>
          <w:rPrChange w:id="509" w:author="Proofed" w:date="2021-03-07T16:56:00Z">
            <w:rPr>
              <w:noProof/>
              <w:lang w:val="it-IT"/>
            </w:rPr>
          </w:rPrChange>
        </w:rPr>
        <w:drawing>
          <wp:inline distT="0" distB="0" distL="0" distR="0" wp14:anchorId="0C9BABC9" wp14:editId="4B19FE75">
            <wp:extent cx="2972435" cy="1831975"/>
            <wp:effectExtent l="0" t="0" r="0" b="0"/>
            <wp:docPr id="1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6"/>
                    <pic:cNvPicPr>
                      <a:picLocks noChangeAspect="1" noChangeArrowheads="1"/>
                    </pic:cNvPicPr>
                  </pic:nvPicPr>
                  <pic:blipFill>
                    <a:blip r:embed="rId16"/>
                    <a:stretch>
                      <a:fillRect/>
                    </a:stretch>
                  </pic:blipFill>
                  <pic:spPr bwMode="auto">
                    <a:xfrm>
                      <a:off x="0" y="0"/>
                      <a:ext cx="2972435" cy="1831975"/>
                    </a:xfrm>
                    <a:prstGeom prst="rect">
                      <a:avLst/>
                    </a:prstGeom>
                  </pic:spPr>
                </pic:pic>
              </a:graphicData>
            </a:graphic>
          </wp:inline>
        </w:drawing>
      </w:r>
    </w:p>
    <w:p w14:paraId="407C0015" w14:textId="77777777" w:rsidR="00D1551F" w:rsidRPr="00F17437" w:rsidRDefault="00D1551F">
      <w:pPr>
        <w:pStyle w:val="Figure"/>
        <w:framePr w:w="4685" w:h="751" w:hRule="exact" w:wrap="through" w:vAnchor="text" w:hAnchor="page" w:x="1111" w:y="61"/>
        <w:rPr>
          <w:rPrChange w:id="510" w:author="Proofed" w:date="2021-03-07T16:56:00Z">
            <w:rPr>
              <w:lang w:val="en-US"/>
            </w:rPr>
          </w:rPrChange>
        </w:rPr>
        <w:pPrChange w:id="511" w:author="Proofed" w:date="2021-03-07T16:56:00Z">
          <w:pPr>
            <w:pStyle w:val="Figure"/>
            <w:framePr w:w="4685" w:h="751" w:hRule="exact" w:wrap="through" w:vAnchor="text" w:hAnchor="text" w:x="259" w:y="2884"/>
          </w:pPr>
        </w:pPrChange>
      </w:pPr>
    </w:p>
    <w:p w14:paraId="701C01B7" w14:textId="7D3FEF5D" w:rsidR="00D1551F" w:rsidRPr="00F17437" w:rsidRDefault="00D1551F">
      <w:pPr>
        <w:pStyle w:val="Caption"/>
        <w:framePr w:w="4685" w:h="751" w:hRule="exact" w:wrap="through" w:vAnchor="text" w:hAnchor="page" w:x="1111" w:y="61"/>
        <w:ind w:firstLine="0"/>
        <w:jc w:val="left"/>
        <w:rPr>
          <w:rFonts w:ascii="Calibri" w:hAnsi="Calibri"/>
          <w:b w:val="0"/>
          <w:bCs w:val="0"/>
          <w:sz w:val="16"/>
          <w:szCs w:val="24"/>
        </w:rPr>
        <w:pPrChange w:id="512" w:author="Proofed" w:date="2021-03-07T16:56:00Z">
          <w:pPr>
            <w:pStyle w:val="Caption"/>
            <w:framePr w:w="4685" w:h="751" w:hRule="exact" w:wrap="through" w:vAnchor="text" w:hAnchor="text" w:x="259" w:y="2884"/>
            <w:ind w:firstLine="0"/>
            <w:jc w:val="left"/>
          </w:pPr>
        </w:pPrChange>
      </w:pPr>
      <w:r w:rsidRPr="00F17437">
        <w:rPr>
          <w:rFonts w:ascii="Calibri" w:hAnsi="Calibri"/>
          <w:b w:val="0"/>
          <w:bCs w:val="0"/>
          <w:sz w:val="16"/>
          <w:szCs w:val="24"/>
        </w:rPr>
        <w:t xml:space="preserve">Figure </w:t>
      </w:r>
      <w:r w:rsidRPr="00F17437">
        <w:rPr>
          <w:rFonts w:ascii="Calibri" w:hAnsi="Calibri"/>
          <w:b w:val="0"/>
          <w:bCs w:val="0"/>
          <w:sz w:val="16"/>
          <w:szCs w:val="24"/>
        </w:rPr>
        <w:fldChar w:fldCharType="begin"/>
      </w:r>
      <w:r w:rsidRPr="00F17437">
        <w:rPr>
          <w:rFonts w:ascii="Calibri" w:hAnsi="Calibri"/>
          <w:b w:val="0"/>
          <w:bCs w:val="0"/>
          <w:sz w:val="16"/>
          <w:szCs w:val="24"/>
        </w:rPr>
        <w:instrText>SEQ Figure \* ARABIC</w:instrText>
      </w:r>
      <w:r w:rsidRPr="00F17437">
        <w:rPr>
          <w:rFonts w:ascii="Calibri" w:hAnsi="Calibri"/>
          <w:b w:val="0"/>
          <w:bCs w:val="0"/>
          <w:sz w:val="16"/>
          <w:szCs w:val="24"/>
        </w:rPr>
        <w:fldChar w:fldCharType="separate"/>
      </w:r>
      <w:r w:rsidRPr="00F17437">
        <w:rPr>
          <w:rFonts w:ascii="Calibri" w:hAnsi="Calibri"/>
          <w:b w:val="0"/>
          <w:bCs w:val="0"/>
          <w:sz w:val="16"/>
          <w:szCs w:val="24"/>
        </w:rPr>
        <w:t>3</w:t>
      </w:r>
      <w:r w:rsidRPr="00F17437">
        <w:rPr>
          <w:rFonts w:ascii="Calibri" w:hAnsi="Calibri"/>
          <w:b w:val="0"/>
          <w:bCs w:val="0"/>
          <w:sz w:val="16"/>
          <w:szCs w:val="24"/>
        </w:rPr>
        <w:fldChar w:fldCharType="end"/>
      </w:r>
      <w:r w:rsidRPr="00F17437">
        <w:rPr>
          <w:rFonts w:ascii="Calibri" w:hAnsi="Calibri"/>
          <w:b w:val="0"/>
          <w:bCs w:val="0"/>
          <w:sz w:val="16"/>
          <w:szCs w:val="24"/>
        </w:rPr>
        <w:t xml:space="preserve">. Processing of </w:t>
      </w:r>
      <w:del w:id="513" w:author="Proofed" w:date="2021-03-07T16:56:00Z">
        <w:r w:rsidR="00E82168">
          <w:rPr>
            <w:rFonts w:ascii="Calibri" w:hAnsi="Calibri"/>
            <w:b w:val="0"/>
            <w:bCs w:val="0"/>
            <w:sz w:val="16"/>
            <w:szCs w:val="24"/>
          </w:rPr>
          <w:delText>2d</w:delText>
        </w:r>
      </w:del>
      <w:ins w:id="514" w:author="Proofed" w:date="2021-03-07T16:56:00Z">
        <w:r w:rsidRPr="00F17437">
          <w:rPr>
            <w:rFonts w:ascii="Calibri" w:hAnsi="Calibri"/>
            <w:b w:val="0"/>
            <w:bCs w:val="0"/>
            <w:sz w:val="16"/>
            <w:szCs w:val="24"/>
          </w:rPr>
          <w:t>2</w:t>
        </w:r>
        <w:r>
          <w:rPr>
            <w:rFonts w:ascii="Calibri" w:hAnsi="Calibri"/>
            <w:b w:val="0"/>
            <w:bCs w:val="0"/>
            <w:sz w:val="16"/>
            <w:szCs w:val="24"/>
          </w:rPr>
          <w:t>D</w:t>
        </w:r>
      </w:ins>
      <w:r w:rsidRPr="00F17437">
        <w:rPr>
          <w:rFonts w:ascii="Calibri" w:hAnsi="Calibri"/>
          <w:b w:val="0"/>
          <w:bCs w:val="0"/>
          <w:sz w:val="16"/>
          <w:szCs w:val="24"/>
        </w:rPr>
        <w:t xml:space="preserve"> images for 3D photogrammetric reconstruction: dense cloud and mesh.</w:t>
      </w:r>
    </w:p>
    <w:p w14:paraId="49EA3CF2" w14:textId="77777777" w:rsidR="00D07B7B" w:rsidRPr="00F17437" w:rsidRDefault="00D07B7B"/>
    <w:p w14:paraId="18CEC217" w14:textId="77777777" w:rsidR="00D07B7B" w:rsidRDefault="00D07B7B">
      <w:pPr>
        <w:rPr>
          <w:del w:id="515" w:author="Proofed" w:date="2021-03-07T16:56:00Z"/>
        </w:rPr>
      </w:pPr>
    </w:p>
    <w:p w14:paraId="4EF8B735" w14:textId="77777777" w:rsidR="00D07B7B" w:rsidRDefault="00D07B7B">
      <w:pPr>
        <w:rPr>
          <w:del w:id="516" w:author="Proofed" w:date="2021-03-07T16:56:00Z"/>
        </w:rPr>
      </w:pPr>
    </w:p>
    <w:p w14:paraId="369957B4" w14:textId="77777777" w:rsidR="00D07B7B" w:rsidRDefault="00D07B7B">
      <w:pPr>
        <w:rPr>
          <w:del w:id="517" w:author="Proofed" w:date="2021-03-07T16:56:00Z"/>
        </w:rPr>
      </w:pPr>
    </w:p>
    <w:p w14:paraId="3A30D9F2" w14:textId="2AEAE43D" w:rsidR="00D07B7B" w:rsidRPr="00F17437" w:rsidRDefault="00E82168">
      <w:pPr>
        <w:rPr>
          <w:rPrChange w:id="518" w:author="Proofed" w:date="2021-03-07T16:56:00Z">
            <w:rPr>
              <w:lang w:val="en-US"/>
            </w:rPr>
          </w:rPrChange>
        </w:rPr>
      </w:pPr>
      <w:del w:id="519" w:author="Proofed" w:date="2021-03-07T16:56:00Z">
        <w:r>
          <w:delText>The photogrammetric survey uses</w:delText>
        </w:r>
      </w:del>
      <w:ins w:id="520" w:author="Proofed" w:date="2021-03-07T16:56:00Z">
        <w:r w:rsidR="004914EA">
          <w:t>P</w:t>
        </w:r>
        <w:r w:rsidRPr="00F17437">
          <w:t>hotogrammetric survey</w:t>
        </w:r>
        <w:r w:rsidR="004914EA">
          <w:t>s</w:t>
        </w:r>
        <w:r w:rsidRPr="00F17437">
          <w:t xml:space="preserve"> use</w:t>
        </w:r>
      </w:ins>
      <w:r w:rsidRPr="00F17437">
        <w:t xml:space="preserve"> less expensive instrumentation than other </w:t>
      </w:r>
      <w:del w:id="521" w:author="Proofed" w:date="2021-03-07T16:56:00Z">
        <w:r>
          <w:delText>technologies</w:delText>
        </w:r>
      </w:del>
      <w:ins w:id="522" w:author="Proofed" w:date="2021-03-07T16:56:00Z">
        <w:r w:rsidRPr="00F17437">
          <w:t>techn</w:t>
        </w:r>
        <w:r w:rsidR="004914EA">
          <w:t>iques</w:t>
        </w:r>
      </w:ins>
      <w:r w:rsidRPr="00F17437">
        <w:t xml:space="preserve">. In addition, </w:t>
      </w:r>
      <w:del w:id="523" w:author="Proofed" w:date="2021-03-07T16:56:00Z">
        <w:r>
          <w:delText>it’s</w:delText>
        </w:r>
      </w:del>
      <w:ins w:id="524" w:author="Proofed" w:date="2021-03-07T16:56:00Z">
        <w:r w:rsidR="004914EA">
          <w:t>the instruments are</w:t>
        </w:r>
      </w:ins>
      <w:r w:rsidRPr="00F17437">
        <w:t xml:space="preserve"> easier to transport</w:t>
      </w:r>
      <w:ins w:id="525" w:author="Proofed" w:date="2021-03-07T16:56:00Z">
        <w:r w:rsidR="004914EA">
          <w:t>,</w:t>
        </w:r>
      </w:ins>
      <w:r w:rsidRPr="00F17437">
        <w:t xml:space="preserve"> and </w:t>
      </w:r>
      <w:del w:id="526" w:author="Proofed" w:date="2021-03-07T16:56:00Z">
        <w:r>
          <w:delText>faster</w:delText>
        </w:r>
      </w:del>
      <w:ins w:id="527" w:author="Proofed" w:date="2021-03-07T16:56:00Z">
        <w:r w:rsidR="004914EA">
          <w:t>the</w:t>
        </w:r>
      </w:ins>
      <w:r w:rsidR="004914EA">
        <w:t xml:space="preserve"> </w:t>
      </w:r>
      <w:r w:rsidR="004914EA" w:rsidRPr="00F17437">
        <w:t>image processing</w:t>
      </w:r>
      <w:ins w:id="528" w:author="Proofed" w:date="2021-03-07T16:56:00Z">
        <w:r w:rsidR="004914EA" w:rsidRPr="00F17437">
          <w:t xml:space="preserve"> </w:t>
        </w:r>
        <w:r w:rsidR="004914EA">
          <w:t xml:space="preserve">is </w:t>
        </w:r>
        <w:r w:rsidRPr="00F17437">
          <w:t>faster</w:t>
        </w:r>
      </w:ins>
      <w:r w:rsidRPr="00F17437">
        <w:t xml:space="preserve">. This </w:t>
      </w:r>
      <w:del w:id="529" w:author="Proofed" w:date="2021-03-07T16:56:00Z">
        <w:r>
          <w:delText>allows you</w:delText>
        </w:r>
      </w:del>
      <w:ins w:id="530" w:author="Proofed" w:date="2021-03-07T16:56:00Z">
        <w:r w:rsidR="004914EA">
          <w:t>makes it possible</w:t>
        </w:r>
      </w:ins>
      <w:r w:rsidRPr="00F17437">
        <w:t xml:space="preserve"> to check the results almost in real time and, if necessary, to proceed with a new scan.</w:t>
      </w:r>
    </w:p>
    <w:p w14:paraId="7F25DE12" w14:textId="1CB1528D" w:rsidR="00D07B7B" w:rsidRPr="00F17437" w:rsidRDefault="00E82168">
      <w:bookmarkStart w:id="531" w:name="_heading=h.30j0zll"/>
      <w:bookmarkEnd w:id="531"/>
      <w:del w:id="532" w:author="Proofed" w:date="2021-03-07T16:56:00Z">
        <w:r>
          <w:delText>The 3d</w:delText>
        </w:r>
      </w:del>
      <w:ins w:id="533" w:author="Proofed" w:date="2021-03-07T16:56:00Z">
        <w:r w:rsidR="004914EA">
          <w:t>A</w:t>
        </w:r>
        <w:r w:rsidRPr="00F17437">
          <w:t xml:space="preserve"> 3</w:t>
        </w:r>
        <w:r w:rsidR="004914EA">
          <w:t>D</w:t>
        </w:r>
      </w:ins>
      <w:r w:rsidRPr="00F17437">
        <w:t xml:space="preserve"> model obtained through photogrammetry has a good </w:t>
      </w:r>
      <w:del w:id="534" w:author="Proofed" w:date="2021-03-07T16:56:00Z">
        <w:r>
          <w:delText>compromise in</w:delText>
        </w:r>
      </w:del>
      <w:ins w:id="535" w:author="Proofed" w:date="2021-03-07T16:56:00Z">
        <w:r w:rsidR="004914EA">
          <w:t>balance</w:t>
        </w:r>
        <w:r w:rsidRPr="00F17437">
          <w:t xml:space="preserve"> </w:t>
        </w:r>
        <w:r w:rsidR="004914EA">
          <w:t>between</w:t>
        </w:r>
      </w:ins>
      <w:r w:rsidRPr="00F17437">
        <w:t xml:space="preserve"> quality and construction </w:t>
      </w:r>
      <w:del w:id="536" w:author="Proofed" w:date="2021-03-07T16:56:00Z">
        <w:r>
          <w:delText>times</w:delText>
        </w:r>
      </w:del>
      <w:ins w:id="537" w:author="Proofed" w:date="2021-03-07T16:56:00Z">
        <w:r w:rsidRPr="00F17437">
          <w:t>time</w:t>
        </w:r>
      </w:ins>
      <w:r w:rsidRPr="00F17437">
        <w:t xml:space="preserve">. Where necessary, it is possible to integrate the photogrammetric results with </w:t>
      </w:r>
      <w:del w:id="538" w:author="Proofed" w:date="2021-03-07T16:56:00Z">
        <w:r>
          <w:delText xml:space="preserve">the </w:delText>
        </w:r>
      </w:del>
      <w:r w:rsidRPr="00F17437">
        <w:t xml:space="preserve">high resolution scans performed, for example, </w:t>
      </w:r>
      <w:del w:id="539" w:author="Proofed" w:date="2021-03-07T16:56:00Z">
        <w:r>
          <w:delText>through</w:delText>
        </w:r>
      </w:del>
      <w:ins w:id="540" w:author="Proofed" w:date="2021-03-07T16:56:00Z">
        <w:r w:rsidR="004914EA">
          <w:t>using</w:t>
        </w:r>
      </w:ins>
      <w:r w:rsidRPr="00F17437">
        <w:t xml:space="preserve"> a structured light scanner. This can be </w:t>
      </w:r>
      <w:del w:id="541" w:author="Proofed" w:date="2021-03-07T16:56:00Z">
        <w:r>
          <w:delText>useful where</w:delText>
        </w:r>
      </w:del>
      <w:ins w:id="542" w:author="Proofed" w:date="2021-03-07T16:56:00Z">
        <w:r w:rsidR="004914EA">
          <w:t>helpful when</w:t>
        </w:r>
      </w:ins>
      <w:r w:rsidRPr="00F17437">
        <w:t xml:space="preserve"> it is necessary to highlight details or elements that are not legible at a minuscule resolution.</w:t>
      </w:r>
    </w:p>
    <w:p w14:paraId="6AC54B7A" w14:textId="77777777" w:rsidR="00D07B7B" w:rsidRPr="00F17437" w:rsidRDefault="00D07B7B"/>
    <w:p w14:paraId="2DED79BD" w14:textId="77777777" w:rsidR="00D07B7B" w:rsidRPr="00F17437" w:rsidRDefault="00D07B7B"/>
    <w:p w14:paraId="0A64093A" w14:textId="77777777" w:rsidR="00D07B7B" w:rsidRPr="00F17437" w:rsidRDefault="00E82168">
      <w:pPr>
        <w:pStyle w:val="Level1Title"/>
        <w:numPr>
          <w:ilvl w:val="0"/>
          <w:numId w:val="3"/>
        </w:numPr>
        <w:rPr>
          <w:rPrChange w:id="543" w:author="Proofed" w:date="2021-03-07T16:56:00Z">
            <w:rPr>
              <w:lang w:val="en-US"/>
            </w:rPr>
          </w:rPrChange>
        </w:rPr>
      </w:pPr>
      <w:r w:rsidRPr="00F17437">
        <w:t>PHOTOGRAMMETRIC RECONSTRUCTION BY SfM TECHNIQUE</w:t>
      </w:r>
    </w:p>
    <w:p w14:paraId="3AC2A713" w14:textId="59B8BBC5" w:rsidR="00D07B7B" w:rsidRPr="00F17437" w:rsidRDefault="00E82168">
      <w:pPr>
        <w:rPr>
          <w:rFonts w:eastAsia="SimSun" w:cs="Mangal"/>
          <w:lang w:eastAsia="zh-CN" w:bidi="hi-IN"/>
        </w:rPr>
      </w:pPr>
      <w:r w:rsidRPr="00F17437">
        <w:rPr>
          <w:rFonts w:eastAsia="SimSun" w:cs="Mangal"/>
          <w:lang w:eastAsia="zh-CN" w:bidi="hi-IN"/>
        </w:rPr>
        <w:t xml:space="preserve">Photogrammetric scanning </w:t>
      </w:r>
      <w:del w:id="544" w:author="Proofed" w:date="2021-03-07T16:56:00Z">
        <w:r>
          <w:rPr>
            <w:rFonts w:eastAsia="SimSun" w:cs="Mangal"/>
            <w:lang w:eastAsia="zh-CN" w:bidi="hi-IN"/>
          </w:rPr>
          <w:delText>has produced</w:delText>
        </w:r>
      </w:del>
      <w:ins w:id="545" w:author="Proofed" w:date="2021-03-07T16:56:00Z">
        <w:r w:rsidR="001D1EDA">
          <w:rPr>
            <w:rFonts w:eastAsia="SimSun" w:cs="Mangal"/>
            <w:lang w:eastAsia="zh-CN" w:bidi="hi-IN"/>
          </w:rPr>
          <w:t>was used to</w:t>
        </w:r>
        <w:r w:rsidRPr="00F17437">
          <w:rPr>
            <w:rFonts w:eastAsia="SimSun" w:cs="Mangal"/>
            <w:lang w:eastAsia="zh-CN" w:bidi="hi-IN"/>
          </w:rPr>
          <w:t xml:space="preserve"> produce</w:t>
        </w:r>
      </w:ins>
      <w:r w:rsidRPr="00F17437">
        <w:rPr>
          <w:rFonts w:eastAsia="SimSun" w:cs="Mangal"/>
          <w:lang w:eastAsia="zh-CN" w:bidi="hi-IN"/>
        </w:rPr>
        <w:t xml:space="preserve"> more than 500 images (5184 x 3456 pixel, 5 MB each) taken with a Nikon D60 digital camera with zoom and focus held constant.</w:t>
      </w:r>
    </w:p>
    <w:p w14:paraId="589055CC" w14:textId="1E38CBFF" w:rsidR="00D07B7B" w:rsidRPr="00F17437" w:rsidRDefault="00E82168">
      <w:pPr>
        <w:ind w:firstLine="0"/>
        <w:rPr>
          <w:rFonts w:eastAsia="SimSun" w:cs="Mangal"/>
          <w:lang w:eastAsia="zh-CN" w:bidi="hi-IN"/>
        </w:rPr>
      </w:pPr>
      <w:r w:rsidRPr="00F17437">
        <w:rPr>
          <w:rFonts w:eastAsia="SimSun" w:cs="Mangal"/>
          <w:lang w:eastAsia="zh-CN" w:bidi="hi-IN"/>
        </w:rPr>
        <w:t xml:space="preserve">Starting from a set of 2D images, the </w:t>
      </w:r>
      <w:del w:id="546" w:author="Proofed" w:date="2021-03-07T16:56:00Z">
        <w:r>
          <w:rPr>
            <w:rFonts w:eastAsia="SimSun" w:cs="Mangal"/>
            <w:lang w:eastAsia="zh-CN" w:bidi="hi-IN"/>
          </w:rPr>
          <w:delText>digitization</w:delText>
        </w:r>
      </w:del>
      <w:ins w:id="547" w:author="Proofed" w:date="2021-03-07T16:56:00Z">
        <w:r w:rsidRPr="00F17437">
          <w:rPr>
            <w:rFonts w:eastAsia="SimSun" w:cs="Mangal"/>
            <w:lang w:eastAsia="zh-CN" w:bidi="hi-IN"/>
          </w:rPr>
          <w:t>digiti</w:t>
        </w:r>
        <w:r w:rsidR="001D1EDA">
          <w:rPr>
            <w:rFonts w:eastAsia="SimSun" w:cs="Mangal"/>
            <w:lang w:eastAsia="zh-CN" w:bidi="hi-IN"/>
          </w:rPr>
          <w:t>s</w:t>
        </w:r>
        <w:r w:rsidRPr="00F17437">
          <w:rPr>
            <w:rFonts w:eastAsia="SimSun" w:cs="Mangal"/>
            <w:lang w:eastAsia="zh-CN" w:bidi="hi-IN"/>
          </w:rPr>
          <w:t>ation</w:t>
        </w:r>
      </w:ins>
      <w:r w:rsidRPr="00F17437">
        <w:rPr>
          <w:rFonts w:eastAsia="SimSun" w:cs="Mangal"/>
          <w:lang w:eastAsia="zh-CN" w:bidi="hi-IN"/>
        </w:rPr>
        <w:t xml:space="preserve"> process of 3D photogrammetric </w:t>
      </w:r>
      <w:del w:id="548" w:author="Proofed" w:date="2021-03-07T16:56:00Z">
        <w:r>
          <w:rPr>
            <w:rFonts w:eastAsia="SimSun" w:cs="Mangal"/>
            <w:lang w:eastAsia="zh-CN" w:bidi="hi-IN"/>
          </w:rPr>
          <w:delText>reconstructions consists</w:delText>
        </w:r>
      </w:del>
      <w:ins w:id="549" w:author="Proofed" w:date="2021-03-07T16:56:00Z">
        <w:r w:rsidRPr="00F17437">
          <w:rPr>
            <w:rFonts w:eastAsia="SimSun" w:cs="Mangal"/>
            <w:lang w:eastAsia="zh-CN" w:bidi="hi-IN"/>
          </w:rPr>
          <w:t>reconstruction consist</w:t>
        </w:r>
        <w:r w:rsidR="00C95B51">
          <w:rPr>
            <w:rFonts w:eastAsia="SimSun" w:cs="Mangal"/>
            <w:lang w:eastAsia="zh-CN" w:bidi="hi-IN"/>
          </w:rPr>
          <w:t>ed</w:t>
        </w:r>
      </w:ins>
      <w:r w:rsidRPr="00F17437">
        <w:rPr>
          <w:rFonts w:eastAsia="SimSun" w:cs="Mangal"/>
          <w:lang w:eastAsia="zh-CN" w:bidi="hi-IN"/>
        </w:rPr>
        <w:t xml:space="preserve"> of a sequential semi-automatic procedure. </w:t>
      </w:r>
    </w:p>
    <w:p w14:paraId="34386168" w14:textId="22A45E3D" w:rsidR="00D07B7B" w:rsidRPr="00F17437" w:rsidRDefault="00E82168">
      <w:pPr>
        <w:ind w:firstLine="0"/>
        <w:rPr>
          <w:rFonts w:eastAsia="SimSun" w:cs="Mangal"/>
          <w:lang w:eastAsia="zh-CN" w:bidi="hi-IN"/>
        </w:rPr>
      </w:pPr>
      <w:del w:id="550" w:author="Proofed" w:date="2021-03-07T16:56:00Z">
        <w:r>
          <w:rPr>
            <w:rFonts w:eastAsia="SimSun" w:cs="Mangal"/>
            <w:lang w:eastAsia="zh-CN" w:bidi="hi-IN"/>
          </w:rPr>
          <w:delText>The images post</w:delText>
        </w:r>
      </w:del>
      <w:ins w:id="551" w:author="Proofed" w:date="2021-03-07T16:56:00Z">
        <w:r w:rsidR="00C95B51">
          <w:rPr>
            <w:rFonts w:eastAsia="SimSun" w:cs="Mangal"/>
            <w:lang w:eastAsia="zh-CN" w:bidi="hi-IN"/>
          </w:rPr>
          <w:t>P</w:t>
        </w:r>
        <w:r w:rsidR="00C95B51" w:rsidRPr="00F17437">
          <w:rPr>
            <w:rFonts w:eastAsia="SimSun" w:cs="Mangal"/>
            <w:lang w:eastAsia="zh-CN" w:bidi="hi-IN"/>
          </w:rPr>
          <w:t>ost</w:t>
        </w:r>
      </w:ins>
      <w:r w:rsidR="00C95B51" w:rsidRPr="00F17437">
        <w:rPr>
          <w:rFonts w:eastAsia="SimSun" w:cs="Mangal"/>
          <w:lang w:eastAsia="zh-CN" w:bidi="hi-IN"/>
        </w:rPr>
        <w:t>-processing</w:t>
      </w:r>
      <w:del w:id="552" w:author="Proofed" w:date="2021-03-07T16:56:00Z">
        <w:r>
          <w:rPr>
            <w:rFonts w:eastAsia="SimSun" w:cs="Mangal"/>
            <w:lang w:eastAsia="zh-CN" w:bidi="hi-IN"/>
          </w:rPr>
          <w:delText xml:space="preserve"> has been</w:delText>
        </w:r>
      </w:del>
      <w:ins w:id="553" w:author="Proofed" w:date="2021-03-07T16:56:00Z">
        <w:r w:rsidR="00C95B51">
          <w:rPr>
            <w:rFonts w:eastAsia="SimSun" w:cs="Mangal"/>
            <w:lang w:eastAsia="zh-CN" w:bidi="hi-IN"/>
          </w:rPr>
          <w:t>,</w:t>
        </w:r>
        <w:r w:rsidR="00C95B51" w:rsidRPr="00F17437">
          <w:rPr>
            <w:rFonts w:eastAsia="SimSun" w:cs="Mangal"/>
            <w:lang w:eastAsia="zh-CN" w:bidi="hi-IN"/>
          </w:rPr>
          <w:t xml:space="preserve"> </w:t>
        </w:r>
        <w:r w:rsidR="00C95B51">
          <w:rPr>
            <w:rFonts w:eastAsia="SimSun" w:cs="Mangal"/>
            <w:lang w:eastAsia="zh-CN" w:bidi="hi-IN"/>
          </w:rPr>
          <w:t>t</w:t>
        </w:r>
        <w:r w:rsidRPr="00F17437">
          <w:rPr>
            <w:rFonts w:eastAsia="SimSun" w:cs="Mangal"/>
            <w:lang w:eastAsia="zh-CN" w:bidi="hi-IN"/>
          </w:rPr>
          <w:t xml:space="preserve">he images </w:t>
        </w:r>
        <w:r w:rsidR="001D1EDA">
          <w:rPr>
            <w:rFonts w:eastAsia="SimSun" w:cs="Mangal"/>
            <w:lang w:eastAsia="zh-CN" w:bidi="hi-IN"/>
          </w:rPr>
          <w:t>were</w:t>
        </w:r>
      </w:ins>
      <w:r w:rsidRPr="00F17437">
        <w:rPr>
          <w:rFonts w:eastAsia="SimSun" w:cs="Mangal"/>
          <w:lang w:eastAsia="zh-CN" w:bidi="hi-IN"/>
        </w:rPr>
        <w:t xml:space="preserve"> obtained using the ITACHA virtual platform</w:t>
      </w:r>
      <w:del w:id="554" w:author="Proofed" w:date="2021-03-07T16:56:00Z">
        <w:r>
          <w:rPr>
            <w:rFonts w:eastAsia="SimSun" w:cs="Mangal"/>
            <w:lang w:eastAsia="zh-CN" w:bidi="hi-IN"/>
          </w:rPr>
          <w:delText>,</w:delText>
        </w:r>
      </w:del>
      <w:r w:rsidRPr="00F17437">
        <w:rPr>
          <w:rFonts w:eastAsia="SimSun" w:cs="Mangal"/>
          <w:lang w:eastAsia="zh-CN" w:bidi="hi-IN"/>
        </w:rPr>
        <w:t xml:space="preserve"> on ENEAGRID [11]. The </w:t>
      </w:r>
      <w:del w:id="555" w:author="Proofed" w:date="2021-03-07T16:56:00Z">
        <w:r>
          <w:rPr>
            <w:rFonts w:eastAsia="SimSun" w:cs="Mangal"/>
            <w:lang w:eastAsia="zh-CN" w:bidi="hi-IN"/>
          </w:rPr>
          <w:delText>3d</w:delText>
        </w:r>
      </w:del>
      <w:ins w:id="556" w:author="Proofed" w:date="2021-03-07T16:56:00Z">
        <w:r w:rsidRPr="00F17437">
          <w:rPr>
            <w:rFonts w:eastAsia="SimSun" w:cs="Mangal"/>
            <w:lang w:eastAsia="zh-CN" w:bidi="hi-IN"/>
          </w:rPr>
          <w:t>3</w:t>
        </w:r>
        <w:r w:rsidR="001D1EDA">
          <w:rPr>
            <w:rFonts w:eastAsia="SimSun" w:cs="Mangal"/>
            <w:lang w:eastAsia="zh-CN" w:bidi="hi-IN"/>
          </w:rPr>
          <w:t>D</w:t>
        </w:r>
      </w:ins>
      <w:r w:rsidRPr="00F17437">
        <w:rPr>
          <w:rFonts w:eastAsia="SimSun" w:cs="Mangal"/>
          <w:lang w:eastAsia="zh-CN" w:bidi="hi-IN"/>
        </w:rPr>
        <w:t xml:space="preserve"> reconstruction </w:t>
      </w:r>
      <w:del w:id="557" w:author="Proofed" w:date="2021-03-07T16:56:00Z">
        <w:r>
          <w:rPr>
            <w:rFonts w:eastAsia="SimSun" w:cs="Mangal"/>
            <w:lang w:eastAsia="zh-CN" w:bidi="hi-IN"/>
          </w:rPr>
          <w:delText>has been</w:delText>
        </w:r>
      </w:del>
      <w:ins w:id="558" w:author="Proofed" w:date="2021-03-07T16:56:00Z">
        <w:r w:rsidR="001D1EDA">
          <w:rPr>
            <w:rFonts w:eastAsia="SimSun" w:cs="Mangal"/>
            <w:lang w:eastAsia="zh-CN" w:bidi="hi-IN"/>
          </w:rPr>
          <w:t>was</w:t>
        </w:r>
      </w:ins>
      <w:r w:rsidRPr="00F17437">
        <w:rPr>
          <w:rFonts w:eastAsia="SimSun" w:cs="Mangal"/>
          <w:lang w:eastAsia="zh-CN" w:bidi="hi-IN"/>
        </w:rPr>
        <w:t xml:space="preserve"> elaborated with the commercial software Photoscan Pro (</w:t>
      </w:r>
      <w:del w:id="559" w:author="Proofed" w:date="2021-03-07T16:56:00Z">
        <w:r>
          <w:rPr>
            <w:rFonts w:eastAsia="SimSun" w:cs="Mangal"/>
            <w:lang w:eastAsia="zh-CN" w:bidi="hi-IN"/>
          </w:rPr>
          <w:delText>Fig.</w:delText>
        </w:r>
      </w:del>
      <w:ins w:id="560" w:author="Proofed" w:date="2021-03-07T16:56:00Z">
        <w:r w:rsidRPr="00F17437">
          <w:rPr>
            <w:rFonts w:eastAsia="SimSun" w:cs="Mangal"/>
            <w:lang w:eastAsia="zh-CN" w:bidi="hi-IN"/>
          </w:rPr>
          <w:t>Fig</w:t>
        </w:r>
        <w:r w:rsidR="009C7E80">
          <w:rPr>
            <w:rFonts w:eastAsia="SimSun" w:cs="Mangal"/>
            <w:lang w:eastAsia="zh-CN" w:bidi="hi-IN"/>
          </w:rPr>
          <w:t>ure</w:t>
        </w:r>
        <w:r w:rsidR="001D1EDA">
          <w:rPr>
            <w:rFonts w:eastAsia="SimSun" w:cs="Mangal"/>
            <w:lang w:eastAsia="zh-CN" w:bidi="hi-IN"/>
          </w:rPr>
          <w:t xml:space="preserve"> </w:t>
        </w:r>
      </w:ins>
      <w:r w:rsidRPr="00F17437">
        <w:rPr>
          <w:rFonts w:eastAsia="SimSun" w:cs="Mangal"/>
          <w:lang w:eastAsia="zh-CN" w:bidi="hi-IN"/>
        </w:rPr>
        <w:t xml:space="preserve">2) based on </w:t>
      </w:r>
      <w:ins w:id="561" w:author="Proofed" w:date="2021-03-07T16:56:00Z">
        <w:r w:rsidR="001D1EDA">
          <w:rPr>
            <w:rFonts w:eastAsia="SimSun" w:cs="Mangal"/>
            <w:lang w:eastAsia="zh-CN" w:bidi="hi-IN"/>
          </w:rPr>
          <w:t>c</w:t>
        </w:r>
        <w:r w:rsidR="001D1EDA" w:rsidRPr="00F17437">
          <w:rPr>
            <w:rFonts w:eastAsia="SimSun" w:cs="Mangal"/>
            <w:lang w:eastAsia="zh-CN" w:bidi="hi-IN"/>
          </w:rPr>
          <w:t xml:space="preserve">omputer </w:t>
        </w:r>
        <w:r w:rsidR="001D1EDA">
          <w:rPr>
            <w:rFonts w:eastAsia="SimSun" w:cs="Mangal"/>
            <w:lang w:eastAsia="zh-CN" w:bidi="hi-IN"/>
          </w:rPr>
          <w:t>v</w:t>
        </w:r>
        <w:r w:rsidR="001D1EDA" w:rsidRPr="00F17437">
          <w:rPr>
            <w:rFonts w:eastAsia="SimSun" w:cs="Mangal"/>
            <w:lang w:eastAsia="zh-CN" w:bidi="hi-IN"/>
          </w:rPr>
          <w:t xml:space="preserve">ision </w:t>
        </w:r>
      </w:ins>
      <w:r w:rsidRPr="00F17437">
        <w:rPr>
          <w:rFonts w:eastAsia="SimSun" w:cs="Mangal"/>
          <w:lang w:eastAsia="zh-CN" w:bidi="hi-IN"/>
        </w:rPr>
        <w:t xml:space="preserve">algorithms </w:t>
      </w:r>
      <w:del w:id="562" w:author="Proofed" w:date="2021-03-07T16:56:00Z">
        <w:r>
          <w:rPr>
            <w:rFonts w:eastAsia="SimSun" w:cs="Mangal"/>
            <w:lang w:eastAsia="zh-CN" w:bidi="hi-IN"/>
          </w:rPr>
          <w:delText xml:space="preserve">of Computer Vision </w:delText>
        </w:r>
      </w:del>
      <w:r w:rsidRPr="00F17437">
        <w:rPr>
          <w:rFonts w:eastAsia="SimSun" w:cs="Mangal"/>
          <w:lang w:eastAsia="zh-CN" w:bidi="hi-IN"/>
        </w:rPr>
        <w:t xml:space="preserve">and supported by SfM and </w:t>
      </w:r>
      <w:del w:id="563" w:author="Proofed" w:date="2021-03-07T16:56:00Z">
        <w:r>
          <w:rPr>
            <w:rFonts w:eastAsia="SimSun" w:cs="Mangal"/>
            <w:lang w:eastAsia="zh-CN" w:bidi="hi-IN"/>
          </w:rPr>
          <w:delText>Multiple View Stereovision (MVS)</w:delText>
        </w:r>
      </w:del>
      <w:ins w:id="564" w:author="Proofed" w:date="2021-03-07T16:56:00Z">
        <w:r w:rsidR="001D1EDA">
          <w:rPr>
            <w:rFonts w:eastAsia="SimSun" w:cs="Mangal"/>
            <w:lang w:eastAsia="zh-CN" w:bidi="hi-IN"/>
          </w:rPr>
          <w:t>m</w:t>
        </w:r>
        <w:r w:rsidRPr="00F17437">
          <w:rPr>
            <w:rFonts w:eastAsia="SimSun" w:cs="Mangal"/>
            <w:lang w:eastAsia="zh-CN" w:bidi="hi-IN"/>
          </w:rPr>
          <w:t xml:space="preserve">ultiple </w:t>
        </w:r>
        <w:r w:rsidR="001D1EDA">
          <w:rPr>
            <w:rFonts w:eastAsia="SimSun" w:cs="Mangal"/>
            <w:lang w:eastAsia="zh-CN" w:bidi="hi-IN"/>
          </w:rPr>
          <w:t>v</w:t>
        </w:r>
        <w:r w:rsidRPr="00F17437">
          <w:rPr>
            <w:rFonts w:eastAsia="SimSun" w:cs="Mangal"/>
            <w:lang w:eastAsia="zh-CN" w:bidi="hi-IN"/>
          </w:rPr>
          <w:t xml:space="preserve">iew </w:t>
        </w:r>
        <w:r w:rsidR="001D1EDA">
          <w:rPr>
            <w:rFonts w:eastAsia="SimSun" w:cs="Mangal"/>
            <w:lang w:eastAsia="zh-CN" w:bidi="hi-IN"/>
          </w:rPr>
          <w:t>s</w:t>
        </w:r>
        <w:r w:rsidRPr="00F17437">
          <w:rPr>
            <w:rFonts w:eastAsia="SimSun" w:cs="Mangal"/>
            <w:lang w:eastAsia="zh-CN" w:bidi="hi-IN"/>
          </w:rPr>
          <w:t>tereovision</w:t>
        </w:r>
      </w:ins>
      <w:r w:rsidRPr="00F17437">
        <w:rPr>
          <w:rFonts w:eastAsia="SimSun" w:cs="Mangal"/>
          <w:lang w:eastAsia="zh-CN" w:bidi="hi-IN"/>
        </w:rPr>
        <w:t xml:space="preserve"> techniques.</w:t>
      </w:r>
      <w:r w:rsidRPr="00F17437">
        <w:rPr>
          <w:rFonts w:eastAsia="SimSun" w:cs="Mangal"/>
          <w:lang w:eastAsia="zh-CN" w:bidi="hi-IN"/>
        </w:rPr>
        <w:br/>
        <w:t xml:space="preserve">The software is available by remote access in ENEA’s ICT infrastructure through the </w:t>
      </w:r>
      <w:del w:id="565" w:author="Proofed" w:date="2021-03-07T16:56:00Z">
        <w:r>
          <w:rPr>
            <w:rFonts w:eastAsia="SimSun" w:cs="Mangal"/>
            <w:lang w:eastAsia="zh-CN" w:bidi="hi-IN"/>
          </w:rPr>
          <w:delText>so called FARO2 (Fast Access</w:delText>
        </w:r>
      </w:del>
      <w:ins w:id="566" w:author="Proofed" w:date="2021-03-07T16:56:00Z">
        <w:r w:rsidR="0086355B">
          <w:rPr>
            <w:rFonts w:eastAsia="SimSun" w:cs="Mangal"/>
            <w:lang w:eastAsia="zh-CN" w:bidi="hi-IN"/>
          </w:rPr>
          <w:t>f</w:t>
        </w:r>
        <w:r w:rsidRPr="00F17437">
          <w:rPr>
            <w:rFonts w:eastAsia="SimSun" w:cs="Mangal"/>
            <w:lang w:eastAsia="zh-CN" w:bidi="hi-IN"/>
          </w:rPr>
          <w:t xml:space="preserve">ast </w:t>
        </w:r>
        <w:r w:rsidR="0086355B">
          <w:rPr>
            <w:rFonts w:eastAsia="SimSun" w:cs="Mangal"/>
            <w:lang w:eastAsia="zh-CN" w:bidi="hi-IN"/>
          </w:rPr>
          <w:t>a</w:t>
        </w:r>
        <w:r w:rsidRPr="00F17437">
          <w:rPr>
            <w:rFonts w:eastAsia="SimSun" w:cs="Mangal"/>
            <w:lang w:eastAsia="zh-CN" w:bidi="hi-IN"/>
          </w:rPr>
          <w:t>ccess</w:t>
        </w:r>
      </w:ins>
      <w:r w:rsidRPr="00F17437">
        <w:rPr>
          <w:rFonts w:eastAsia="SimSun" w:cs="Mangal"/>
          <w:lang w:eastAsia="zh-CN" w:bidi="hi-IN"/>
        </w:rPr>
        <w:t xml:space="preserve"> to </w:t>
      </w:r>
      <w:del w:id="567" w:author="Proofed" w:date="2021-03-07T16:56:00Z">
        <w:r>
          <w:rPr>
            <w:rFonts w:eastAsia="SimSun" w:cs="Mangal"/>
            <w:lang w:eastAsia="zh-CN" w:bidi="hi-IN"/>
          </w:rPr>
          <w:delText>Remote Objects)</w:delText>
        </w:r>
      </w:del>
      <w:ins w:id="568" w:author="Proofed" w:date="2021-03-07T16:56:00Z">
        <w:r w:rsidR="0086355B">
          <w:rPr>
            <w:rFonts w:eastAsia="SimSun" w:cs="Mangal"/>
            <w:lang w:eastAsia="zh-CN" w:bidi="hi-IN"/>
          </w:rPr>
          <w:t>r</w:t>
        </w:r>
        <w:r w:rsidRPr="00F17437">
          <w:rPr>
            <w:rFonts w:eastAsia="SimSun" w:cs="Mangal"/>
            <w:lang w:eastAsia="zh-CN" w:bidi="hi-IN"/>
          </w:rPr>
          <w:t xml:space="preserve">emote </w:t>
        </w:r>
        <w:r w:rsidR="0086355B">
          <w:rPr>
            <w:rFonts w:eastAsia="SimSun" w:cs="Mangal"/>
            <w:lang w:eastAsia="zh-CN" w:bidi="hi-IN"/>
          </w:rPr>
          <w:t>o</w:t>
        </w:r>
        <w:r w:rsidRPr="00F17437">
          <w:rPr>
            <w:rFonts w:eastAsia="SimSun" w:cs="Mangal"/>
            <w:lang w:eastAsia="zh-CN" w:bidi="hi-IN"/>
          </w:rPr>
          <w:t>bjects</w:t>
        </w:r>
      </w:ins>
      <w:r w:rsidRPr="00F17437">
        <w:rPr>
          <w:rFonts w:eastAsia="SimSun" w:cs="Mangal"/>
          <w:lang w:eastAsia="zh-CN" w:bidi="hi-IN"/>
        </w:rPr>
        <w:t xml:space="preserve"> graphical interface</w:t>
      </w:r>
      <w:del w:id="569" w:author="Proofed" w:date="2021-03-07T16:56:00Z">
        <w:r>
          <w:rPr>
            <w:rFonts w:eastAsia="SimSun" w:cs="Mangal"/>
            <w:lang w:eastAsia="zh-CN" w:bidi="hi-IN"/>
          </w:rPr>
          <w:delText xml:space="preserve"> that allows</w:delText>
        </w:r>
      </w:del>
      <w:ins w:id="570" w:author="Proofed" w:date="2021-03-07T16:56:00Z">
        <w:r w:rsidR="0086355B">
          <w:rPr>
            <w:rFonts w:eastAsia="SimSun" w:cs="Mangal"/>
            <w:lang w:eastAsia="zh-CN" w:bidi="hi-IN"/>
          </w:rPr>
          <w:t>,</w:t>
        </w:r>
        <w:r w:rsidRPr="00F17437">
          <w:rPr>
            <w:rFonts w:eastAsia="SimSun" w:cs="Mangal"/>
            <w:lang w:eastAsia="zh-CN" w:bidi="hi-IN"/>
          </w:rPr>
          <w:t xml:space="preserve"> </w:t>
        </w:r>
        <w:r w:rsidR="0086355B">
          <w:rPr>
            <w:rFonts w:eastAsia="SimSun" w:cs="Mangal"/>
            <w:lang w:eastAsia="zh-CN" w:bidi="hi-IN"/>
          </w:rPr>
          <w:t>which makes it possible</w:t>
        </w:r>
      </w:ins>
      <w:r w:rsidRPr="00F17437">
        <w:rPr>
          <w:rFonts w:eastAsia="SimSun" w:cs="Mangal"/>
          <w:lang w:eastAsia="zh-CN" w:bidi="hi-IN"/>
        </w:rPr>
        <w:t xml:space="preserve"> to use </w:t>
      </w:r>
      <w:del w:id="571" w:author="Proofed" w:date="2021-03-07T16:56:00Z">
        <w:r>
          <w:rPr>
            <w:rFonts w:eastAsia="SimSun" w:cs="Mangal"/>
            <w:lang w:eastAsia="zh-CN" w:bidi="hi-IN"/>
          </w:rPr>
          <w:delText>“</w:delText>
        </w:r>
      </w:del>
      <w:r w:rsidRPr="00F17437">
        <w:rPr>
          <w:rFonts w:eastAsia="SimSun" w:cs="Mangal"/>
          <w:lang w:eastAsia="zh-CN" w:bidi="hi-IN"/>
        </w:rPr>
        <w:t>computer graphics</w:t>
      </w:r>
      <w:del w:id="572" w:author="Proofed" w:date="2021-03-07T16:56:00Z">
        <w:r>
          <w:rPr>
            <w:rFonts w:eastAsia="SimSun" w:cs="Mangal"/>
            <w:lang w:eastAsia="zh-CN" w:bidi="hi-IN"/>
          </w:rPr>
          <w:delText>”</w:delText>
        </w:r>
      </w:del>
      <w:r w:rsidRPr="00F17437">
        <w:rPr>
          <w:rFonts w:eastAsia="SimSun" w:cs="Mangal"/>
          <w:lang w:eastAsia="zh-CN" w:bidi="hi-IN"/>
        </w:rPr>
        <w:t xml:space="preserve"> tools, to exploit the computational resources offered through HPC CRESCO6 systems and to store images and photogrammetric reconstruction results in the AFS and GPFS ENEA storage areas [12].</w:t>
      </w:r>
    </w:p>
    <w:p w14:paraId="71FD94A4" w14:textId="61CDA137" w:rsidR="00D07B7B" w:rsidRPr="00F17437" w:rsidRDefault="00E82168">
      <w:pPr>
        <w:ind w:firstLine="0"/>
        <w:rPr>
          <w:rFonts w:eastAsia="SimSun" w:cs="Mangal"/>
          <w:lang w:eastAsia="zh-CN" w:bidi="hi-IN"/>
        </w:rPr>
      </w:pPr>
      <w:r w:rsidRPr="00F17437">
        <w:rPr>
          <w:rFonts w:eastAsia="SimSun" w:cs="Mangal"/>
          <w:lang w:eastAsia="zh-CN" w:bidi="hi-IN"/>
        </w:rPr>
        <w:t xml:space="preserve">After </w:t>
      </w:r>
      <w:ins w:id="573" w:author="Proofed" w:date="2021-03-07T16:56:00Z">
        <w:r w:rsidR="0086355B">
          <w:rPr>
            <w:rFonts w:eastAsia="SimSun" w:cs="Mangal"/>
            <w:lang w:eastAsia="zh-CN" w:bidi="hi-IN"/>
          </w:rPr>
          <w:t xml:space="preserve">the </w:t>
        </w:r>
      </w:ins>
      <w:r w:rsidRPr="00F17437">
        <w:rPr>
          <w:rFonts w:eastAsia="SimSun" w:cs="Mangal"/>
          <w:lang w:eastAsia="zh-CN" w:bidi="hi-IN"/>
        </w:rPr>
        <w:t xml:space="preserve">acquisition of images, the reconstruction procedure </w:t>
      </w:r>
      <w:del w:id="574" w:author="Proofed" w:date="2021-03-07T16:56:00Z">
        <w:r>
          <w:rPr>
            <w:rFonts w:eastAsia="SimSun" w:cs="Mangal"/>
            <w:lang w:eastAsia="zh-CN" w:bidi="hi-IN"/>
          </w:rPr>
          <w:delText>by</w:delText>
        </w:r>
      </w:del>
      <w:ins w:id="575" w:author="Proofed" w:date="2021-03-07T16:56:00Z">
        <w:r w:rsidR="0086355B">
          <w:rPr>
            <w:rFonts w:eastAsia="SimSun" w:cs="Mangal"/>
            <w:lang w:eastAsia="zh-CN" w:bidi="hi-IN"/>
          </w:rPr>
          <w:t>using</w:t>
        </w:r>
      </w:ins>
      <w:r w:rsidRPr="00F17437">
        <w:rPr>
          <w:rFonts w:eastAsia="SimSun" w:cs="Mangal"/>
          <w:lang w:eastAsia="zh-CN" w:bidi="hi-IN"/>
        </w:rPr>
        <w:t xml:space="preserve"> PhotoScan Pro software </w:t>
      </w:r>
      <w:del w:id="576" w:author="Proofed" w:date="2021-03-07T16:56:00Z">
        <w:r>
          <w:rPr>
            <w:rFonts w:eastAsia="SimSun" w:cs="Mangal"/>
            <w:lang w:eastAsia="zh-CN" w:bidi="hi-IN"/>
          </w:rPr>
          <w:delText>consists</w:delText>
        </w:r>
      </w:del>
      <w:ins w:id="577" w:author="Proofed" w:date="2021-03-07T16:56:00Z">
        <w:r w:rsidRPr="00F17437">
          <w:rPr>
            <w:rFonts w:eastAsia="SimSun" w:cs="Mangal"/>
            <w:lang w:eastAsia="zh-CN" w:bidi="hi-IN"/>
          </w:rPr>
          <w:t>consist</w:t>
        </w:r>
        <w:r w:rsidR="00C95B51">
          <w:rPr>
            <w:rFonts w:eastAsia="SimSun" w:cs="Mangal"/>
            <w:lang w:eastAsia="zh-CN" w:bidi="hi-IN"/>
          </w:rPr>
          <w:t>ed</w:t>
        </w:r>
      </w:ins>
      <w:r w:rsidRPr="00F17437">
        <w:rPr>
          <w:rFonts w:eastAsia="SimSun" w:cs="Mangal"/>
          <w:lang w:eastAsia="zh-CN" w:bidi="hi-IN"/>
        </w:rPr>
        <w:t xml:space="preserve"> of the following steps:</w:t>
      </w:r>
    </w:p>
    <w:p w14:paraId="283C4AD2" w14:textId="28AEB62A" w:rsidR="00D07B7B" w:rsidRPr="00F17437" w:rsidRDefault="00E82168">
      <w:pPr>
        <w:rPr>
          <w:rFonts w:eastAsia="SimSun" w:cs="Mangal"/>
          <w:lang w:eastAsia="zh-CN" w:bidi="hi-IN"/>
        </w:rPr>
      </w:pPr>
      <w:r w:rsidRPr="00F17437">
        <w:rPr>
          <w:rFonts w:eastAsia="SimSun" w:cs="Mangal"/>
          <w:lang w:eastAsia="zh-CN" w:bidi="hi-IN"/>
        </w:rPr>
        <w:t>a)</w:t>
      </w:r>
      <w:r w:rsidRPr="00F17437">
        <w:rPr>
          <w:rFonts w:eastAsia="SimSun" w:cs="Mangal"/>
          <w:lang w:eastAsia="zh-CN" w:bidi="hi-IN"/>
        </w:rPr>
        <w:tab/>
        <w:t xml:space="preserve">Matching and </w:t>
      </w:r>
      <w:del w:id="578" w:author="Proofed" w:date="2021-03-07T16:56:00Z">
        <w:r>
          <w:rPr>
            <w:rFonts w:eastAsia="SimSun" w:cs="Mangal"/>
            <w:lang w:eastAsia="zh-CN" w:bidi="hi-IN"/>
          </w:rPr>
          <w:delText>Alignment</w:delText>
        </w:r>
      </w:del>
      <w:ins w:id="579" w:author="Proofed" w:date="2021-03-07T16:56:00Z">
        <w:r w:rsidR="0086355B">
          <w:rPr>
            <w:rFonts w:eastAsia="SimSun" w:cs="Mangal"/>
            <w:lang w:eastAsia="zh-CN" w:bidi="hi-IN"/>
          </w:rPr>
          <w:t>a</w:t>
        </w:r>
        <w:r w:rsidRPr="00F17437">
          <w:rPr>
            <w:rFonts w:eastAsia="SimSun" w:cs="Mangal"/>
            <w:lang w:eastAsia="zh-CN" w:bidi="hi-IN"/>
          </w:rPr>
          <w:t>lignment</w:t>
        </w:r>
      </w:ins>
      <w:r w:rsidRPr="00F17437">
        <w:rPr>
          <w:rFonts w:eastAsia="SimSun" w:cs="Mangal"/>
          <w:lang w:eastAsia="zh-CN" w:bidi="hi-IN"/>
        </w:rPr>
        <w:t>;</w:t>
      </w:r>
    </w:p>
    <w:p w14:paraId="2C0F1BDA" w14:textId="518F3469" w:rsidR="00D07B7B" w:rsidRDefault="00E82168">
      <w:pPr>
        <w:rPr>
          <w:rFonts w:eastAsia="SimSun" w:cs="Mangal"/>
          <w:lang w:eastAsia="zh-CN" w:bidi="hi-IN"/>
        </w:rPr>
      </w:pPr>
      <w:r w:rsidRPr="00F17437">
        <w:rPr>
          <w:rFonts w:eastAsia="SimSun" w:cs="Mangal"/>
          <w:lang w:eastAsia="zh-CN" w:bidi="hi-IN"/>
        </w:rPr>
        <w:t>b)</w:t>
      </w:r>
      <w:r w:rsidRPr="00F17437">
        <w:rPr>
          <w:rFonts w:eastAsia="SimSun" w:cs="Mangal"/>
          <w:lang w:eastAsia="zh-CN" w:bidi="hi-IN"/>
        </w:rPr>
        <w:tab/>
        <w:t xml:space="preserve">Solving for </w:t>
      </w:r>
      <w:del w:id="580" w:author="Proofed" w:date="2021-03-07T16:56:00Z">
        <w:r>
          <w:rPr>
            <w:rFonts w:eastAsia="SimSun" w:cs="Mangal"/>
            <w:lang w:eastAsia="zh-CN" w:bidi="hi-IN"/>
          </w:rPr>
          <w:delText>camera</w:delText>
        </w:r>
      </w:del>
      <w:ins w:id="581" w:author="Proofed" w:date="2021-03-07T16:56:00Z">
        <w:r w:rsidR="0086355B">
          <w:rPr>
            <w:rFonts w:eastAsia="SimSun" w:cs="Mangal"/>
            <w:lang w:eastAsia="zh-CN" w:bidi="hi-IN"/>
          </w:rPr>
          <w:t xml:space="preserve">the </w:t>
        </w:r>
        <w:r w:rsidRPr="00F17437">
          <w:rPr>
            <w:rFonts w:eastAsia="SimSun" w:cs="Mangal"/>
            <w:lang w:eastAsia="zh-CN" w:bidi="hi-IN"/>
          </w:rPr>
          <w:t>camera</w:t>
        </w:r>
        <w:r w:rsidR="0086355B">
          <w:rPr>
            <w:rFonts w:eastAsia="SimSun" w:cs="Mangal"/>
            <w:lang w:eastAsia="zh-CN" w:bidi="hi-IN"/>
          </w:rPr>
          <w:t>’s</w:t>
        </w:r>
      </w:ins>
      <w:r w:rsidRPr="00F17437">
        <w:rPr>
          <w:rFonts w:eastAsia="SimSun" w:cs="Mangal"/>
          <w:lang w:eastAsia="zh-CN" w:bidi="hi-IN"/>
        </w:rPr>
        <w:t xml:space="preserve"> intrinsic and extrinsic orientation parameters;</w:t>
      </w:r>
    </w:p>
    <w:p w14:paraId="29E5E314" w14:textId="77777777" w:rsidR="0086355B" w:rsidRPr="00F17437" w:rsidRDefault="0086355B">
      <w:pPr>
        <w:rPr>
          <w:ins w:id="582" w:author="Proofed" w:date="2021-03-07T16:56:00Z"/>
          <w:rFonts w:eastAsia="SimSun" w:cs="Mangal"/>
          <w:lang w:eastAsia="zh-CN" w:bidi="hi-IN"/>
        </w:rPr>
      </w:pPr>
    </w:p>
    <w:p w14:paraId="5AAC518F" w14:textId="77777777" w:rsidR="00D07B7B" w:rsidRPr="00F17437" w:rsidRDefault="00E82168">
      <w:pPr>
        <w:jc w:val="center"/>
        <w:rPr>
          <w:rFonts w:eastAsia="SimSun" w:cs="Mangal"/>
          <w:lang w:eastAsia="zh-CN" w:bidi="hi-IN"/>
        </w:rPr>
      </w:pPr>
      <w:r w:rsidRPr="00F17437">
        <w:rPr>
          <w:noProof/>
          <w:rPrChange w:id="583" w:author="Proofed" w:date="2021-03-07T16:56:00Z">
            <w:rPr>
              <w:noProof/>
              <w:lang w:val="it-IT"/>
            </w:rPr>
          </w:rPrChange>
        </w:rPr>
        <w:drawing>
          <wp:inline distT="0" distB="0" distL="0" distR="0" wp14:anchorId="3F43B070" wp14:editId="22D47BAD">
            <wp:extent cx="1990090" cy="2638425"/>
            <wp:effectExtent l="0" t="0" r="0" b="0"/>
            <wp:docPr id="11"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23"/>
                    <pic:cNvPicPr>
                      <a:picLocks noChangeAspect="1" noChangeArrowheads="1"/>
                    </pic:cNvPicPr>
                  </pic:nvPicPr>
                  <pic:blipFill>
                    <a:blip r:embed="rId17"/>
                    <a:stretch>
                      <a:fillRect/>
                    </a:stretch>
                  </pic:blipFill>
                  <pic:spPr bwMode="auto">
                    <a:xfrm>
                      <a:off x="0" y="0"/>
                      <a:ext cx="1990090" cy="2638425"/>
                    </a:xfrm>
                    <a:prstGeom prst="rect">
                      <a:avLst/>
                    </a:prstGeom>
                  </pic:spPr>
                </pic:pic>
              </a:graphicData>
            </a:graphic>
          </wp:inline>
        </w:drawing>
      </w:r>
    </w:p>
    <w:p w14:paraId="1FC1D336" w14:textId="77777777" w:rsidR="00D07B7B" w:rsidRPr="00F17437" w:rsidRDefault="00D07B7B">
      <w:pPr>
        <w:pStyle w:val="Figure"/>
        <w:framePr w:w="4961" w:h="556" w:hRule="exact" w:wrap="through" w:vAnchor="text" w:hAnchor="page" w:x="6111" w:y="78"/>
        <w:rPr>
          <w:rPrChange w:id="584" w:author="Proofed" w:date="2021-03-07T16:56:00Z">
            <w:rPr>
              <w:lang w:val="en-US"/>
            </w:rPr>
          </w:rPrChange>
        </w:rPr>
        <w:pPrChange w:id="585" w:author="Proofed" w:date="2021-03-07T16:56:00Z">
          <w:pPr>
            <w:pStyle w:val="Figure"/>
            <w:framePr w:w="4961" w:h="556" w:hRule="exact" w:wrap="through" w:vAnchor="text" w:hAnchor="text" w:x="20" w:y="4132"/>
          </w:pPr>
        </w:pPrChange>
      </w:pPr>
    </w:p>
    <w:p w14:paraId="69D0868C" w14:textId="77777777" w:rsidR="00D07B7B" w:rsidRPr="00F17437" w:rsidRDefault="00E82168">
      <w:pPr>
        <w:pStyle w:val="Caption"/>
        <w:framePr w:w="4961" w:h="556" w:hRule="exact" w:wrap="through" w:vAnchor="text" w:hAnchor="page" w:x="6111" w:y="78"/>
        <w:ind w:firstLine="0"/>
        <w:jc w:val="left"/>
        <w:rPr>
          <w:rFonts w:ascii="Calibri" w:hAnsi="Calibri"/>
          <w:b w:val="0"/>
          <w:bCs w:val="0"/>
          <w:sz w:val="16"/>
          <w:szCs w:val="24"/>
        </w:rPr>
        <w:pPrChange w:id="586" w:author="Proofed" w:date="2021-03-07T16:56:00Z">
          <w:pPr>
            <w:pStyle w:val="Caption"/>
            <w:framePr w:w="4961" w:h="556" w:hRule="exact" w:wrap="through" w:vAnchor="text" w:hAnchor="text" w:x="20" w:y="4132"/>
            <w:ind w:firstLine="0"/>
            <w:jc w:val="left"/>
          </w:pPr>
        </w:pPrChange>
      </w:pPr>
      <w:r w:rsidRPr="00F17437">
        <w:rPr>
          <w:rFonts w:ascii="Calibri" w:hAnsi="Calibri"/>
          <w:b w:val="0"/>
          <w:bCs w:val="0"/>
          <w:sz w:val="16"/>
          <w:szCs w:val="24"/>
        </w:rPr>
        <w:t>Figure 4. Real measures and scaled model according to real measures (1:1).</w:t>
      </w:r>
    </w:p>
    <w:p w14:paraId="6E8BBD92" w14:textId="77777777" w:rsidR="00D07B7B" w:rsidRPr="00F17437" w:rsidRDefault="00D07B7B">
      <w:pPr>
        <w:rPr>
          <w:rFonts w:eastAsia="SimSun" w:cs="Mangal"/>
          <w:lang w:eastAsia="zh-CN" w:bidi="hi-IN"/>
        </w:rPr>
      </w:pPr>
    </w:p>
    <w:p w14:paraId="7DDA8119" w14:textId="77777777" w:rsidR="00D07B7B" w:rsidRDefault="00D07B7B">
      <w:pPr>
        <w:rPr>
          <w:del w:id="587" w:author="Proofed" w:date="2021-03-07T16:56:00Z"/>
          <w:rFonts w:eastAsia="SimSun" w:cs="Mangal"/>
          <w:lang w:eastAsia="zh-CN" w:bidi="hi-IN"/>
        </w:rPr>
      </w:pPr>
    </w:p>
    <w:p w14:paraId="42979DEF" w14:textId="77777777" w:rsidR="00D07B7B" w:rsidRDefault="00D07B7B">
      <w:pPr>
        <w:rPr>
          <w:del w:id="588" w:author="Proofed" w:date="2021-03-07T16:56:00Z"/>
          <w:rFonts w:eastAsia="SimSun" w:cs="Mangal"/>
          <w:lang w:eastAsia="zh-CN" w:bidi="hi-IN"/>
        </w:rPr>
      </w:pPr>
    </w:p>
    <w:p w14:paraId="01F487D9" w14:textId="4D92AB6C" w:rsidR="00D07B7B" w:rsidRPr="00F17437" w:rsidRDefault="00E82168">
      <w:pPr>
        <w:rPr>
          <w:rFonts w:eastAsia="SimSun" w:cs="Mangal"/>
          <w:lang w:eastAsia="zh-CN" w:bidi="hi-IN"/>
        </w:rPr>
      </w:pPr>
      <w:r w:rsidRPr="00F17437">
        <w:rPr>
          <w:rFonts w:eastAsia="SimSun" w:cs="Mangal"/>
          <w:lang w:eastAsia="zh-CN" w:bidi="hi-IN"/>
        </w:rPr>
        <w:t>c)</w:t>
      </w:r>
      <w:r w:rsidRPr="00F17437">
        <w:rPr>
          <w:rFonts w:eastAsia="SimSun" w:cs="Mangal"/>
          <w:lang w:eastAsia="zh-CN" w:bidi="hi-IN"/>
        </w:rPr>
        <w:tab/>
      </w:r>
      <w:del w:id="589" w:author="Proofed" w:date="2021-03-07T16:56:00Z">
        <w:r>
          <w:rPr>
            <w:rFonts w:eastAsia="SimSun" w:cs="Mangal"/>
            <w:lang w:eastAsia="zh-CN" w:bidi="hi-IN"/>
          </w:rPr>
          <w:delText>Dense surface reconstruction</w:delText>
        </w:r>
      </w:del>
      <w:ins w:id="590" w:author="Proofed" w:date="2021-03-07T16:56:00Z">
        <w:r w:rsidR="0086355B">
          <w:rPr>
            <w:rFonts w:eastAsia="SimSun" w:cs="Mangal"/>
            <w:lang w:eastAsia="zh-CN" w:bidi="hi-IN"/>
          </w:rPr>
          <w:t>Reconstructing d</w:t>
        </w:r>
        <w:r w:rsidRPr="00F17437">
          <w:rPr>
            <w:rFonts w:eastAsia="SimSun" w:cs="Mangal"/>
            <w:lang w:eastAsia="zh-CN" w:bidi="hi-IN"/>
          </w:rPr>
          <w:t>ense surface</w:t>
        </w:r>
        <w:r w:rsidR="0086355B">
          <w:rPr>
            <w:rFonts w:eastAsia="SimSun" w:cs="Mangal"/>
            <w:lang w:eastAsia="zh-CN" w:bidi="hi-IN"/>
          </w:rPr>
          <w:t>s</w:t>
        </w:r>
      </w:ins>
      <w:r w:rsidRPr="00F17437">
        <w:rPr>
          <w:rFonts w:eastAsia="SimSun" w:cs="Mangal"/>
          <w:lang w:eastAsia="zh-CN" w:bidi="hi-IN"/>
        </w:rPr>
        <w:t>;</w:t>
      </w:r>
    </w:p>
    <w:p w14:paraId="1D0C4269" w14:textId="0EC720A9" w:rsidR="00D07B7B" w:rsidRPr="00F17437" w:rsidRDefault="00E82168">
      <w:pPr>
        <w:rPr>
          <w:rFonts w:eastAsia="SimSun" w:cs="Mangal"/>
          <w:lang w:eastAsia="zh-CN" w:bidi="hi-IN"/>
        </w:rPr>
      </w:pPr>
      <w:r w:rsidRPr="00F17437">
        <w:rPr>
          <w:rFonts w:eastAsia="SimSun" w:cs="Mangal"/>
          <w:lang w:eastAsia="zh-CN" w:bidi="hi-IN"/>
        </w:rPr>
        <w:t>d)</w:t>
      </w:r>
      <w:r w:rsidRPr="00F17437">
        <w:rPr>
          <w:rFonts w:eastAsia="SimSun" w:cs="Mangal"/>
          <w:lang w:eastAsia="zh-CN" w:bidi="hi-IN"/>
        </w:rPr>
        <w:tab/>
      </w:r>
      <w:del w:id="591" w:author="Proofed" w:date="2021-03-07T16:56:00Z">
        <w:r>
          <w:rPr>
            <w:rFonts w:eastAsia="SimSun" w:cs="Mangal"/>
            <w:lang w:eastAsia="zh-CN" w:bidi="hi-IN"/>
          </w:rPr>
          <w:delText>Polygonal model reconstruction</w:delText>
        </w:r>
      </w:del>
      <w:ins w:id="592" w:author="Proofed" w:date="2021-03-07T16:56:00Z">
        <w:r w:rsidR="0086355B">
          <w:rPr>
            <w:rFonts w:eastAsia="SimSun" w:cs="Mangal"/>
            <w:lang w:eastAsia="zh-CN" w:bidi="hi-IN"/>
          </w:rPr>
          <w:t>Reconstructing p</w:t>
        </w:r>
        <w:r w:rsidRPr="00F17437">
          <w:rPr>
            <w:rFonts w:eastAsia="SimSun" w:cs="Mangal"/>
            <w:lang w:eastAsia="zh-CN" w:bidi="hi-IN"/>
          </w:rPr>
          <w:t>olygon</w:t>
        </w:r>
        <w:r w:rsidR="0086355B">
          <w:rPr>
            <w:rFonts w:eastAsia="SimSun" w:cs="Mangal"/>
            <w:lang w:eastAsia="zh-CN" w:bidi="hi-IN"/>
          </w:rPr>
          <w:t>s</w:t>
        </w:r>
      </w:ins>
      <w:r w:rsidRPr="00F17437">
        <w:rPr>
          <w:rFonts w:eastAsia="SimSun" w:cs="Mangal"/>
          <w:lang w:eastAsia="zh-CN" w:bidi="hi-IN"/>
        </w:rPr>
        <w:t>;</w:t>
      </w:r>
    </w:p>
    <w:p w14:paraId="7A5C80EC" w14:textId="083C9F62" w:rsidR="00D07B7B" w:rsidRPr="00F17437" w:rsidRDefault="00E82168">
      <w:pPr>
        <w:rPr>
          <w:rFonts w:eastAsia="SimSun" w:cs="Mangal"/>
          <w:lang w:eastAsia="zh-CN" w:bidi="hi-IN"/>
        </w:rPr>
      </w:pPr>
      <w:r w:rsidRPr="00F17437">
        <w:rPr>
          <w:rFonts w:eastAsia="SimSun" w:cs="Mangal"/>
          <w:lang w:eastAsia="zh-CN" w:bidi="hi-IN"/>
        </w:rPr>
        <w:t>e)</w:t>
      </w:r>
      <w:r w:rsidRPr="00F17437">
        <w:rPr>
          <w:rFonts w:eastAsia="SimSun" w:cs="Mangal"/>
          <w:lang w:eastAsia="zh-CN" w:bidi="hi-IN"/>
        </w:rPr>
        <w:tab/>
        <w:t>Texture mapping</w:t>
      </w:r>
      <w:del w:id="593" w:author="Proofed" w:date="2021-03-07T16:56:00Z">
        <w:r>
          <w:rPr>
            <w:rFonts w:eastAsia="SimSun" w:cs="Mangal"/>
            <w:lang w:eastAsia="zh-CN" w:bidi="hi-IN"/>
          </w:rPr>
          <w:delText>.</w:delText>
        </w:r>
      </w:del>
      <w:ins w:id="594" w:author="Proofed" w:date="2021-03-07T16:56:00Z">
        <w:r w:rsidR="0086355B">
          <w:rPr>
            <w:rFonts w:eastAsia="SimSun" w:cs="Mangal"/>
            <w:lang w:eastAsia="zh-CN" w:bidi="hi-IN"/>
          </w:rPr>
          <w:t>;</w:t>
        </w:r>
      </w:ins>
      <w:r w:rsidRPr="00F17437">
        <w:rPr>
          <w:rFonts w:eastAsia="SimSun" w:cs="Mangal"/>
          <w:lang w:eastAsia="zh-CN" w:bidi="hi-IN"/>
        </w:rPr>
        <w:t xml:space="preserve"> </w:t>
      </w:r>
    </w:p>
    <w:p w14:paraId="49CAD937" w14:textId="18BB179E" w:rsidR="00D07B7B" w:rsidRPr="00F17437" w:rsidRDefault="00E82168">
      <w:pPr>
        <w:rPr>
          <w:rFonts w:eastAsia="SimSun" w:cs="Mangal"/>
          <w:lang w:eastAsia="zh-CN" w:bidi="hi-IN"/>
        </w:rPr>
      </w:pPr>
      <w:r w:rsidRPr="00F17437">
        <w:rPr>
          <w:rFonts w:eastAsia="SimSun" w:cs="Mangal"/>
          <w:lang w:eastAsia="zh-CN" w:bidi="hi-IN"/>
        </w:rPr>
        <w:t>f)</w:t>
      </w:r>
      <w:r w:rsidRPr="00F17437">
        <w:rPr>
          <w:rFonts w:eastAsia="SimSun" w:cs="Mangal"/>
          <w:lang w:eastAsia="zh-CN" w:bidi="hi-IN"/>
        </w:rPr>
        <w:tab/>
      </w:r>
      <w:del w:id="595" w:author="Proofed" w:date="2021-03-07T16:56:00Z">
        <w:r>
          <w:rPr>
            <w:rFonts w:eastAsia="SimSun" w:cs="Mangal"/>
            <w:lang w:eastAsia="zh-CN" w:bidi="hi-IN"/>
          </w:rPr>
          <w:delText>Editing surface</w:delText>
        </w:r>
      </w:del>
      <w:ins w:id="596" w:author="Proofed" w:date="2021-03-07T16:56:00Z">
        <w:r w:rsidR="0086355B">
          <w:rPr>
            <w:rFonts w:eastAsia="SimSun" w:cs="Mangal"/>
            <w:lang w:eastAsia="zh-CN" w:bidi="hi-IN"/>
          </w:rPr>
          <w:t>Surface e</w:t>
        </w:r>
        <w:r w:rsidRPr="00F17437">
          <w:rPr>
            <w:rFonts w:eastAsia="SimSun" w:cs="Mangal"/>
            <w:lang w:eastAsia="zh-CN" w:bidi="hi-IN"/>
          </w:rPr>
          <w:t>diting</w:t>
        </w:r>
      </w:ins>
      <w:r w:rsidRPr="00F17437">
        <w:rPr>
          <w:rFonts w:eastAsia="SimSun" w:cs="Mangal"/>
          <w:lang w:eastAsia="zh-CN" w:bidi="hi-IN"/>
        </w:rPr>
        <w:t>.</w:t>
      </w:r>
    </w:p>
    <w:p w14:paraId="05FBFA03" w14:textId="77777777" w:rsidR="00D07B7B" w:rsidRPr="00F17437" w:rsidRDefault="00D07B7B">
      <w:pPr>
        <w:rPr>
          <w:rFonts w:eastAsia="SimSun" w:cs="Mangal"/>
          <w:lang w:eastAsia="zh-CN" w:bidi="hi-IN"/>
        </w:rPr>
      </w:pPr>
    </w:p>
    <w:p w14:paraId="2EB2EF33" w14:textId="15B861AF" w:rsidR="00D07B7B" w:rsidRPr="00F17437" w:rsidRDefault="00E82168">
      <w:pPr>
        <w:ind w:firstLine="0"/>
        <w:rPr>
          <w:rFonts w:eastAsia="SimSun" w:cs="Mangal"/>
          <w:lang w:eastAsia="zh-CN" w:bidi="hi-IN"/>
        </w:rPr>
      </w:pPr>
      <w:del w:id="597" w:author="Proofed" w:date="2021-03-07T16:56:00Z">
        <w:r>
          <w:rPr>
            <w:rFonts w:eastAsia="SimSun" w:cs="Mangal"/>
            <w:lang w:eastAsia="zh-CN" w:bidi="hi-IN"/>
          </w:rPr>
          <w:delText>435 out</w:delText>
        </w:r>
      </w:del>
      <w:ins w:id="598" w:author="Proofed" w:date="2021-03-07T16:56:00Z">
        <w:r w:rsidR="003E6CCE">
          <w:rPr>
            <w:rFonts w:eastAsia="SimSun" w:cs="Mangal"/>
            <w:lang w:eastAsia="zh-CN" w:bidi="hi-IN"/>
          </w:rPr>
          <w:t>O</w:t>
        </w:r>
        <w:r w:rsidRPr="00F17437">
          <w:rPr>
            <w:rFonts w:eastAsia="SimSun" w:cs="Mangal"/>
            <w:lang w:eastAsia="zh-CN" w:bidi="hi-IN"/>
          </w:rPr>
          <w:t>ut</w:t>
        </w:r>
      </w:ins>
      <w:r w:rsidRPr="00F17437">
        <w:rPr>
          <w:rFonts w:eastAsia="SimSun" w:cs="Mangal"/>
          <w:lang w:eastAsia="zh-CN" w:bidi="hi-IN"/>
        </w:rPr>
        <w:t xml:space="preserve"> of 455 images</w:t>
      </w:r>
      <w:ins w:id="599" w:author="Proofed" w:date="2021-03-07T16:56:00Z">
        <w:r w:rsidR="003E6CCE">
          <w:rPr>
            <w:rFonts w:eastAsia="SimSun" w:cs="Mangal"/>
            <w:lang w:eastAsia="zh-CN" w:bidi="hi-IN"/>
          </w:rPr>
          <w:t>,</w:t>
        </w:r>
        <w:r w:rsidRPr="00F17437">
          <w:rPr>
            <w:rFonts w:eastAsia="SimSun" w:cs="Mangal"/>
            <w:lang w:eastAsia="zh-CN" w:bidi="hi-IN"/>
          </w:rPr>
          <w:t xml:space="preserve"> </w:t>
        </w:r>
        <w:r w:rsidR="003E6CCE" w:rsidRPr="00F17437">
          <w:rPr>
            <w:rFonts w:eastAsia="SimSun" w:cs="Mangal"/>
            <w:lang w:eastAsia="zh-CN" w:bidi="hi-IN"/>
          </w:rPr>
          <w:t>435</w:t>
        </w:r>
      </w:ins>
      <w:r w:rsidR="003E6CCE" w:rsidRPr="00F17437">
        <w:rPr>
          <w:rFonts w:eastAsia="SimSun" w:cs="Mangal"/>
          <w:lang w:eastAsia="zh-CN" w:bidi="hi-IN"/>
        </w:rPr>
        <w:t xml:space="preserve"> </w:t>
      </w:r>
      <w:r w:rsidRPr="00F17437">
        <w:rPr>
          <w:rFonts w:eastAsia="SimSun" w:cs="Mangal"/>
          <w:lang w:eastAsia="zh-CN" w:bidi="hi-IN"/>
        </w:rPr>
        <w:t>were successfully aligned and processed in Photoscan. After the align</w:t>
      </w:r>
      <w:r w:rsidR="003E6CCE">
        <w:rPr>
          <w:rFonts w:eastAsia="SimSun" w:cs="Mangal"/>
          <w:lang w:eastAsia="zh-CN" w:bidi="hi-IN"/>
        </w:rPr>
        <w:t>m</w:t>
      </w:r>
      <w:r w:rsidRPr="00F17437">
        <w:rPr>
          <w:rFonts w:eastAsia="SimSun" w:cs="Mangal"/>
          <w:lang w:eastAsia="zh-CN" w:bidi="hi-IN"/>
        </w:rPr>
        <w:t>ent phase, the sparse cloud was processed to obtain a dense cloud from which the polygon mesh was built (</w:t>
      </w:r>
      <w:del w:id="600" w:author="Proofed" w:date="2021-03-07T16:56:00Z">
        <w:r>
          <w:rPr>
            <w:rFonts w:eastAsia="SimSun" w:cs="Mangal"/>
            <w:lang w:eastAsia="zh-CN" w:bidi="hi-IN"/>
          </w:rPr>
          <w:delText>Fig.</w:delText>
        </w:r>
      </w:del>
      <w:ins w:id="601" w:author="Proofed" w:date="2021-03-07T16:56:00Z">
        <w:r w:rsidRPr="00F17437">
          <w:rPr>
            <w:rFonts w:eastAsia="SimSun" w:cs="Mangal"/>
            <w:lang w:eastAsia="zh-CN" w:bidi="hi-IN"/>
          </w:rPr>
          <w:t>Fig</w:t>
        </w:r>
        <w:r w:rsidR="009C7E80">
          <w:rPr>
            <w:rFonts w:eastAsia="SimSun" w:cs="Mangal"/>
            <w:lang w:eastAsia="zh-CN" w:bidi="hi-IN"/>
          </w:rPr>
          <w:t>ure</w:t>
        </w:r>
        <w:r w:rsidR="003E6CCE">
          <w:rPr>
            <w:rFonts w:eastAsia="SimSun" w:cs="Mangal"/>
            <w:lang w:eastAsia="zh-CN" w:bidi="hi-IN"/>
          </w:rPr>
          <w:t xml:space="preserve"> </w:t>
        </w:r>
      </w:ins>
      <w:r w:rsidRPr="00F17437">
        <w:rPr>
          <w:rFonts w:eastAsia="SimSun" w:cs="Mangal"/>
          <w:lang w:eastAsia="zh-CN" w:bidi="hi-IN"/>
        </w:rPr>
        <w:t>3).</w:t>
      </w:r>
    </w:p>
    <w:p w14:paraId="218F5484" w14:textId="77777777" w:rsidR="00D07B7B" w:rsidRPr="00F17437" w:rsidRDefault="00E82168">
      <w:pPr>
        <w:ind w:firstLine="0"/>
        <w:rPr>
          <w:rFonts w:eastAsia="SimSun" w:cs="Mangal"/>
          <w:lang w:eastAsia="zh-CN" w:bidi="hi-IN"/>
        </w:rPr>
      </w:pPr>
      <w:r w:rsidRPr="00F17437">
        <w:rPr>
          <w:rFonts w:eastAsia="SimSun" w:cs="Mangal"/>
          <w:lang w:eastAsia="zh-CN" w:bidi="hi-IN"/>
        </w:rPr>
        <w:t xml:space="preserve">Thanks to the use of the hardware and software resources of the ENEA ICT computing infrastructure, it was possible to obtain the 3D reconstruction of the Corsini Throne in about 200 minutes. </w:t>
      </w:r>
    </w:p>
    <w:p w14:paraId="12AA0F64" w14:textId="4AAE12CF" w:rsidR="00D07B7B" w:rsidRPr="00F17437" w:rsidRDefault="00E82168">
      <w:pPr>
        <w:ind w:firstLine="0"/>
        <w:rPr>
          <w:rFonts w:eastAsia="SimSun" w:cs="Mangal"/>
          <w:lang w:eastAsia="zh-CN" w:bidi="hi-IN"/>
        </w:rPr>
      </w:pPr>
      <w:r w:rsidRPr="00F17437">
        <w:rPr>
          <w:rFonts w:eastAsia="SimSun" w:cs="Mangal"/>
          <w:lang w:eastAsia="zh-CN" w:bidi="hi-IN"/>
        </w:rPr>
        <w:t xml:space="preserve">Finally, the texture of the 3D model was reconstructed, and the model was also manually scaled according to real measures, </w:t>
      </w:r>
      <w:del w:id="602" w:author="Proofed" w:date="2021-03-07T16:56:00Z">
        <w:r>
          <w:rPr>
            <w:rFonts w:eastAsia="SimSun" w:cs="Mangal"/>
            <w:lang w:eastAsia="zh-CN" w:bidi="hi-IN"/>
          </w:rPr>
          <w:delText>giving</w:delText>
        </w:r>
      </w:del>
      <w:ins w:id="603" w:author="Proofed" w:date="2021-03-07T16:56:00Z">
        <w:r w:rsidR="003E6CCE">
          <w:rPr>
            <w:rFonts w:eastAsia="SimSun" w:cs="Mangal"/>
            <w:lang w:eastAsia="zh-CN" w:bidi="hi-IN"/>
          </w:rPr>
          <w:t>creating</w:t>
        </w:r>
      </w:ins>
      <w:r w:rsidRPr="00F17437">
        <w:rPr>
          <w:rFonts w:eastAsia="SimSun" w:cs="Mangal"/>
          <w:lang w:eastAsia="zh-CN" w:bidi="hi-IN"/>
        </w:rPr>
        <w:t xml:space="preserve"> a correct structure in terms of geometry (</w:t>
      </w:r>
      <w:del w:id="604" w:author="Proofed" w:date="2021-03-07T16:56:00Z">
        <w:r>
          <w:rPr>
            <w:rFonts w:eastAsia="SimSun" w:cs="Mangal"/>
            <w:lang w:eastAsia="zh-CN" w:bidi="hi-IN"/>
          </w:rPr>
          <w:delText>Fig.</w:delText>
        </w:r>
      </w:del>
      <w:ins w:id="605" w:author="Proofed" w:date="2021-03-07T16:56:00Z">
        <w:r w:rsidRPr="00F17437">
          <w:rPr>
            <w:rFonts w:eastAsia="SimSun" w:cs="Mangal"/>
            <w:lang w:eastAsia="zh-CN" w:bidi="hi-IN"/>
          </w:rPr>
          <w:t>Fig</w:t>
        </w:r>
        <w:r w:rsidR="009C7E80">
          <w:rPr>
            <w:rFonts w:eastAsia="SimSun" w:cs="Mangal"/>
            <w:lang w:eastAsia="zh-CN" w:bidi="hi-IN"/>
          </w:rPr>
          <w:t>ure</w:t>
        </w:r>
        <w:r w:rsidR="003E6CCE">
          <w:rPr>
            <w:rFonts w:eastAsia="SimSun" w:cs="Mangal"/>
            <w:lang w:eastAsia="zh-CN" w:bidi="hi-IN"/>
          </w:rPr>
          <w:t xml:space="preserve"> </w:t>
        </w:r>
      </w:ins>
      <w:r w:rsidRPr="00F17437">
        <w:rPr>
          <w:rFonts w:eastAsia="SimSun" w:cs="Mangal"/>
          <w:lang w:eastAsia="zh-CN" w:bidi="hi-IN"/>
        </w:rPr>
        <w:t>4).</w:t>
      </w:r>
    </w:p>
    <w:p w14:paraId="211D3517" w14:textId="13147495" w:rsidR="00D07B7B" w:rsidRPr="00F17437" w:rsidRDefault="00E82168">
      <w:pPr>
        <w:ind w:firstLine="0"/>
        <w:rPr>
          <w:rFonts w:eastAsia="SimSun" w:cs="Mangal"/>
          <w:lang w:eastAsia="zh-CN" w:bidi="hi-IN"/>
        </w:rPr>
      </w:pPr>
      <w:r w:rsidRPr="00F17437">
        <w:rPr>
          <w:rFonts w:eastAsia="SimSun" w:cs="Mangal"/>
          <w:lang w:eastAsia="zh-CN" w:bidi="hi-IN"/>
        </w:rPr>
        <w:t>The result is a photorealistic and metrically correct 3D model (</w:t>
      </w:r>
      <w:del w:id="606" w:author="Proofed" w:date="2021-03-07T16:56:00Z">
        <w:r>
          <w:rPr>
            <w:rFonts w:eastAsia="SimSun" w:cs="Mangal"/>
            <w:lang w:eastAsia="zh-CN" w:bidi="hi-IN"/>
          </w:rPr>
          <w:delText>Fig.</w:delText>
        </w:r>
      </w:del>
      <w:ins w:id="607" w:author="Proofed" w:date="2021-03-07T16:56:00Z">
        <w:r w:rsidRPr="00F17437">
          <w:rPr>
            <w:rFonts w:eastAsia="SimSun" w:cs="Mangal"/>
            <w:lang w:eastAsia="zh-CN" w:bidi="hi-IN"/>
          </w:rPr>
          <w:t>Fig</w:t>
        </w:r>
        <w:r w:rsidR="009C7E80">
          <w:rPr>
            <w:rFonts w:eastAsia="SimSun" w:cs="Mangal"/>
            <w:lang w:eastAsia="zh-CN" w:bidi="hi-IN"/>
          </w:rPr>
          <w:t>ure</w:t>
        </w:r>
        <w:r w:rsidR="003E6CCE">
          <w:rPr>
            <w:rFonts w:eastAsia="SimSun" w:cs="Mangal"/>
            <w:lang w:eastAsia="zh-CN" w:bidi="hi-IN"/>
          </w:rPr>
          <w:t xml:space="preserve"> </w:t>
        </w:r>
      </w:ins>
      <w:r w:rsidRPr="00F17437">
        <w:rPr>
          <w:rFonts w:eastAsia="SimSun" w:cs="Mangal"/>
          <w:lang w:eastAsia="zh-CN" w:bidi="hi-IN"/>
        </w:rPr>
        <w:t xml:space="preserve">6). </w:t>
      </w:r>
    </w:p>
    <w:p w14:paraId="788A6AF3" w14:textId="32D70202" w:rsidR="00D07B7B" w:rsidRPr="00F17437" w:rsidRDefault="00E82168">
      <w:pPr>
        <w:rPr>
          <w:rFonts w:eastAsia="SimSun" w:cs="Mangal"/>
          <w:lang w:eastAsia="zh-CN" w:bidi="hi-IN"/>
        </w:rPr>
      </w:pPr>
      <w:r w:rsidRPr="00F17437">
        <w:rPr>
          <w:rFonts w:eastAsia="SimSun" w:cs="Mangal"/>
          <w:lang w:eastAsia="zh-CN" w:bidi="hi-IN"/>
        </w:rPr>
        <w:t xml:space="preserve">Speed and ease of processing allow </w:t>
      </w:r>
      <w:del w:id="608" w:author="Proofed" w:date="2021-03-07T16:56:00Z">
        <w:r>
          <w:rPr>
            <w:rFonts w:eastAsia="SimSun" w:cs="Mangal"/>
            <w:lang w:eastAsia="zh-CN" w:bidi="hi-IN"/>
          </w:rPr>
          <w:delText xml:space="preserve">to use </w:delText>
        </w:r>
      </w:del>
      <w:r w:rsidRPr="00F17437">
        <w:rPr>
          <w:rFonts w:eastAsia="SimSun" w:cs="Mangal"/>
          <w:lang w:eastAsia="zh-CN" w:bidi="hi-IN"/>
        </w:rPr>
        <w:t xml:space="preserve">photogrammetry </w:t>
      </w:r>
      <w:ins w:id="609" w:author="Proofed" w:date="2021-03-07T16:56:00Z">
        <w:r w:rsidR="003E6CCE" w:rsidRPr="00F17437">
          <w:rPr>
            <w:rFonts w:eastAsia="SimSun" w:cs="Mangal"/>
            <w:lang w:eastAsia="zh-CN" w:bidi="hi-IN"/>
          </w:rPr>
          <w:t xml:space="preserve">to </w:t>
        </w:r>
        <w:r w:rsidR="003E6CCE">
          <w:rPr>
            <w:rFonts w:eastAsia="SimSun" w:cs="Mangal"/>
            <w:lang w:eastAsia="zh-CN" w:bidi="hi-IN"/>
          </w:rPr>
          <w:t xml:space="preserve">be </w:t>
        </w:r>
        <w:r w:rsidR="003E6CCE" w:rsidRPr="00F17437">
          <w:rPr>
            <w:rFonts w:eastAsia="SimSun" w:cs="Mangal"/>
            <w:lang w:eastAsia="zh-CN" w:bidi="hi-IN"/>
          </w:rPr>
          <w:t>use</w:t>
        </w:r>
        <w:r w:rsidR="003E6CCE">
          <w:rPr>
            <w:rFonts w:eastAsia="SimSun" w:cs="Mangal"/>
            <w:lang w:eastAsia="zh-CN" w:bidi="hi-IN"/>
          </w:rPr>
          <w:t>d</w:t>
        </w:r>
        <w:r w:rsidR="003E6CCE" w:rsidRPr="00F17437">
          <w:rPr>
            <w:rFonts w:eastAsia="SimSun" w:cs="Mangal"/>
            <w:lang w:eastAsia="zh-CN" w:bidi="hi-IN"/>
          </w:rPr>
          <w:t xml:space="preserve"> </w:t>
        </w:r>
      </w:ins>
      <w:r w:rsidRPr="00F17437">
        <w:rPr>
          <w:rFonts w:eastAsia="SimSun" w:cs="Mangal"/>
          <w:lang w:eastAsia="zh-CN" w:bidi="hi-IN"/>
        </w:rPr>
        <w:t xml:space="preserve">as a valid tool </w:t>
      </w:r>
      <w:del w:id="610" w:author="Proofed" w:date="2021-03-07T16:56:00Z">
        <w:r>
          <w:rPr>
            <w:rFonts w:eastAsia="SimSun" w:cs="Mangal"/>
            <w:lang w:eastAsia="zh-CN" w:bidi="hi-IN"/>
          </w:rPr>
          <w:delText>to monitor</w:delText>
        </w:r>
      </w:del>
      <w:ins w:id="611" w:author="Proofed" w:date="2021-03-07T16:56:00Z">
        <w:r w:rsidR="003E6CCE">
          <w:rPr>
            <w:rFonts w:eastAsia="SimSun" w:cs="Mangal"/>
            <w:lang w:eastAsia="zh-CN" w:bidi="hi-IN"/>
          </w:rPr>
          <w:t>for</w:t>
        </w:r>
        <w:r w:rsidRPr="00F17437">
          <w:rPr>
            <w:rFonts w:eastAsia="SimSun" w:cs="Mangal"/>
            <w:lang w:eastAsia="zh-CN" w:bidi="hi-IN"/>
          </w:rPr>
          <w:t xml:space="preserve"> monitor</w:t>
        </w:r>
        <w:r w:rsidR="003E6CCE">
          <w:rPr>
            <w:rFonts w:eastAsia="SimSun" w:cs="Mangal"/>
            <w:lang w:eastAsia="zh-CN" w:bidi="hi-IN"/>
          </w:rPr>
          <w:t>ing</w:t>
        </w:r>
      </w:ins>
      <w:r w:rsidRPr="00F17437">
        <w:rPr>
          <w:rFonts w:eastAsia="SimSun" w:cs="Mangal"/>
          <w:lang w:eastAsia="zh-CN" w:bidi="hi-IN"/>
        </w:rPr>
        <w:t xml:space="preserve"> the conservation status of </w:t>
      </w:r>
      <w:del w:id="612" w:author="Proofed" w:date="2021-03-07T16:56:00Z">
        <w:r>
          <w:rPr>
            <w:rFonts w:eastAsia="SimSun" w:cs="Mangal"/>
            <w:lang w:eastAsia="zh-CN" w:bidi="hi-IN"/>
          </w:rPr>
          <w:delText>the</w:delText>
        </w:r>
      </w:del>
      <w:ins w:id="613" w:author="Proofed" w:date="2021-03-07T16:56:00Z">
        <w:r w:rsidR="00C95B51">
          <w:rPr>
            <w:rFonts w:eastAsia="SimSun" w:cs="Mangal"/>
            <w:lang w:eastAsia="zh-CN" w:bidi="hi-IN"/>
          </w:rPr>
          <w:t>an</w:t>
        </w:r>
      </w:ins>
      <w:r w:rsidRPr="00F17437">
        <w:rPr>
          <w:rFonts w:eastAsia="SimSun" w:cs="Mangal"/>
          <w:lang w:eastAsia="zh-CN" w:bidi="hi-IN"/>
        </w:rPr>
        <w:t xml:space="preserve"> artwork: indeed, by </w:t>
      </w:r>
      <w:del w:id="614" w:author="Proofed" w:date="2021-03-07T16:56:00Z">
        <w:r>
          <w:rPr>
            <w:rFonts w:eastAsia="SimSun" w:cs="Mangal"/>
            <w:lang w:eastAsia="zh-CN" w:bidi="hi-IN"/>
          </w:rPr>
          <w:delText>the comparison between</w:delText>
        </w:r>
      </w:del>
      <w:ins w:id="615" w:author="Proofed" w:date="2021-03-07T16:56:00Z">
        <w:r w:rsidRPr="00F17437">
          <w:rPr>
            <w:rFonts w:eastAsia="SimSun" w:cs="Mangal"/>
            <w:lang w:eastAsia="zh-CN" w:bidi="hi-IN"/>
          </w:rPr>
          <w:t>compar</w:t>
        </w:r>
        <w:r w:rsidR="003E6CCE">
          <w:rPr>
            <w:rFonts w:eastAsia="SimSun" w:cs="Mangal"/>
            <w:lang w:eastAsia="zh-CN" w:bidi="hi-IN"/>
          </w:rPr>
          <w:t>ing</w:t>
        </w:r>
      </w:ins>
      <w:r w:rsidRPr="00F17437">
        <w:rPr>
          <w:rFonts w:eastAsia="SimSun" w:cs="Mangal"/>
          <w:lang w:eastAsia="zh-CN" w:bidi="hi-IN"/>
        </w:rPr>
        <w:t xml:space="preserve"> 3D models generated </w:t>
      </w:r>
      <w:del w:id="616" w:author="Proofed" w:date="2021-03-07T16:56:00Z">
        <w:r>
          <w:rPr>
            <w:rFonts w:eastAsia="SimSun" w:cs="Mangal"/>
            <w:lang w:eastAsia="zh-CN" w:bidi="hi-IN"/>
          </w:rPr>
          <w:delText>in</w:delText>
        </w:r>
      </w:del>
      <w:ins w:id="617" w:author="Proofed" w:date="2021-03-07T16:56:00Z">
        <w:r w:rsidR="003E6CCE">
          <w:rPr>
            <w:rFonts w:eastAsia="SimSun" w:cs="Mangal"/>
            <w:lang w:eastAsia="zh-CN" w:bidi="hi-IN"/>
          </w:rPr>
          <w:t>at</w:t>
        </w:r>
      </w:ins>
      <w:r w:rsidRPr="00F17437">
        <w:rPr>
          <w:rFonts w:eastAsia="SimSun" w:cs="Mangal"/>
          <w:lang w:eastAsia="zh-CN" w:bidi="hi-IN"/>
        </w:rPr>
        <w:t xml:space="preserve"> different </w:t>
      </w:r>
      <w:del w:id="618" w:author="Proofed" w:date="2021-03-07T16:56:00Z">
        <w:r>
          <w:rPr>
            <w:rFonts w:eastAsia="SimSun" w:cs="Mangal"/>
            <w:lang w:eastAsia="zh-CN" w:bidi="hi-IN"/>
          </w:rPr>
          <w:delText>moments</w:delText>
        </w:r>
      </w:del>
      <w:ins w:id="619" w:author="Proofed" w:date="2021-03-07T16:56:00Z">
        <w:r w:rsidR="003E6CCE">
          <w:rPr>
            <w:rFonts w:eastAsia="SimSun" w:cs="Mangal"/>
            <w:lang w:eastAsia="zh-CN" w:bidi="hi-IN"/>
          </w:rPr>
          <w:t>times,</w:t>
        </w:r>
      </w:ins>
      <w:r w:rsidRPr="00F17437">
        <w:rPr>
          <w:rFonts w:eastAsia="SimSun" w:cs="Mangal"/>
          <w:lang w:eastAsia="zh-CN" w:bidi="hi-IN"/>
        </w:rPr>
        <w:t xml:space="preserve"> it is possible to monitor any structural changes [13].</w:t>
      </w:r>
    </w:p>
    <w:p w14:paraId="7135E3EF" w14:textId="77777777" w:rsidR="00D07B7B" w:rsidRPr="00F17437" w:rsidRDefault="00E82168">
      <w:pPr>
        <w:pStyle w:val="Level1Title"/>
        <w:numPr>
          <w:ilvl w:val="0"/>
          <w:numId w:val="3"/>
        </w:numPr>
        <w:rPr>
          <w:rPrChange w:id="620" w:author="Proofed" w:date="2021-03-07T16:56:00Z">
            <w:rPr>
              <w:lang w:val="en-US"/>
            </w:rPr>
          </w:rPrChange>
        </w:rPr>
      </w:pPr>
      <w:bookmarkStart w:id="621" w:name="_Hlk37860194"/>
      <w:bookmarkEnd w:id="621"/>
      <w:r w:rsidRPr="00F17437">
        <w:t>STRUCTURED LIGHT SCANNER</w:t>
      </w:r>
    </w:p>
    <w:p w14:paraId="3B764B2D" w14:textId="3653CC09" w:rsidR="00D07B7B" w:rsidRPr="00F17437" w:rsidRDefault="00E82168">
      <w:pPr>
        <w:pStyle w:val="Bodytextfirst"/>
        <w:rPr>
          <w:rPrChange w:id="622" w:author="Proofed" w:date="2021-03-07T16:56:00Z">
            <w:rPr>
              <w:lang w:val="en-US"/>
            </w:rPr>
          </w:rPrChange>
        </w:rPr>
      </w:pPr>
      <w:r w:rsidRPr="00F17437">
        <w:t xml:space="preserve">In addition to </w:t>
      </w:r>
      <w:del w:id="623" w:author="Proofed" w:date="2021-03-07T16:56:00Z">
        <w:r>
          <w:delText xml:space="preserve">the </w:delText>
        </w:r>
      </w:del>
      <w:r w:rsidRPr="00F17437">
        <w:t xml:space="preserve">photogrammetric scanning, the Corsini Throne </w:t>
      </w:r>
      <w:del w:id="624" w:author="Proofed" w:date="2021-03-07T16:56:00Z">
        <w:r>
          <w:delText>has been</w:delText>
        </w:r>
      </w:del>
      <w:ins w:id="625" w:author="Proofed" w:date="2021-03-07T16:56:00Z">
        <w:r w:rsidR="00CF051E">
          <w:t>was</w:t>
        </w:r>
        <w:r w:rsidRPr="00F17437">
          <w:t xml:space="preserve"> </w:t>
        </w:r>
        <w:r w:rsidR="00CF051E">
          <w:t>also</w:t>
        </w:r>
      </w:ins>
      <w:r w:rsidR="00CF051E">
        <w:t xml:space="preserve"> </w:t>
      </w:r>
      <w:r w:rsidRPr="00F17437">
        <w:t xml:space="preserve">subjected to </w:t>
      </w:r>
      <w:del w:id="626" w:author="Proofed" w:date="2021-03-07T16:56:00Z">
        <w:r>
          <w:delText>relief through</w:delText>
        </w:r>
      </w:del>
      <w:ins w:id="627" w:author="Proofed" w:date="2021-03-07T16:56:00Z">
        <w:r w:rsidR="00CF051E">
          <w:t>scanning using</w:t>
        </w:r>
      </w:ins>
      <w:r w:rsidR="00CF051E">
        <w:t xml:space="preserve"> </w:t>
      </w:r>
      <w:r w:rsidRPr="00F17437">
        <w:t>structured light.</w:t>
      </w:r>
    </w:p>
    <w:p w14:paraId="442EC0DC" w14:textId="4092409E" w:rsidR="00D07B7B" w:rsidRPr="00F17437" w:rsidRDefault="00E82168">
      <w:pPr>
        <w:pStyle w:val="Bodytextfirst"/>
        <w:rPr>
          <w:rPrChange w:id="628" w:author="Proofed" w:date="2021-03-07T16:56:00Z">
            <w:rPr>
              <w:lang w:val="en-US"/>
            </w:rPr>
          </w:rPrChange>
        </w:rPr>
      </w:pPr>
      <w:r w:rsidRPr="00F17437">
        <w:t xml:space="preserve">This non-invasive technology </w:t>
      </w:r>
      <w:del w:id="629" w:author="Proofed" w:date="2021-03-07T16:56:00Z">
        <w:r>
          <w:delText>allows to create</w:delText>
        </w:r>
      </w:del>
      <w:ins w:id="630" w:author="Proofed" w:date="2021-03-07T16:56:00Z">
        <w:r w:rsidR="00CF051E">
          <w:t>enables the</w:t>
        </w:r>
        <w:r w:rsidRPr="00F17437">
          <w:t xml:space="preserve"> creat</w:t>
        </w:r>
        <w:r w:rsidR="00CF051E">
          <w:t>ion of</w:t>
        </w:r>
      </w:ins>
      <w:r w:rsidRPr="00F17437">
        <w:t xml:space="preserve"> high-resolution</w:t>
      </w:r>
      <w:del w:id="631" w:author="Proofed" w:date="2021-03-07T16:56:00Z">
        <w:r>
          <w:delText>,</w:delText>
        </w:r>
      </w:del>
      <w:r w:rsidRPr="00F17437">
        <w:t xml:space="preserve"> 3D data sets.</w:t>
      </w:r>
    </w:p>
    <w:p w14:paraId="50A984A6" w14:textId="36FA5726" w:rsidR="00D07B7B" w:rsidRPr="00F17437" w:rsidRDefault="00E82168">
      <w:pPr>
        <w:pStyle w:val="Bodytextfirst"/>
        <w:rPr>
          <w:rPrChange w:id="632" w:author="Proofed" w:date="2021-03-07T16:56:00Z">
            <w:rPr>
              <w:lang w:val="en-US"/>
            </w:rPr>
          </w:rPrChange>
        </w:rPr>
      </w:pPr>
      <w:del w:id="633" w:author="Proofed" w:date="2021-03-07T16:56:00Z">
        <w:r>
          <w:delText>Structured</w:delText>
        </w:r>
      </w:del>
      <w:ins w:id="634" w:author="Proofed" w:date="2021-03-07T16:56:00Z">
        <w:r w:rsidR="00CF051E">
          <w:t>The s</w:t>
        </w:r>
        <w:r w:rsidRPr="00F17437">
          <w:t>tructured</w:t>
        </w:r>
      </w:ins>
      <w:r w:rsidRPr="00F17437">
        <w:t xml:space="preserve"> light system supplied by ENEA is </w:t>
      </w:r>
      <w:del w:id="635" w:author="Proofed" w:date="2021-03-07T16:56:00Z">
        <w:r>
          <w:delText>SMARTSCAN</w:delText>
        </w:r>
      </w:del>
      <w:ins w:id="636" w:author="Proofed" w:date="2021-03-07T16:56:00Z">
        <w:r w:rsidR="00CF051E">
          <w:t xml:space="preserve">a </w:t>
        </w:r>
        <w:r w:rsidRPr="00F17437">
          <w:t>S</w:t>
        </w:r>
        <w:r w:rsidR="00CF051E">
          <w:t>mart</w:t>
        </w:r>
        <w:r w:rsidRPr="00F17437">
          <w:t>SCAN</w:t>
        </w:r>
      </w:ins>
      <w:r w:rsidRPr="00F17437">
        <w:t xml:space="preserve"> by AICON 3D </w:t>
      </w:r>
      <w:del w:id="637" w:author="Proofed" w:date="2021-03-07T16:56:00Z">
        <w:r>
          <w:delText>SYSTEM</w:delText>
        </w:r>
      </w:del>
      <w:ins w:id="638" w:author="Proofed" w:date="2021-03-07T16:56:00Z">
        <w:r w:rsidRPr="00F17437">
          <w:t>S</w:t>
        </w:r>
        <w:r w:rsidR="00CF051E">
          <w:t>ystems</w:t>
        </w:r>
      </w:ins>
      <w:r w:rsidRPr="00F17437">
        <w:t xml:space="preserve"> used in combination with </w:t>
      </w:r>
      <w:del w:id="639" w:author="Proofed" w:date="2021-03-07T16:56:00Z">
        <w:r>
          <w:delText>OPTOCAT</w:delText>
        </w:r>
      </w:del>
      <w:ins w:id="640" w:author="Proofed" w:date="2021-03-07T16:56:00Z">
        <w:r w:rsidRPr="00F17437">
          <w:t>O</w:t>
        </w:r>
        <w:r w:rsidR="0001014C">
          <w:t>ptocat</w:t>
        </w:r>
      </w:ins>
      <w:r w:rsidRPr="00F17437">
        <w:t xml:space="preserve"> software.</w:t>
      </w:r>
    </w:p>
    <w:p w14:paraId="1252AE26" w14:textId="76CDEFDD" w:rsidR="00D07B7B" w:rsidRPr="00F17437" w:rsidRDefault="00E82168">
      <w:pPr>
        <w:pStyle w:val="Bodytextfirst"/>
        <w:rPr>
          <w:rPrChange w:id="641" w:author="Proofed" w:date="2021-03-07T16:56:00Z">
            <w:rPr>
              <w:lang w:val="en-US"/>
            </w:rPr>
          </w:rPrChange>
        </w:rPr>
      </w:pPr>
      <w:r w:rsidRPr="00F17437">
        <w:t xml:space="preserve">This system uses a high-resolution scan performed by a portable structured light AICON </w:t>
      </w:r>
      <w:del w:id="642" w:author="Proofed" w:date="2021-03-07T16:56:00Z">
        <w:r>
          <w:delText>smartSCAN</w:delText>
        </w:r>
      </w:del>
      <w:ins w:id="643" w:author="Proofed" w:date="2021-03-07T16:56:00Z">
        <w:r w:rsidR="00CF051E">
          <w:t>S</w:t>
        </w:r>
        <w:r w:rsidRPr="00F17437">
          <w:t>martSCAN</w:t>
        </w:r>
      </w:ins>
      <w:r w:rsidRPr="00F17437">
        <w:t xml:space="preserve"> 5M </w:t>
      </w:r>
      <w:del w:id="644" w:author="Proofed" w:date="2021-03-07T16:56:00Z">
        <w:r>
          <w:delText>Pixel</w:delText>
        </w:r>
      </w:del>
      <w:ins w:id="645" w:author="Proofed" w:date="2021-03-07T16:56:00Z">
        <w:r w:rsidR="00CF051E">
          <w:t>p</w:t>
        </w:r>
        <w:r w:rsidRPr="00F17437">
          <w:t>ixel</w:t>
        </w:r>
      </w:ins>
      <w:r w:rsidRPr="00F17437">
        <w:t xml:space="preserve"> system (</w:t>
      </w:r>
      <w:del w:id="646" w:author="Proofed" w:date="2021-03-07T16:56:00Z">
        <w:r>
          <w:delText>Fig.</w:delText>
        </w:r>
      </w:del>
      <w:ins w:id="647" w:author="Proofed" w:date="2021-03-07T16:56:00Z">
        <w:r w:rsidRPr="00F17437">
          <w:t>Fig</w:t>
        </w:r>
        <w:r w:rsidR="009C7E80">
          <w:t>ure</w:t>
        </w:r>
      </w:ins>
      <w:r w:rsidRPr="00F17437">
        <w:t xml:space="preserve"> 7) with an M-300 optic</w:t>
      </w:r>
      <w:del w:id="648" w:author="Proofed" w:date="2021-03-07T16:56:00Z">
        <w:r>
          <w:delText>,</w:delText>
        </w:r>
      </w:del>
      <w:r w:rsidRPr="00F17437">
        <w:t xml:space="preserve"> to automatically map the texture </w:t>
      </w:r>
      <w:del w:id="649" w:author="Proofed" w:date="2021-03-07T16:56:00Z">
        <w:r>
          <w:delText>on</w:delText>
        </w:r>
      </w:del>
      <w:ins w:id="650" w:author="Proofed" w:date="2021-03-07T16:56:00Z">
        <w:r w:rsidRPr="00F17437">
          <w:t>on</w:t>
        </w:r>
        <w:r w:rsidR="00CF051E">
          <w:t>to</w:t>
        </w:r>
      </w:ins>
      <w:r w:rsidRPr="00F17437">
        <w:t xml:space="preserve"> the </w:t>
      </w:r>
      <w:r w:rsidRPr="00F17437">
        <w:lastRenderedPageBreak/>
        <w:t xml:space="preserve">final mesh. The </w:t>
      </w:r>
      <w:del w:id="651" w:author="Proofed" w:date="2021-03-07T16:56:00Z">
        <w:r>
          <w:delText>instrument</w:delText>
        </w:r>
      </w:del>
      <w:ins w:id="652" w:author="Proofed" w:date="2021-03-07T16:56:00Z">
        <w:r w:rsidRPr="00F17437">
          <w:t>instrument</w:t>
        </w:r>
        <w:r w:rsidR="00CF051E">
          <w:t>’s</w:t>
        </w:r>
      </w:ins>
      <w:r w:rsidRPr="00F17437">
        <w:t xml:space="preserve"> technical features are </w:t>
      </w:r>
      <w:ins w:id="653" w:author="Proofed" w:date="2021-03-07T16:56:00Z">
        <w:r w:rsidR="00CF051E">
          <w:t xml:space="preserve">listed </w:t>
        </w:r>
      </w:ins>
      <w:r w:rsidRPr="00F17437">
        <w:t xml:space="preserve">in </w:t>
      </w:r>
      <w:del w:id="654" w:author="Proofed" w:date="2021-03-07T16:56:00Z">
        <w:r>
          <w:delText>TABLE I</w:delText>
        </w:r>
      </w:del>
      <w:ins w:id="655" w:author="Proofed" w:date="2021-03-07T16:56:00Z">
        <w:r w:rsidRPr="00F17437">
          <w:t>T</w:t>
        </w:r>
        <w:r w:rsidR="00CF051E">
          <w:t>able</w:t>
        </w:r>
        <w:r w:rsidRPr="00F17437">
          <w:t xml:space="preserve"> </w:t>
        </w:r>
        <w:r w:rsidR="00CF051E">
          <w:t>1</w:t>
        </w:r>
      </w:ins>
      <w:r w:rsidRPr="00F17437">
        <w:t xml:space="preserve">. The instrument projects a pattern of light and detects the deformation of this pattern on the object. </w:t>
      </w:r>
    </w:p>
    <w:p w14:paraId="08EF931E" w14:textId="24DE86B5" w:rsidR="00D07B7B" w:rsidRPr="00F17437" w:rsidRDefault="00E82168">
      <w:pPr>
        <w:pStyle w:val="Bodytextfirst"/>
        <w:rPr>
          <w:rPrChange w:id="656" w:author="Proofed" w:date="2021-03-07T16:56:00Z">
            <w:rPr>
              <w:lang w:val="en-US"/>
            </w:rPr>
          </w:rPrChange>
        </w:rPr>
      </w:pPr>
      <w:r w:rsidRPr="00F17437">
        <w:t xml:space="preserve">The </w:t>
      </w:r>
      <w:del w:id="657" w:author="Proofed" w:date="2021-03-07T16:56:00Z">
        <w:r>
          <w:delText xml:space="preserve">images </w:delText>
        </w:r>
      </w:del>
      <w:r w:rsidR="00D3680F" w:rsidRPr="00F17437">
        <w:t xml:space="preserve">acquired </w:t>
      </w:r>
      <w:ins w:id="658" w:author="Proofed" w:date="2021-03-07T16:56:00Z">
        <w:r w:rsidRPr="00F17437">
          <w:t xml:space="preserve">images </w:t>
        </w:r>
      </w:ins>
      <w:r w:rsidRPr="00F17437">
        <w:t xml:space="preserve">are processed by </w:t>
      </w:r>
      <w:del w:id="659" w:author="Proofed" w:date="2021-03-07T16:56:00Z">
        <w:r>
          <w:delText>OPTOCAT</w:delText>
        </w:r>
      </w:del>
      <w:ins w:id="660" w:author="Proofed" w:date="2021-03-07T16:56:00Z">
        <w:r w:rsidRPr="00F17437">
          <w:t>O</w:t>
        </w:r>
        <w:r w:rsidR="0001014C">
          <w:t>ptocat</w:t>
        </w:r>
      </w:ins>
      <w:r w:rsidRPr="00F17437">
        <w:t xml:space="preserve">, a software produced by AICON that allows </w:t>
      </w:r>
      <w:del w:id="661" w:author="Proofed" w:date="2021-03-07T16:56:00Z">
        <w:r>
          <w:delText xml:space="preserve">to verify in real time </w:delText>
        </w:r>
      </w:del>
      <w:r w:rsidR="00CF051E" w:rsidRPr="00F17437">
        <w:t xml:space="preserve">the quality of each scan </w:t>
      </w:r>
      <w:ins w:id="662" w:author="Proofed" w:date="2021-03-07T16:56:00Z">
        <w:r w:rsidRPr="00F17437">
          <w:t xml:space="preserve">to </w:t>
        </w:r>
        <w:r w:rsidR="00CF051E">
          <w:t xml:space="preserve">be </w:t>
        </w:r>
        <w:r w:rsidRPr="00F17437">
          <w:t>verif</w:t>
        </w:r>
        <w:r w:rsidR="00CF051E">
          <w:t>ied</w:t>
        </w:r>
        <w:r w:rsidRPr="00F17437">
          <w:t xml:space="preserve"> in real time </w:t>
        </w:r>
      </w:ins>
      <w:r w:rsidRPr="00F17437">
        <w:t xml:space="preserve">and </w:t>
      </w:r>
      <w:del w:id="663" w:author="Proofed" w:date="2021-03-07T16:56:00Z">
        <w:r>
          <w:delText xml:space="preserve">to merge </w:delText>
        </w:r>
      </w:del>
      <w:r w:rsidR="00CF051E" w:rsidRPr="00F17437">
        <w:t xml:space="preserve">consecutive </w:t>
      </w:r>
      <w:r w:rsidR="00CF051E" w:rsidRPr="00F17437">
        <w:tab/>
        <w:t>scans</w:t>
      </w:r>
      <w:ins w:id="664" w:author="Proofed" w:date="2021-03-07T16:56:00Z">
        <w:r w:rsidR="00CF051E" w:rsidRPr="00F17437">
          <w:t xml:space="preserve"> </w:t>
        </w:r>
        <w:r w:rsidRPr="00F17437">
          <w:t xml:space="preserve">to </w:t>
        </w:r>
        <w:r w:rsidR="00CF051E">
          <w:t xml:space="preserve">be </w:t>
        </w:r>
        <w:r w:rsidRPr="00F17437">
          <w:t>merge</w:t>
        </w:r>
        <w:r w:rsidR="00CF051E">
          <w:t>d</w:t>
        </w:r>
      </w:ins>
      <w:r w:rsidRPr="00F17437">
        <w:t>.</w:t>
      </w:r>
    </w:p>
    <w:p w14:paraId="69EB98EC" w14:textId="77777777" w:rsidR="00D07B7B" w:rsidRPr="00F17437" w:rsidRDefault="00D07B7B">
      <w:pPr>
        <w:pStyle w:val="Bodytextfirst"/>
        <w:rPr>
          <w:rPrChange w:id="665" w:author="Proofed" w:date="2021-03-07T16:56:00Z">
            <w:rPr>
              <w:lang w:val="en-US"/>
            </w:rPr>
          </w:rPrChange>
        </w:rPr>
      </w:pPr>
    </w:p>
    <w:p w14:paraId="0E568A53" w14:textId="77777777" w:rsidR="00D07B7B" w:rsidRPr="00F17437" w:rsidRDefault="00D07B7B">
      <w:pPr>
        <w:pStyle w:val="Bodytextfirst"/>
        <w:rPr>
          <w:rPrChange w:id="666" w:author="Proofed" w:date="2021-03-07T16:56:00Z">
            <w:rPr>
              <w:lang w:val="en-US"/>
            </w:rPr>
          </w:rPrChange>
        </w:rPr>
      </w:pPr>
    </w:p>
    <w:p w14:paraId="29055DE8" w14:textId="77777777" w:rsidR="00D07B7B" w:rsidRPr="00F17437" w:rsidRDefault="00D07B7B">
      <w:pPr>
        <w:pStyle w:val="Bodytextfirst"/>
        <w:rPr>
          <w:rPrChange w:id="667" w:author="Proofed" w:date="2021-03-07T16:56:00Z">
            <w:rPr>
              <w:lang w:val="en-US"/>
            </w:rPr>
          </w:rPrChange>
        </w:rPr>
      </w:pPr>
    </w:p>
    <w:p w14:paraId="4DF05942" w14:textId="19141422" w:rsidR="00D07B7B" w:rsidRPr="00F17437" w:rsidRDefault="00E82168">
      <w:pPr>
        <w:pStyle w:val="Caption"/>
        <w:keepNext/>
        <w:ind w:firstLine="0"/>
        <w:rPr>
          <w:b w:val="0"/>
          <w:bCs w:val="0"/>
          <w:i/>
          <w:iCs/>
        </w:rPr>
      </w:pPr>
      <w:r w:rsidRPr="00F17437">
        <w:rPr>
          <w:b w:val="0"/>
          <w:bCs w:val="0"/>
        </w:rPr>
        <w:t xml:space="preserve">Table </w:t>
      </w:r>
      <w:r w:rsidRPr="00F17437">
        <w:rPr>
          <w:b w:val="0"/>
          <w:bCs w:val="0"/>
        </w:rPr>
        <w:fldChar w:fldCharType="begin"/>
      </w:r>
      <w:r w:rsidRPr="00F17437">
        <w:rPr>
          <w:b w:val="0"/>
          <w:bCs w:val="0"/>
        </w:rPr>
        <w:instrText>SEQ Table \* ARABIC</w:instrText>
      </w:r>
      <w:r w:rsidRPr="00F17437">
        <w:rPr>
          <w:b w:val="0"/>
          <w:bCs w:val="0"/>
        </w:rPr>
        <w:fldChar w:fldCharType="separate"/>
      </w:r>
      <w:r w:rsidRPr="00F17437">
        <w:rPr>
          <w:b w:val="0"/>
          <w:bCs w:val="0"/>
        </w:rPr>
        <w:t>1</w:t>
      </w:r>
      <w:r w:rsidRPr="00F17437">
        <w:rPr>
          <w:b w:val="0"/>
          <w:bCs w:val="0"/>
        </w:rPr>
        <w:fldChar w:fldCharType="end"/>
      </w:r>
      <w:r w:rsidRPr="00F17437">
        <w:rPr>
          <w:b w:val="0"/>
          <w:bCs w:val="0"/>
        </w:rPr>
        <w:t xml:space="preserve">. AICON </w:t>
      </w:r>
      <w:del w:id="668" w:author="Proofed" w:date="2021-03-07T16:56:00Z">
        <w:r>
          <w:rPr>
            <w:b w:val="0"/>
            <w:bCs w:val="0"/>
          </w:rPr>
          <w:delText>SmartScan</w:delText>
        </w:r>
      </w:del>
      <w:ins w:id="669" w:author="Proofed" w:date="2021-03-07T16:56:00Z">
        <w:r w:rsidRPr="00F17437">
          <w:rPr>
            <w:b w:val="0"/>
            <w:bCs w:val="0"/>
          </w:rPr>
          <w:t>SmartS</w:t>
        </w:r>
        <w:r w:rsidR="00D55FCA">
          <w:rPr>
            <w:b w:val="0"/>
            <w:bCs w:val="0"/>
          </w:rPr>
          <w:t>CAN</w:t>
        </w:r>
      </w:ins>
      <w:r w:rsidRPr="00F17437">
        <w:rPr>
          <w:b w:val="0"/>
          <w:bCs w:val="0"/>
        </w:rPr>
        <w:t xml:space="preserve"> 5M </w:t>
      </w:r>
      <w:del w:id="670" w:author="Proofed" w:date="2021-03-07T16:56:00Z">
        <w:r>
          <w:rPr>
            <w:b w:val="0"/>
            <w:bCs w:val="0"/>
          </w:rPr>
          <w:delText>Pixel System</w:delText>
        </w:r>
      </w:del>
      <w:ins w:id="671" w:author="Proofed" w:date="2021-03-07T16:56:00Z">
        <w:r w:rsidR="00CF051E">
          <w:rPr>
            <w:b w:val="0"/>
            <w:bCs w:val="0"/>
          </w:rPr>
          <w:t>p</w:t>
        </w:r>
        <w:r w:rsidRPr="00F17437">
          <w:rPr>
            <w:b w:val="0"/>
            <w:bCs w:val="0"/>
          </w:rPr>
          <w:t xml:space="preserve">ixel </w:t>
        </w:r>
        <w:r w:rsidR="00CF051E">
          <w:rPr>
            <w:b w:val="0"/>
            <w:bCs w:val="0"/>
          </w:rPr>
          <w:t>s</w:t>
        </w:r>
        <w:r w:rsidRPr="00F17437">
          <w:rPr>
            <w:b w:val="0"/>
            <w:bCs w:val="0"/>
          </w:rPr>
          <w:t>ystem</w:t>
        </w:r>
      </w:ins>
    </w:p>
    <w:tbl>
      <w:tblPr>
        <w:tblW w:w="4601" w:type="dxa"/>
        <w:jc w:val="center"/>
        <w:tblLook w:val="0400" w:firstRow="0" w:lastRow="0" w:firstColumn="0" w:lastColumn="0" w:noHBand="0" w:noVBand="1"/>
      </w:tblPr>
      <w:tblGrid>
        <w:gridCol w:w="2583"/>
        <w:gridCol w:w="2018"/>
      </w:tblGrid>
      <w:tr w:rsidR="00D07B7B" w:rsidRPr="00F17437" w14:paraId="3CD681B2" w14:textId="77777777">
        <w:trPr>
          <w:trHeight w:val="372"/>
          <w:jc w:val="center"/>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D19DD" w14:textId="77777777" w:rsidR="00D07B7B" w:rsidRPr="00F17437" w:rsidRDefault="00E82168">
            <w:pPr>
              <w:jc w:val="center"/>
              <w:rPr>
                <w:rFonts w:ascii="Times New Roman" w:hAnsi="Times New Roman"/>
                <w:color w:val="000000"/>
                <w:szCs w:val="20"/>
              </w:rPr>
            </w:pPr>
            <w:r w:rsidRPr="00F17437">
              <w:rPr>
                <w:rFonts w:ascii="Times New Roman" w:hAnsi="Times New Roman"/>
                <w:color w:val="000000"/>
                <w:szCs w:val="20"/>
              </w:rPr>
              <w:t>Accuracy [μm]</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5E171" w14:textId="079837B2" w:rsidR="00D07B7B" w:rsidRPr="00F17437" w:rsidRDefault="00E82168">
            <w:pPr>
              <w:jc w:val="center"/>
              <w:rPr>
                <w:rFonts w:ascii="Times New Roman" w:hAnsi="Times New Roman"/>
                <w:szCs w:val="20"/>
              </w:rPr>
            </w:pPr>
            <w:r w:rsidRPr="00F17437">
              <w:rPr>
                <w:rFonts w:ascii="Times New Roman" w:hAnsi="Times New Roman"/>
                <w:szCs w:val="20"/>
              </w:rPr>
              <w:t>±</w:t>
            </w:r>
            <w:ins w:id="672" w:author="Proofed" w:date="2021-03-09T11:42:00Z">
              <w:r w:rsidR="0024476A">
                <w:rPr>
                  <w:rFonts w:ascii="Times New Roman" w:hAnsi="Times New Roman"/>
                  <w:szCs w:val="20"/>
                </w:rPr>
                <w:t xml:space="preserve"> </w:t>
              </w:r>
            </w:ins>
            <w:r w:rsidRPr="00F17437">
              <w:rPr>
                <w:rFonts w:ascii="Times New Roman" w:hAnsi="Times New Roman"/>
                <w:szCs w:val="20"/>
              </w:rPr>
              <w:t>26</w:t>
            </w:r>
          </w:p>
        </w:tc>
      </w:tr>
      <w:tr w:rsidR="00D07B7B" w:rsidRPr="00F17437" w14:paraId="71326DB2" w14:textId="77777777">
        <w:trPr>
          <w:trHeight w:val="312"/>
          <w:jc w:val="center"/>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A54BF" w14:textId="77777777" w:rsidR="00D07B7B" w:rsidRPr="00F17437" w:rsidRDefault="00E82168">
            <w:pPr>
              <w:jc w:val="center"/>
              <w:rPr>
                <w:rFonts w:ascii="Times New Roman" w:hAnsi="Times New Roman"/>
                <w:color w:val="000000"/>
                <w:szCs w:val="20"/>
              </w:rPr>
            </w:pPr>
            <w:r w:rsidRPr="00F17437">
              <w:rPr>
                <w:rFonts w:ascii="Times New Roman" w:hAnsi="Times New Roman"/>
                <w:color w:val="000000"/>
                <w:szCs w:val="20"/>
              </w:rPr>
              <w:t>Field of view size [mm]</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D703" w14:textId="3B208443" w:rsidR="00D07B7B" w:rsidRPr="00F17437" w:rsidRDefault="00E82168">
            <w:pPr>
              <w:jc w:val="center"/>
              <w:rPr>
                <w:rFonts w:ascii="Times New Roman" w:hAnsi="Times New Roman"/>
                <w:szCs w:val="20"/>
              </w:rPr>
            </w:pPr>
            <w:r w:rsidRPr="00F17437">
              <w:rPr>
                <w:rFonts w:ascii="Times New Roman" w:hAnsi="Times New Roman"/>
                <w:szCs w:val="20"/>
              </w:rPr>
              <w:t>240</w:t>
            </w:r>
            <w:r w:rsidR="0024476A">
              <w:rPr>
                <w:rFonts w:ascii="Times New Roman" w:hAnsi="Times New Roman"/>
                <w:szCs w:val="20"/>
              </w:rPr>
              <w:t xml:space="preserve"> </w:t>
            </w:r>
            <w:del w:id="673" w:author="Proofed" w:date="2021-03-09T11:41:00Z">
              <w:r w:rsidRPr="00F17437" w:rsidDel="0024476A">
                <w:rPr>
                  <w:rFonts w:ascii="Times New Roman" w:hAnsi="Times New Roman"/>
                  <w:szCs w:val="20"/>
                </w:rPr>
                <w:delText>x</w:delText>
              </w:r>
              <w:r w:rsidR="0024476A" w:rsidDel="0024476A">
                <w:rPr>
                  <w:rFonts w:ascii="Times New Roman" w:hAnsi="Times New Roman"/>
                  <w:szCs w:val="20"/>
                </w:rPr>
                <w:delText xml:space="preserve"> </w:delText>
              </w:r>
            </w:del>
            <w:ins w:id="674" w:author="Proofed" w:date="2021-03-09T11:41:00Z">
              <w:r w:rsidR="0024476A">
                <w:rPr>
                  <w:rFonts w:ascii="Times New Roman" w:hAnsi="Times New Roman"/>
                  <w:szCs w:val="20"/>
                </w:rPr>
                <w:t>×</w:t>
              </w:r>
              <w:r w:rsidR="0024476A">
                <w:rPr>
                  <w:rFonts w:ascii="Times New Roman" w:hAnsi="Times New Roman"/>
                  <w:szCs w:val="20"/>
                </w:rPr>
                <w:t xml:space="preserve"> </w:t>
              </w:r>
            </w:ins>
            <w:r w:rsidRPr="00F17437">
              <w:rPr>
                <w:rFonts w:ascii="Times New Roman" w:hAnsi="Times New Roman"/>
                <w:szCs w:val="20"/>
              </w:rPr>
              <w:t>200</w:t>
            </w:r>
          </w:p>
        </w:tc>
      </w:tr>
      <w:tr w:rsidR="00D07B7B" w:rsidRPr="00F17437" w14:paraId="3C7C32BC" w14:textId="77777777">
        <w:trPr>
          <w:trHeight w:val="364"/>
          <w:jc w:val="center"/>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73D2D" w14:textId="77777777" w:rsidR="00D07B7B" w:rsidRPr="00F17437" w:rsidRDefault="00E82168">
            <w:pPr>
              <w:jc w:val="center"/>
              <w:rPr>
                <w:rFonts w:ascii="Times New Roman" w:hAnsi="Times New Roman"/>
                <w:color w:val="000000"/>
                <w:szCs w:val="20"/>
              </w:rPr>
            </w:pPr>
            <w:r w:rsidRPr="00F17437">
              <w:rPr>
                <w:rFonts w:ascii="Times New Roman" w:hAnsi="Times New Roman"/>
                <w:color w:val="000000"/>
                <w:szCs w:val="20"/>
              </w:rPr>
              <w:t>Measuring depth [mm]</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2B666" w14:textId="77777777" w:rsidR="00D07B7B" w:rsidRPr="00F17437" w:rsidRDefault="00E82168">
            <w:pPr>
              <w:jc w:val="center"/>
              <w:rPr>
                <w:rFonts w:ascii="Times New Roman" w:hAnsi="Times New Roman"/>
                <w:szCs w:val="20"/>
              </w:rPr>
            </w:pPr>
            <w:r w:rsidRPr="00F17437">
              <w:rPr>
                <w:rFonts w:ascii="Times New Roman" w:hAnsi="Times New Roman"/>
                <w:szCs w:val="20"/>
              </w:rPr>
              <w:t>150</w:t>
            </w:r>
          </w:p>
        </w:tc>
      </w:tr>
      <w:tr w:rsidR="00D07B7B" w:rsidRPr="00F17437" w14:paraId="60B531C0" w14:textId="77777777">
        <w:trPr>
          <w:trHeight w:val="364"/>
          <w:jc w:val="center"/>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31B4F" w14:textId="7C976D73" w:rsidR="00D07B7B" w:rsidRPr="00F17437" w:rsidRDefault="00E82168">
            <w:pPr>
              <w:jc w:val="center"/>
              <w:rPr>
                <w:rFonts w:ascii="Times New Roman" w:hAnsi="Times New Roman"/>
                <w:color w:val="000000"/>
                <w:szCs w:val="20"/>
              </w:rPr>
            </w:pPr>
            <w:r w:rsidRPr="00F17437">
              <w:rPr>
                <w:rFonts w:ascii="Times New Roman" w:hAnsi="Times New Roman"/>
                <w:color w:val="000000"/>
                <w:szCs w:val="20"/>
              </w:rPr>
              <w:t>(x,y) resolution limit [μm]</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B6458" w14:textId="77777777" w:rsidR="00D07B7B" w:rsidRPr="00F17437" w:rsidRDefault="00E82168">
            <w:pPr>
              <w:jc w:val="center"/>
              <w:rPr>
                <w:rFonts w:ascii="Times New Roman" w:hAnsi="Times New Roman"/>
                <w:szCs w:val="20"/>
              </w:rPr>
            </w:pPr>
            <w:r w:rsidRPr="00F17437">
              <w:rPr>
                <w:rFonts w:ascii="Times New Roman" w:hAnsi="Times New Roman"/>
                <w:szCs w:val="20"/>
              </w:rPr>
              <w:t>100</w:t>
            </w:r>
          </w:p>
        </w:tc>
      </w:tr>
      <w:tr w:rsidR="00D07B7B" w:rsidRPr="00F17437" w14:paraId="5D56916A" w14:textId="77777777">
        <w:trPr>
          <w:trHeight w:val="364"/>
          <w:jc w:val="center"/>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26BEB" w14:textId="77777777" w:rsidR="00D07B7B" w:rsidRPr="00F17437" w:rsidRDefault="00E82168">
            <w:pPr>
              <w:jc w:val="center"/>
              <w:rPr>
                <w:rFonts w:ascii="Times New Roman" w:hAnsi="Times New Roman"/>
                <w:color w:val="000000"/>
                <w:szCs w:val="20"/>
              </w:rPr>
            </w:pPr>
            <w:r w:rsidRPr="00F17437">
              <w:rPr>
                <w:rFonts w:ascii="Times New Roman" w:hAnsi="Times New Roman"/>
                <w:color w:val="000000"/>
                <w:szCs w:val="20"/>
              </w:rPr>
              <w:t>(z) resolution limit [μm]</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2CFB0" w14:textId="77777777" w:rsidR="00D07B7B" w:rsidRPr="00F17437" w:rsidRDefault="00E82168">
            <w:pPr>
              <w:jc w:val="center"/>
              <w:rPr>
                <w:rFonts w:ascii="Times New Roman" w:hAnsi="Times New Roman"/>
                <w:szCs w:val="20"/>
              </w:rPr>
            </w:pPr>
            <w:r w:rsidRPr="00F17437">
              <w:rPr>
                <w:rFonts w:ascii="Times New Roman" w:hAnsi="Times New Roman"/>
                <w:szCs w:val="20"/>
              </w:rPr>
              <w:t>5</w:t>
            </w:r>
          </w:p>
        </w:tc>
      </w:tr>
      <w:tr w:rsidR="00D07B7B" w:rsidRPr="00F17437" w14:paraId="76A306A3" w14:textId="77777777">
        <w:trPr>
          <w:trHeight w:val="364"/>
          <w:jc w:val="center"/>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580B9" w14:textId="77777777" w:rsidR="00D07B7B" w:rsidRPr="00F17437" w:rsidRDefault="00E82168">
            <w:pPr>
              <w:jc w:val="center"/>
              <w:rPr>
                <w:rFonts w:ascii="Times New Roman" w:hAnsi="Times New Roman"/>
                <w:color w:val="000000"/>
                <w:szCs w:val="20"/>
              </w:rPr>
            </w:pPr>
            <w:r w:rsidRPr="00F17437">
              <w:rPr>
                <w:rFonts w:ascii="Times New Roman" w:hAnsi="Times New Roman"/>
                <w:color w:val="000000"/>
                <w:szCs w:val="20"/>
              </w:rPr>
              <w:t>(z) noise [μm]</w:t>
            </w:r>
          </w:p>
        </w:tc>
        <w:tc>
          <w:tcPr>
            <w:tcW w:w="2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824A8" w14:textId="77777777" w:rsidR="00D07B7B" w:rsidRPr="00F17437" w:rsidRDefault="00E82168">
            <w:pPr>
              <w:jc w:val="center"/>
              <w:rPr>
                <w:rFonts w:ascii="Times New Roman" w:hAnsi="Times New Roman"/>
                <w:szCs w:val="20"/>
              </w:rPr>
            </w:pPr>
            <w:r w:rsidRPr="00F17437">
              <w:rPr>
                <w:rFonts w:ascii="Times New Roman" w:hAnsi="Times New Roman"/>
                <w:szCs w:val="20"/>
              </w:rPr>
              <w:t>± 11</w:t>
            </w:r>
          </w:p>
        </w:tc>
      </w:tr>
    </w:tbl>
    <w:p w14:paraId="67429199" w14:textId="77777777" w:rsidR="00D07B7B" w:rsidRPr="00F17437" w:rsidRDefault="00E82168">
      <w:pPr>
        <w:pStyle w:val="Bodytextfirst"/>
        <w:rPr>
          <w:rPrChange w:id="675" w:author="Proofed" w:date="2021-03-07T16:56:00Z">
            <w:rPr>
              <w:lang w:val="en-US"/>
            </w:rPr>
          </w:rPrChange>
        </w:rPr>
      </w:pPr>
      <w:r w:rsidRPr="00F17437">
        <w:rPr>
          <w:rFonts w:ascii="Times New Roman" w:eastAsia="Times New Roman" w:hAnsi="Times New Roman" w:cs="Times New Roman"/>
          <w:color w:val="000000"/>
          <w:szCs w:val="20"/>
        </w:rPr>
        <w:br/>
      </w:r>
    </w:p>
    <w:p w14:paraId="18737D29" w14:textId="77777777" w:rsidR="00D07B7B" w:rsidRDefault="00E82168">
      <w:pPr>
        <w:ind w:firstLine="0"/>
        <w:rPr>
          <w:del w:id="676" w:author="Proofed" w:date="2021-03-07T16:56:00Z"/>
          <w:rFonts w:eastAsia="SimSun" w:cs="Mangal"/>
          <w:lang w:eastAsia="zh-CN" w:bidi="hi-IN"/>
        </w:rPr>
      </w:pPr>
      <w:del w:id="677" w:author="Proofed" w:date="2021-03-07T16:56:00Z">
        <w:r>
          <w:rPr>
            <w:rFonts w:eastAsia="SimSun" w:cs="Mangal"/>
            <w:lang w:eastAsia="zh-CN" w:bidi="hi-IN"/>
          </w:rPr>
          <w:delText>OPTOCAT</w:delText>
        </w:r>
      </w:del>
      <w:ins w:id="678" w:author="Proofed" w:date="2021-03-07T16:56:00Z">
        <w:r w:rsidR="0001014C">
          <w:rPr>
            <w:rFonts w:eastAsia="SimSun" w:cs="Mangal"/>
            <w:lang w:eastAsia="zh-CN" w:bidi="hi-IN"/>
          </w:rPr>
          <w:t>Optocat</w:t>
        </w:r>
      </w:ins>
      <w:r w:rsidRPr="00F17437">
        <w:rPr>
          <w:rFonts w:eastAsia="SimSun" w:cs="Mangal"/>
          <w:lang w:eastAsia="zh-CN" w:bidi="hi-IN"/>
        </w:rPr>
        <w:t xml:space="preserve"> uses specific algorithms </w:t>
      </w:r>
      <w:del w:id="679" w:author="Proofed" w:date="2021-03-07T16:56:00Z">
        <w:r>
          <w:rPr>
            <w:rFonts w:eastAsia="SimSun" w:cs="Mangal"/>
            <w:lang w:eastAsia="zh-CN" w:bidi="hi-IN"/>
          </w:rPr>
          <w:delText>for automatic alignment of</w:delText>
        </w:r>
      </w:del>
      <w:ins w:id="680" w:author="Proofed" w:date="2021-03-07T16:56:00Z">
        <w:r w:rsidR="0001014C">
          <w:rPr>
            <w:rFonts w:eastAsia="SimSun" w:cs="Mangal"/>
            <w:lang w:eastAsia="zh-CN" w:bidi="hi-IN"/>
          </w:rPr>
          <w:t>to</w:t>
        </w:r>
        <w:r w:rsidRPr="00F17437">
          <w:rPr>
            <w:rFonts w:eastAsia="SimSun" w:cs="Mangal"/>
            <w:lang w:eastAsia="zh-CN" w:bidi="hi-IN"/>
          </w:rPr>
          <w:t xml:space="preserve"> automatic</w:t>
        </w:r>
        <w:r w:rsidR="0001014C">
          <w:rPr>
            <w:rFonts w:eastAsia="SimSun" w:cs="Mangal"/>
            <w:lang w:eastAsia="zh-CN" w:bidi="hi-IN"/>
          </w:rPr>
          <w:t>ally</w:t>
        </w:r>
        <w:r w:rsidRPr="00F17437">
          <w:rPr>
            <w:rFonts w:eastAsia="SimSun" w:cs="Mangal"/>
            <w:lang w:eastAsia="zh-CN" w:bidi="hi-IN"/>
          </w:rPr>
          <w:t xml:space="preserve"> align</w:t>
        </w:r>
      </w:ins>
      <w:r w:rsidRPr="00F17437">
        <w:rPr>
          <w:rFonts w:eastAsia="SimSun" w:cs="Mangal"/>
          <w:lang w:eastAsia="zh-CN" w:bidi="hi-IN"/>
        </w:rPr>
        <w:t xml:space="preserve"> new </w:t>
      </w:r>
      <w:del w:id="681" w:author="Proofed" w:date="2021-03-07T16:56:00Z">
        <w:r>
          <w:rPr>
            <w:rFonts w:eastAsia="SimSun" w:cs="Mangal"/>
            <w:lang w:eastAsia="zh-CN" w:bidi="hi-IN"/>
          </w:rPr>
          <w:delText>scan with precedent.</w:delText>
        </w:r>
      </w:del>
    </w:p>
    <w:p w14:paraId="7FD89A7B" w14:textId="75DCEC79" w:rsidR="00D07B7B" w:rsidRPr="00F17437" w:rsidRDefault="00E82168">
      <w:pPr>
        <w:ind w:firstLine="0"/>
        <w:rPr>
          <w:ins w:id="682" w:author="Proofed" w:date="2021-03-07T16:56:00Z"/>
          <w:rFonts w:eastAsia="SimSun" w:cs="Mangal"/>
          <w:lang w:eastAsia="zh-CN" w:bidi="hi-IN"/>
        </w:rPr>
      </w:pPr>
      <w:del w:id="683" w:author="Proofed" w:date="2021-03-07T16:56:00Z">
        <w:r>
          <w:rPr>
            <w:rFonts w:eastAsia="SimSun" w:cs="Mangal"/>
            <w:lang w:eastAsia="zh-CN" w:bidi="hi-IN"/>
          </w:rPr>
          <w:delText xml:space="preserve">Whether overlapping </w:delText>
        </w:r>
      </w:del>
      <w:r w:rsidRPr="00F17437">
        <w:rPr>
          <w:rFonts w:eastAsia="SimSun" w:cs="Mangal"/>
          <w:lang w:eastAsia="zh-CN" w:bidi="hi-IN"/>
        </w:rPr>
        <w:t>scan</w:t>
      </w:r>
      <w:r w:rsidR="0001014C">
        <w:rPr>
          <w:rFonts w:eastAsia="SimSun" w:cs="Mangal"/>
          <w:lang w:eastAsia="zh-CN" w:bidi="hi-IN"/>
        </w:rPr>
        <w:t>s</w:t>
      </w:r>
      <w:r w:rsidRPr="00F17437">
        <w:rPr>
          <w:rFonts w:eastAsia="SimSun" w:cs="Mangal"/>
          <w:lang w:eastAsia="zh-CN" w:bidi="hi-IN"/>
        </w:rPr>
        <w:t xml:space="preserve"> </w:t>
      </w:r>
      <w:del w:id="684" w:author="Proofed" w:date="2021-03-07T16:56:00Z">
        <w:r>
          <w:rPr>
            <w:rFonts w:eastAsia="SimSun" w:cs="Mangal"/>
            <w:lang w:eastAsia="zh-CN" w:bidi="hi-IN"/>
          </w:rPr>
          <w:delText>are</w:delText>
        </w:r>
      </w:del>
      <w:ins w:id="685" w:author="Proofed" w:date="2021-03-07T16:56:00Z">
        <w:r w:rsidRPr="00F17437">
          <w:rPr>
            <w:rFonts w:eastAsia="SimSun" w:cs="Mangal"/>
            <w:lang w:eastAsia="zh-CN" w:bidi="hi-IN"/>
          </w:rPr>
          <w:t>with prec</w:t>
        </w:r>
        <w:r w:rsidR="0001014C">
          <w:rPr>
            <w:rFonts w:eastAsia="SimSun" w:cs="Mangal"/>
            <w:lang w:eastAsia="zh-CN" w:bidi="hi-IN"/>
          </w:rPr>
          <w:t>eding ones</w:t>
        </w:r>
        <w:r w:rsidRPr="00F17437">
          <w:rPr>
            <w:rFonts w:eastAsia="SimSun" w:cs="Mangal"/>
            <w:lang w:eastAsia="zh-CN" w:bidi="hi-IN"/>
          </w:rPr>
          <w:t>.</w:t>
        </w:r>
      </w:ins>
    </w:p>
    <w:p w14:paraId="33AB6336" w14:textId="4D7B9881" w:rsidR="00D07B7B" w:rsidRPr="00F17437" w:rsidRDefault="0001014C">
      <w:pPr>
        <w:ind w:firstLine="0"/>
        <w:rPr>
          <w:rFonts w:eastAsia="SimSun" w:cs="Mangal"/>
          <w:lang w:eastAsia="zh-CN" w:bidi="hi-IN"/>
        </w:rPr>
      </w:pPr>
      <w:ins w:id="686" w:author="Proofed" w:date="2021-03-07T16:56:00Z">
        <w:r>
          <w:rPr>
            <w:rFonts w:eastAsia="SimSun" w:cs="Mangal"/>
            <w:lang w:eastAsia="zh-CN" w:bidi="hi-IN"/>
          </w:rPr>
          <w:t>If the scans do</w:t>
        </w:r>
      </w:ins>
      <w:r>
        <w:rPr>
          <w:rFonts w:eastAsia="SimSun" w:cs="Mangal"/>
          <w:lang w:eastAsia="zh-CN" w:bidi="hi-IN"/>
        </w:rPr>
        <w:t xml:space="preserve"> not</w:t>
      </w:r>
      <w:r w:rsidR="00E82168" w:rsidRPr="00F17437">
        <w:rPr>
          <w:rFonts w:eastAsia="SimSun" w:cs="Mangal"/>
          <w:lang w:eastAsia="zh-CN" w:bidi="hi-IN"/>
        </w:rPr>
        <w:t xml:space="preserve"> </w:t>
      </w:r>
      <w:del w:id="687" w:author="Proofed" w:date="2021-03-07T16:56:00Z">
        <w:r w:rsidR="00E82168">
          <w:rPr>
            <w:rFonts w:eastAsia="SimSun" w:cs="Mangal"/>
            <w:lang w:eastAsia="zh-CN" w:bidi="hi-IN"/>
          </w:rPr>
          <w:delText>enough</w:delText>
        </w:r>
      </w:del>
      <w:ins w:id="688" w:author="Proofed" w:date="2021-03-07T16:56:00Z">
        <w:r w:rsidR="00E82168" w:rsidRPr="00F17437">
          <w:rPr>
            <w:rFonts w:eastAsia="SimSun" w:cs="Mangal"/>
            <w:lang w:eastAsia="zh-CN" w:bidi="hi-IN"/>
          </w:rPr>
          <w:t xml:space="preserve">overlap </w:t>
        </w:r>
        <w:r>
          <w:rPr>
            <w:rFonts w:eastAsia="SimSun" w:cs="Mangal"/>
            <w:lang w:eastAsia="zh-CN" w:bidi="hi-IN"/>
          </w:rPr>
          <w:t>sufficiently</w:t>
        </w:r>
      </w:ins>
      <w:r w:rsidR="00E82168" w:rsidRPr="00F17437">
        <w:rPr>
          <w:rFonts w:eastAsia="SimSun" w:cs="Mangal"/>
          <w:lang w:eastAsia="zh-CN" w:bidi="hi-IN"/>
        </w:rPr>
        <w:t xml:space="preserve">, manual alignment </w:t>
      </w:r>
      <w:del w:id="689" w:author="Proofed" w:date="2021-03-07T16:56:00Z">
        <w:r w:rsidR="00E82168">
          <w:rPr>
            <w:rFonts w:eastAsia="SimSun" w:cs="Mangal"/>
            <w:lang w:eastAsia="zh-CN" w:bidi="hi-IN"/>
          </w:rPr>
          <w:delText>trough</w:delText>
        </w:r>
      </w:del>
      <w:ins w:id="690" w:author="Proofed" w:date="2021-03-07T16:56:00Z">
        <w:r w:rsidR="00E82168" w:rsidRPr="00F17437">
          <w:rPr>
            <w:rFonts w:eastAsia="SimSun" w:cs="Mangal"/>
            <w:lang w:eastAsia="zh-CN" w:bidi="hi-IN"/>
          </w:rPr>
          <w:t>t</w:t>
        </w:r>
        <w:r>
          <w:rPr>
            <w:rFonts w:eastAsia="SimSun" w:cs="Mangal"/>
            <w:lang w:eastAsia="zh-CN" w:bidi="hi-IN"/>
          </w:rPr>
          <w:t>h</w:t>
        </w:r>
        <w:r w:rsidR="00E82168" w:rsidRPr="00F17437">
          <w:rPr>
            <w:rFonts w:eastAsia="SimSun" w:cs="Mangal"/>
            <w:lang w:eastAsia="zh-CN" w:bidi="hi-IN"/>
          </w:rPr>
          <w:t>rough</w:t>
        </w:r>
      </w:ins>
      <w:r w:rsidR="00E82168" w:rsidRPr="00F17437">
        <w:rPr>
          <w:rFonts w:eastAsia="SimSun" w:cs="Mangal"/>
          <w:lang w:eastAsia="zh-CN" w:bidi="hi-IN"/>
        </w:rPr>
        <w:t xml:space="preserve"> the identification of homologous markers is required.</w:t>
      </w:r>
    </w:p>
    <w:p w14:paraId="5109D247" w14:textId="19965C71" w:rsidR="00D07B7B" w:rsidRPr="00F17437" w:rsidRDefault="00E82168">
      <w:pPr>
        <w:ind w:firstLine="0"/>
        <w:rPr>
          <w:rFonts w:eastAsia="SimSun" w:cs="Mangal"/>
          <w:lang w:eastAsia="zh-CN" w:bidi="hi-IN"/>
        </w:rPr>
      </w:pPr>
      <w:r w:rsidRPr="00F17437">
        <w:rPr>
          <w:rFonts w:eastAsia="SimSun" w:cs="Mangal"/>
          <w:lang w:eastAsia="zh-CN" w:bidi="hi-IN"/>
        </w:rPr>
        <w:t xml:space="preserve">The pattern deformation induced by the surface of the object is acquired by a camera and exploited to calculate </w:t>
      </w:r>
      <w:del w:id="691" w:author="Proofed" w:date="2021-03-07T16:56:00Z">
        <w:r>
          <w:rPr>
            <w:rFonts w:eastAsia="SimSun" w:cs="Mangal"/>
            <w:lang w:eastAsia="zh-CN" w:bidi="hi-IN"/>
          </w:rPr>
          <w:delText>3d</w:delText>
        </w:r>
      </w:del>
      <w:ins w:id="692" w:author="Proofed" w:date="2021-03-07T16:56:00Z">
        <w:r w:rsidRPr="00F17437">
          <w:rPr>
            <w:rFonts w:eastAsia="SimSun" w:cs="Mangal"/>
            <w:lang w:eastAsia="zh-CN" w:bidi="hi-IN"/>
          </w:rPr>
          <w:t>3</w:t>
        </w:r>
        <w:r w:rsidR="0001014C">
          <w:rPr>
            <w:rFonts w:eastAsia="SimSun" w:cs="Mangal"/>
            <w:lang w:eastAsia="zh-CN" w:bidi="hi-IN"/>
          </w:rPr>
          <w:t>D</w:t>
        </w:r>
      </w:ins>
      <w:r w:rsidRPr="00F17437">
        <w:rPr>
          <w:rFonts w:eastAsia="SimSun" w:cs="Mangal"/>
          <w:lang w:eastAsia="zh-CN" w:bidi="hi-IN"/>
        </w:rPr>
        <w:t xml:space="preserve"> coordinates.</w:t>
      </w:r>
    </w:p>
    <w:p w14:paraId="00D4C876" w14:textId="28DEF157" w:rsidR="00D07B7B" w:rsidRPr="00F17437" w:rsidRDefault="00E82168">
      <w:pPr>
        <w:ind w:firstLine="0"/>
        <w:rPr>
          <w:rFonts w:eastAsia="SimSun" w:cs="Mangal"/>
          <w:lang w:eastAsia="zh-CN" w:bidi="hi-IN"/>
        </w:rPr>
      </w:pPr>
      <w:r w:rsidRPr="00F17437">
        <w:rPr>
          <w:rFonts w:eastAsia="SimSun" w:cs="Mangal"/>
          <w:lang w:eastAsia="zh-CN" w:bidi="hi-IN"/>
        </w:rPr>
        <w:t xml:space="preserve">The process of 3D </w:t>
      </w:r>
      <w:del w:id="693" w:author="Proofed" w:date="2021-03-07T16:56:00Z">
        <w:r>
          <w:rPr>
            <w:rFonts w:eastAsia="SimSun" w:cs="Mangal"/>
            <w:lang w:eastAsia="zh-CN" w:bidi="hi-IN"/>
          </w:rPr>
          <w:delText>reconstructions</w:delText>
        </w:r>
      </w:del>
      <w:ins w:id="694" w:author="Proofed" w:date="2021-03-07T16:56:00Z">
        <w:r w:rsidRPr="00F17437">
          <w:rPr>
            <w:rFonts w:eastAsia="SimSun" w:cs="Mangal"/>
            <w:lang w:eastAsia="zh-CN" w:bidi="hi-IN"/>
          </w:rPr>
          <w:t>reconstruction</w:t>
        </w:r>
      </w:ins>
      <w:r w:rsidRPr="00F17437">
        <w:rPr>
          <w:rFonts w:eastAsia="SimSun" w:cs="Mangal"/>
          <w:lang w:eastAsia="zh-CN" w:bidi="hi-IN"/>
        </w:rPr>
        <w:t xml:space="preserve"> by </w:t>
      </w:r>
      <w:del w:id="695" w:author="Proofed" w:date="2021-03-07T16:56:00Z">
        <w:r>
          <w:rPr>
            <w:rFonts w:eastAsia="SimSun" w:cs="Mangal"/>
            <w:lang w:eastAsia="zh-CN" w:bidi="hi-IN"/>
          </w:rPr>
          <w:delText xml:space="preserve">the </w:delText>
        </w:r>
      </w:del>
      <w:r w:rsidRPr="00F17437">
        <w:rPr>
          <w:rFonts w:eastAsia="SimSun" w:cs="Mangal"/>
          <w:lang w:eastAsia="zh-CN" w:bidi="hi-IN"/>
        </w:rPr>
        <w:t xml:space="preserve">structured light </w:t>
      </w:r>
      <w:del w:id="696" w:author="Proofed" w:date="2021-03-07T16:56:00Z">
        <w:r>
          <w:rPr>
            <w:rFonts w:eastAsia="SimSun" w:cs="Mangal"/>
            <w:lang w:eastAsia="zh-CN" w:bidi="hi-IN"/>
          </w:rPr>
          <w:delText>involves</w:delText>
        </w:r>
      </w:del>
      <w:ins w:id="697" w:author="Proofed" w:date="2021-03-07T16:56:00Z">
        <w:r w:rsidRPr="00F17437">
          <w:rPr>
            <w:rFonts w:eastAsia="SimSun" w:cs="Mangal"/>
            <w:lang w:eastAsia="zh-CN" w:bidi="hi-IN"/>
          </w:rPr>
          <w:t>involve</w:t>
        </w:r>
        <w:r w:rsidR="00D3680F">
          <w:rPr>
            <w:rFonts w:eastAsia="SimSun" w:cs="Mangal"/>
            <w:lang w:eastAsia="zh-CN" w:bidi="hi-IN"/>
          </w:rPr>
          <w:t>d</w:t>
        </w:r>
      </w:ins>
      <w:r w:rsidRPr="00F17437">
        <w:rPr>
          <w:rFonts w:eastAsia="SimSun" w:cs="Mangal"/>
          <w:lang w:eastAsia="zh-CN" w:bidi="hi-IN"/>
        </w:rPr>
        <w:t xml:space="preserve"> a sequence of several steps.</w:t>
      </w:r>
    </w:p>
    <w:p w14:paraId="6D2C71DD" w14:textId="1D8FB0E2" w:rsidR="00D07B7B" w:rsidRPr="00F17437" w:rsidRDefault="00E82168">
      <w:pPr>
        <w:ind w:firstLine="0"/>
        <w:rPr>
          <w:rFonts w:eastAsia="SimSun"/>
          <w:rPrChange w:id="698" w:author="Proofed" w:date="2021-03-07T16:56:00Z">
            <w:rPr>
              <w:rFonts w:eastAsia="SimSun"/>
              <w:lang w:val="en-US"/>
            </w:rPr>
          </w:rPrChange>
        </w:rPr>
      </w:pPr>
      <w:r w:rsidRPr="00F17437">
        <w:rPr>
          <w:rFonts w:eastAsia="SimSun" w:cs="Mangal"/>
          <w:lang w:eastAsia="zh-CN" w:bidi="hi-IN"/>
        </w:rPr>
        <w:t>After calibrating the device, we proceeded to scan the object and acquire the images.</w:t>
      </w:r>
      <w:r w:rsidRPr="00F17437">
        <w:t xml:space="preserve"> </w:t>
      </w:r>
      <w:ins w:id="699" w:author="Proofed" w:date="2021-03-07T16:56:00Z">
        <w:r w:rsidR="0001014C" w:rsidRPr="00F17437">
          <w:rPr>
            <w:rFonts w:eastAsia="SimSun" w:cs="Mangal"/>
            <w:lang w:eastAsia="zh-CN" w:bidi="hi-IN"/>
          </w:rPr>
          <w:t xml:space="preserve">Due </w:t>
        </w:r>
        <w:r w:rsidR="00D3680F">
          <w:rPr>
            <w:rFonts w:eastAsia="SimSun" w:cs="Mangal"/>
            <w:lang w:eastAsia="zh-CN" w:bidi="hi-IN"/>
          </w:rPr>
          <w:t xml:space="preserve">to </w:t>
        </w:r>
        <w:r w:rsidR="0001014C" w:rsidRPr="00F17437">
          <w:rPr>
            <w:rFonts w:eastAsia="SimSun" w:cs="Mangal"/>
            <w:lang w:eastAsia="zh-CN" w:bidi="hi-IN"/>
          </w:rPr>
          <w:t>the dimension</w:t>
        </w:r>
        <w:r w:rsidR="0001014C">
          <w:rPr>
            <w:rFonts w:eastAsia="SimSun" w:cs="Mangal"/>
            <w:lang w:eastAsia="zh-CN" w:bidi="hi-IN"/>
          </w:rPr>
          <w:t>s</w:t>
        </w:r>
        <w:r w:rsidR="0001014C" w:rsidRPr="00F17437">
          <w:rPr>
            <w:rFonts w:eastAsia="SimSun" w:cs="Mangal"/>
            <w:lang w:eastAsia="zh-CN" w:bidi="hi-IN"/>
          </w:rPr>
          <w:t xml:space="preserve"> and the particular shape of the object, two separate scan phases </w:t>
        </w:r>
        <w:r w:rsidR="0001014C">
          <w:rPr>
            <w:rFonts w:eastAsia="SimSun" w:cs="Mangal"/>
            <w:lang w:eastAsia="zh-CN" w:bidi="hi-IN"/>
          </w:rPr>
          <w:t>were</w:t>
        </w:r>
        <w:r w:rsidR="0001014C" w:rsidRPr="00F17437">
          <w:rPr>
            <w:rFonts w:eastAsia="SimSun" w:cs="Mangal"/>
            <w:lang w:eastAsia="zh-CN" w:bidi="hi-IN"/>
          </w:rPr>
          <w:t xml:space="preserve"> necessary</w:t>
        </w:r>
        <w:r w:rsidR="0001014C">
          <w:rPr>
            <w:rFonts w:eastAsia="SimSun" w:cs="Mangal"/>
            <w:lang w:eastAsia="zh-CN" w:bidi="hi-IN"/>
          </w:rPr>
          <w:t>.</w:t>
        </w:r>
        <w:r w:rsidR="0001014C" w:rsidRPr="00F17437">
          <w:rPr>
            <w:rFonts w:eastAsia="SimSun" w:cs="Mangal"/>
            <w:lang w:eastAsia="zh-CN" w:bidi="hi-IN"/>
          </w:rPr>
          <w:t xml:space="preserve"> </w:t>
        </w:r>
        <w:r w:rsidRPr="00F17437">
          <w:rPr>
            <w:rFonts w:eastAsia="SimSun" w:cs="Mangal"/>
            <w:lang w:eastAsia="zh-CN" w:bidi="hi-IN"/>
          </w:rPr>
          <w:t xml:space="preserve">The first scan </w:t>
        </w:r>
        <w:r w:rsidR="0001014C">
          <w:rPr>
            <w:rFonts w:eastAsia="SimSun" w:cs="Mangal"/>
            <w:lang w:eastAsia="zh-CN" w:bidi="hi-IN"/>
          </w:rPr>
          <w:t>covered</w:t>
        </w:r>
        <w:r w:rsidRPr="00F17437">
          <w:rPr>
            <w:rFonts w:eastAsia="SimSun" w:cs="Mangal"/>
            <w:lang w:eastAsia="zh-CN" w:bidi="hi-IN"/>
          </w:rPr>
          <w:t xml:space="preserve"> the seat of the throne, </w:t>
        </w:r>
        <w:r w:rsidR="0001014C">
          <w:rPr>
            <w:rFonts w:eastAsia="SimSun" w:cs="Mangal"/>
            <w:lang w:eastAsia="zh-CN" w:bidi="hi-IN"/>
          </w:rPr>
          <w:t xml:space="preserve">and </w:t>
        </w:r>
        <w:r w:rsidRPr="00F17437">
          <w:rPr>
            <w:rFonts w:eastAsia="SimSun" w:cs="Mangal"/>
            <w:lang w:eastAsia="zh-CN" w:bidi="hi-IN"/>
          </w:rPr>
          <w:t xml:space="preserve">the second </w:t>
        </w:r>
        <w:r w:rsidR="0001014C">
          <w:rPr>
            <w:rFonts w:eastAsia="SimSun" w:cs="Mangal"/>
            <w:lang w:eastAsia="zh-CN" w:bidi="hi-IN"/>
          </w:rPr>
          <w:t>covered</w:t>
        </w:r>
        <w:r w:rsidRPr="00F17437">
          <w:rPr>
            <w:rFonts w:eastAsia="SimSun" w:cs="Mangal"/>
            <w:lang w:eastAsia="zh-CN" w:bidi="hi-IN"/>
          </w:rPr>
          <w:t xml:space="preserve"> its backrest.</w:t>
        </w:r>
      </w:ins>
    </w:p>
    <w:p w14:paraId="0BDD521A" w14:textId="77777777" w:rsidR="00D07B7B" w:rsidRDefault="00E82168">
      <w:pPr>
        <w:ind w:firstLine="0"/>
        <w:rPr>
          <w:del w:id="700" w:author="Proofed" w:date="2021-03-07T16:56:00Z"/>
          <w:rFonts w:eastAsia="SimSun" w:cs="Mangal"/>
          <w:lang w:eastAsia="zh-CN" w:bidi="hi-IN"/>
        </w:rPr>
      </w:pPr>
      <w:bookmarkStart w:id="701" w:name="_Hlk37923496"/>
      <w:bookmarkEnd w:id="701"/>
      <w:del w:id="702" w:author="Proofed" w:date="2021-03-07T16:56:00Z">
        <w:r>
          <w:rPr>
            <w:rFonts w:eastAsia="SimSun" w:cs="Mangal"/>
            <w:lang w:eastAsia="zh-CN" w:bidi="hi-IN"/>
          </w:rPr>
          <w:delText>The first scan was directed to the seat of the throne, the second to its backrest.</w:delText>
        </w:r>
      </w:del>
    </w:p>
    <w:p w14:paraId="5D192F88" w14:textId="4C5E7AAA" w:rsidR="00D07B7B" w:rsidRPr="00F17437" w:rsidRDefault="00E82168">
      <w:pPr>
        <w:ind w:firstLine="0"/>
        <w:rPr>
          <w:rFonts w:eastAsia="SimSun" w:cs="Mangal"/>
          <w:lang w:eastAsia="zh-CN" w:bidi="hi-IN"/>
        </w:rPr>
      </w:pPr>
      <w:r w:rsidRPr="00F17437">
        <w:rPr>
          <w:rFonts w:eastAsia="SimSun" w:cs="Mangal"/>
          <w:lang w:eastAsia="zh-CN" w:bidi="hi-IN"/>
        </w:rPr>
        <w:t xml:space="preserve">Each 3D scan </w:t>
      </w:r>
      <w:del w:id="703" w:author="Proofed" w:date="2021-03-07T16:56:00Z">
        <w:r>
          <w:rPr>
            <w:rFonts w:eastAsia="SimSun" w:cs="Mangal"/>
            <w:lang w:eastAsia="zh-CN" w:bidi="hi-IN"/>
          </w:rPr>
          <w:delText xml:space="preserve">is </w:delText>
        </w:r>
      </w:del>
      <w:ins w:id="704" w:author="Proofed" w:date="2021-03-07T16:56:00Z">
        <w:r w:rsidR="00D3680F">
          <w:rPr>
            <w:rFonts w:eastAsia="SimSun" w:cs="Mangal"/>
            <w:lang w:eastAsia="zh-CN" w:bidi="hi-IN"/>
          </w:rPr>
          <w:t>wa</w:t>
        </w:r>
        <w:r w:rsidRPr="00F17437">
          <w:rPr>
            <w:rFonts w:eastAsia="SimSun" w:cs="Mangal"/>
            <w:lang w:eastAsia="zh-CN" w:bidi="hi-IN"/>
          </w:rPr>
          <w:t xml:space="preserve">s </w:t>
        </w:r>
        <w:r w:rsidR="00D3680F" w:rsidRPr="00F17437">
          <w:rPr>
            <w:rFonts w:eastAsia="SimSun" w:cs="Mangal"/>
            <w:lang w:eastAsia="zh-CN" w:bidi="hi-IN"/>
          </w:rPr>
          <w:t xml:space="preserve">automatically </w:t>
        </w:r>
      </w:ins>
      <w:r w:rsidRPr="00F17437">
        <w:rPr>
          <w:rFonts w:eastAsia="SimSun" w:cs="Mangal"/>
          <w:lang w:eastAsia="zh-CN" w:bidi="hi-IN"/>
        </w:rPr>
        <w:t xml:space="preserve">aligned with the previous one </w:t>
      </w:r>
      <w:del w:id="705" w:author="Proofed" w:date="2021-03-07T16:56:00Z">
        <w:r>
          <w:rPr>
            <w:rFonts w:eastAsia="SimSun" w:cs="Mangal"/>
            <w:lang w:eastAsia="zh-CN" w:bidi="hi-IN"/>
          </w:rPr>
          <w:delText xml:space="preserve">automatically </w:delText>
        </w:r>
      </w:del>
      <w:r w:rsidRPr="00F17437">
        <w:rPr>
          <w:rFonts w:eastAsia="SimSun" w:cs="Mangal"/>
          <w:lang w:eastAsia="zh-CN" w:bidi="hi-IN"/>
        </w:rPr>
        <w:t>by</w:t>
      </w:r>
      <w:ins w:id="706" w:author="Proofed" w:date="2021-03-07T16:56:00Z">
        <w:r w:rsidRPr="00F17437">
          <w:rPr>
            <w:rFonts w:eastAsia="SimSun" w:cs="Mangal"/>
            <w:lang w:eastAsia="zh-CN" w:bidi="hi-IN"/>
          </w:rPr>
          <w:t xml:space="preserve"> </w:t>
        </w:r>
        <w:r w:rsidR="0001014C">
          <w:rPr>
            <w:rFonts w:eastAsia="SimSun" w:cs="Mangal"/>
            <w:lang w:eastAsia="zh-CN" w:bidi="hi-IN"/>
          </w:rPr>
          <w:t>the</w:t>
        </w:r>
      </w:ins>
      <w:r w:rsidR="0001014C">
        <w:rPr>
          <w:rFonts w:eastAsia="SimSun" w:cs="Mangal"/>
          <w:lang w:eastAsia="zh-CN" w:bidi="hi-IN"/>
        </w:rPr>
        <w:t xml:space="preserve"> </w:t>
      </w:r>
      <w:r w:rsidRPr="00F17437">
        <w:rPr>
          <w:rFonts w:eastAsia="SimSun" w:cs="Mangal"/>
          <w:lang w:eastAsia="zh-CN" w:bidi="hi-IN"/>
        </w:rPr>
        <w:t>O</w:t>
      </w:r>
      <w:r w:rsidR="0001014C">
        <w:rPr>
          <w:rFonts w:eastAsia="SimSun" w:cs="Mangal"/>
          <w:lang w:eastAsia="zh-CN" w:bidi="hi-IN"/>
        </w:rPr>
        <w:t>ptocat</w:t>
      </w:r>
      <w:r w:rsidRPr="00F17437">
        <w:rPr>
          <w:rFonts w:eastAsia="SimSun" w:cs="Mangal"/>
          <w:lang w:eastAsia="zh-CN" w:bidi="hi-IN"/>
        </w:rPr>
        <w:t xml:space="preserve"> software or, if necessary, by the operator using</w:t>
      </w:r>
    </w:p>
    <w:p w14:paraId="2A41652D" w14:textId="5F949BB4" w:rsidR="00D07B7B" w:rsidRPr="00F17437" w:rsidRDefault="00E82168">
      <w:pPr>
        <w:ind w:firstLine="0"/>
        <w:rPr>
          <w:rFonts w:eastAsia="SimSun" w:cs="Mangal"/>
          <w:lang w:eastAsia="zh-CN" w:bidi="hi-IN"/>
        </w:rPr>
      </w:pPr>
      <w:r w:rsidRPr="00F17437">
        <w:rPr>
          <w:rFonts w:eastAsia="SimSun" w:cs="Mangal"/>
          <w:lang w:eastAsia="zh-CN" w:bidi="hi-IN"/>
        </w:rPr>
        <w:t xml:space="preserve">manually positioned markers. Due the impossibility of moving and rotating </w:t>
      </w:r>
      <w:ins w:id="707" w:author="Proofed" w:date="2021-03-07T16:56:00Z">
        <w:r w:rsidR="0001014C">
          <w:rPr>
            <w:rFonts w:eastAsia="SimSun" w:cs="Mangal"/>
            <w:lang w:eastAsia="zh-CN" w:bidi="hi-IN"/>
          </w:rPr>
          <w:t xml:space="preserve">the </w:t>
        </w:r>
      </w:ins>
      <w:r w:rsidRPr="00F17437">
        <w:rPr>
          <w:rFonts w:eastAsia="SimSun" w:cs="Mangal"/>
          <w:lang w:eastAsia="zh-CN" w:bidi="hi-IN"/>
        </w:rPr>
        <w:t xml:space="preserve">Corsini Throne, the equipment had to be moved around the throne </w:t>
      </w:r>
      <w:del w:id="708" w:author="Proofed" w:date="2021-03-07T16:56:00Z">
        <w:r>
          <w:rPr>
            <w:rFonts w:eastAsia="SimSun" w:cs="Mangal"/>
            <w:lang w:eastAsia="zh-CN" w:bidi="hi-IN"/>
          </w:rPr>
          <w:delText>by</w:delText>
        </w:r>
      </w:del>
      <w:ins w:id="709" w:author="Proofed" w:date="2021-03-07T16:56:00Z">
        <w:r w:rsidR="0001014C">
          <w:rPr>
            <w:rFonts w:eastAsia="SimSun" w:cs="Mangal"/>
            <w:lang w:eastAsia="zh-CN" w:bidi="hi-IN"/>
          </w:rPr>
          <w:t>a total of</w:t>
        </w:r>
      </w:ins>
      <w:r w:rsidRPr="00F17437">
        <w:rPr>
          <w:rFonts w:eastAsia="SimSun" w:cs="Mangal"/>
          <w:lang w:eastAsia="zh-CN" w:bidi="hi-IN"/>
        </w:rPr>
        <w:t xml:space="preserve"> 360</w:t>
      </w:r>
      <w:ins w:id="710" w:author="Proofed" w:date="2021-03-07T16:56:00Z">
        <w:r w:rsidR="0001014C">
          <w:rPr>
            <w:rFonts w:eastAsia="SimSun" w:cs="Mangal"/>
            <w:lang w:eastAsia="zh-CN" w:bidi="hi-IN"/>
          </w:rPr>
          <w:t xml:space="preserve"> </w:t>
        </w:r>
      </w:ins>
      <w:r w:rsidRPr="00F17437">
        <w:rPr>
          <w:rFonts w:eastAsia="SimSun" w:cs="Mangal"/>
          <w:lang w:eastAsia="zh-CN" w:bidi="hi-IN"/>
        </w:rPr>
        <w:t>°.</w:t>
      </w:r>
    </w:p>
    <w:p w14:paraId="29D330FD" w14:textId="4B35A4D3" w:rsidR="00D07B7B" w:rsidRPr="00F17437" w:rsidRDefault="00E82168">
      <w:pPr>
        <w:ind w:firstLine="0"/>
        <w:rPr>
          <w:rFonts w:eastAsia="SimSun" w:cs="Mangal"/>
          <w:lang w:eastAsia="zh-CN" w:bidi="hi-IN"/>
        </w:rPr>
      </w:pPr>
      <w:r w:rsidRPr="00F17437">
        <w:rPr>
          <w:rFonts w:eastAsia="SimSun" w:cs="Mangal"/>
          <w:lang w:eastAsia="zh-CN" w:bidi="hi-IN"/>
        </w:rPr>
        <w:t>After aligning these two scans, Opto</w:t>
      </w:r>
      <w:r w:rsidR="0001014C">
        <w:rPr>
          <w:rFonts w:eastAsia="SimSun" w:cs="Mangal"/>
          <w:lang w:eastAsia="zh-CN" w:bidi="hi-IN"/>
        </w:rPr>
        <w:t>c</w:t>
      </w:r>
      <w:r w:rsidRPr="00F17437">
        <w:rPr>
          <w:rFonts w:eastAsia="SimSun" w:cs="Mangal"/>
          <w:lang w:eastAsia="zh-CN" w:bidi="hi-IN"/>
        </w:rPr>
        <w:t xml:space="preserve">at </w:t>
      </w:r>
      <w:del w:id="711" w:author="Proofed" w:date="2021-03-07T16:56:00Z">
        <w:r>
          <w:rPr>
            <w:rFonts w:eastAsia="SimSun" w:cs="Mangal"/>
            <w:lang w:eastAsia="zh-CN" w:bidi="hi-IN"/>
          </w:rPr>
          <w:delText>started to elaborate</w:delText>
        </w:r>
      </w:del>
      <w:ins w:id="712" w:author="Proofed" w:date="2021-03-07T16:56:00Z">
        <w:r w:rsidR="00D3680F">
          <w:rPr>
            <w:rFonts w:eastAsia="SimSun" w:cs="Mangal"/>
            <w:lang w:eastAsia="zh-CN" w:bidi="hi-IN"/>
          </w:rPr>
          <w:t>e</w:t>
        </w:r>
        <w:r w:rsidRPr="00F17437">
          <w:rPr>
            <w:rFonts w:eastAsia="SimSun" w:cs="Mangal"/>
            <w:lang w:eastAsia="zh-CN" w:bidi="hi-IN"/>
          </w:rPr>
          <w:t>laborate</w:t>
        </w:r>
        <w:r w:rsidR="00D3680F">
          <w:rPr>
            <w:rFonts w:eastAsia="SimSun" w:cs="Mangal"/>
            <w:lang w:eastAsia="zh-CN" w:bidi="hi-IN"/>
          </w:rPr>
          <w:t>d</w:t>
        </w:r>
      </w:ins>
      <w:r w:rsidRPr="00F17437">
        <w:rPr>
          <w:rFonts w:eastAsia="SimSun" w:cs="Mangal"/>
          <w:lang w:eastAsia="zh-CN" w:bidi="hi-IN"/>
        </w:rPr>
        <w:t xml:space="preserve"> the </w:t>
      </w:r>
      <w:del w:id="713" w:author="Proofed" w:date="2021-03-07T16:56:00Z">
        <w:r>
          <w:rPr>
            <w:rFonts w:eastAsia="SimSun" w:cs="Mangal"/>
            <w:lang w:eastAsia="zh-CN" w:bidi="hi-IN"/>
          </w:rPr>
          <w:delText>Points Cloud</w:delText>
        </w:r>
      </w:del>
      <w:ins w:id="714" w:author="Proofed" w:date="2021-03-07T16:56:00Z">
        <w:r w:rsidR="0001014C">
          <w:rPr>
            <w:rFonts w:eastAsia="SimSun" w:cs="Mangal"/>
            <w:lang w:eastAsia="zh-CN" w:bidi="hi-IN"/>
          </w:rPr>
          <w:t>p</w:t>
        </w:r>
        <w:r w:rsidRPr="00F17437">
          <w:rPr>
            <w:rFonts w:eastAsia="SimSun" w:cs="Mangal"/>
            <w:lang w:eastAsia="zh-CN" w:bidi="hi-IN"/>
          </w:rPr>
          <w:t xml:space="preserve">oint </w:t>
        </w:r>
        <w:r w:rsidR="0001014C">
          <w:rPr>
            <w:rFonts w:eastAsia="SimSun" w:cs="Mangal"/>
            <w:lang w:eastAsia="zh-CN" w:bidi="hi-IN"/>
          </w:rPr>
          <w:t>c</w:t>
        </w:r>
        <w:r w:rsidRPr="00F17437">
          <w:rPr>
            <w:rFonts w:eastAsia="SimSun" w:cs="Mangal"/>
            <w:lang w:eastAsia="zh-CN" w:bidi="hi-IN"/>
          </w:rPr>
          <w:t>loud</w:t>
        </w:r>
      </w:ins>
      <w:r w:rsidRPr="00F17437">
        <w:rPr>
          <w:rFonts w:eastAsia="SimSun" w:cs="Mangal"/>
          <w:lang w:eastAsia="zh-CN" w:bidi="hi-IN"/>
        </w:rPr>
        <w:t xml:space="preserve"> and </w:t>
      </w:r>
      <w:del w:id="715" w:author="Proofed" w:date="2021-03-07T16:56:00Z">
        <w:r>
          <w:rPr>
            <w:rFonts w:eastAsia="SimSun" w:cs="Mangal"/>
            <w:lang w:eastAsia="zh-CN" w:bidi="hi-IN"/>
          </w:rPr>
          <w:delText>to build</w:delText>
        </w:r>
      </w:del>
      <w:ins w:id="716" w:author="Proofed" w:date="2021-03-07T16:56:00Z">
        <w:r w:rsidRPr="00F17437">
          <w:rPr>
            <w:rFonts w:eastAsia="SimSun" w:cs="Mangal"/>
            <w:lang w:eastAsia="zh-CN" w:bidi="hi-IN"/>
          </w:rPr>
          <w:t>buil</w:t>
        </w:r>
        <w:r w:rsidR="00D3680F">
          <w:rPr>
            <w:rFonts w:eastAsia="SimSun" w:cs="Mangal"/>
            <w:lang w:eastAsia="zh-CN" w:bidi="hi-IN"/>
          </w:rPr>
          <w:t>t</w:t>
        </w:r>
      </w:ins>
      <w:r w:rsidRPr="00F17437">
        <w:rPr>
          <w:rFonts w:eastAsia="SimSun" w:cs="Mangal"/>
          <w:lang w:eastAsia="zh-CN" w:bidi="hi-IN"/>
        </w:rPr>
        <w:t xml:space="preserve"> the mesh.</w:t>
      </w:r>
    </w:p>
    <w:p w14:paraId="11B9D8E1" w14:textId="4A211F0E" w:rsidR="00D07B7B" w:rsidRPr="00F17437" w:rsidRDefault="00D07B7B">
      <w:pPr>
        <w:ind w:firstLine="0"/>
        <w:rPr>
          <w:ins w:id="717" w:author="Proofed" w:date="2021-03-07T16:56:00Z"/>
          <w:rFonts w:eastAsia="SimSun" w:cs="Mangal"/>
          <w:lang w:eastAsia="zh-CN" w:bidi="hi-IN"/>
        </w:rPr>
      </w:pPr>
    </w:p>
    <w:p w14:paraId="21C1F80C" w14:textId="77777777" w:rsidR="00D07B7B" w:rsidRPr="00F17437" w:rsidRDefault="00D07B7B">
      <w:pPr>
        <w:shd w:val="clear" w:color="auto" w:fill="FFFFFF"/>
        <w:ind w:firstLine="0"/>
        <w:rPr>
          <w:ins w:id="718" w:author="Proofed" w:date="2021-03-07T16:56:00Z"/>
          <w:rFonts w:eastAsia="SimSun" w:cs="Mangal"/>
          <w:lang w:eastAsia="zh-CN" w:bidi="hi-IN"/>
        </w:rPr>
      </w:pPr>
    </w:p>
    <w:p w14:paraId="5EBB1AEF" w14:textId="77777777" w:rsidR="0001014C" w:rsidRPr="00F17437" w:rsidRDefault="0001014C">
      <w:pPr>
        <w:pStyle w:val="Figure"/>
        <w:framePr w:w="4961" w:h="646" w:hRule="exact" w:wrap="through" w:vAnchor="text" w:hAnchor="page" w:x="908" w:y="3167"/>
        <w:jc w:val="left"/>
        <w:rPr>
          <w:moveTo w:id="719" w:author="Proofed" w:date="2021-03-07T16:56:00Z"/>
          <w:rPrChange w:id="720" w:author="Proofed" w:date="2021-03-07T16:56:00Z">
            <w:rPr>
              <w:moveTo w:id="721" w:author="Proofed" w:date="2021-03-07T16:56:00Z"/>
              <w:lang w:val="en-US"/>
            </w:rPr>
          </w:rPrChange>
        </w:rPr>
        <w:pPrChange w:id="722" w:author="Proofed" w:date="2021-03-07T16:56:00Z">
          <w:pPr>
            <w:pStyle w:val="Figure"/>
            <w:framePr w:w="4961" w:h="646" w:hRule="exact" w:wrap="through" w:vAnchor="text" w:hAnchor="text" w:x="65" w:y="3823"/>
            <w:jc w:val="left"/>
          </w:pPr>
        </w:pPrChange>
      </w:pPr>
      <w:moveToRangeStart w:id="723" w:author="Proofed" w:date="2021-03-07T16:56:00Z" w:name="move66028599"/>
    </w:p>
    <w:p w14:paraId="4B051D0A" w14:textId="77777777" w:rsidR="0001014C" w:rsidRPr="00F17437" w:rsidRDefault="0001014C">
      <w:pPr>
        <w:pStyle w:val="Caption"/>
        <w:framePr w:w="4961" w:h="646" w:hRule="exact" w:wrap="through" w:vAnchor="text" w:hAnchor="page" w:x="908" w:y="3167"/>
        <w:jc w:val="left"/>
        <w:rPr>
          <w:moveTo w:id="724" w:author="Proofed" w:date="2021-03-07T16:56:00Z"/>
          <w:rFonts w:ascii="Calibri" w:hAnsi="Calibri"/>
          <w:b w:val="0"/>
          <w:bCs w:val="0"/>
          <w:sz w:val="16"/>
          <w:szCs w:val="24"/>
        </w:rPr>
        <w:pPrChange w:id="725" w:author="Proofed" w:date="2021-03-07T16:56:00Z">
          <w:pPr>
            <w:pStyle w:val="Caption"/>
            <w:framePr w:w="4961" w:h="646" w:hRule="exact" w:wrap="through" w:vAnchor="text" w:hAnchor="text" w:x="65" w:y="3823"/>
            <w:jc w:val="left"/>
          </w:pPr>
        </w:pPrChange>
      </w:pPr>
      <w:moveTo w:id="726" w:author="Proofed" w:date="2021-03-07T16:56:00Z">
        <w:r w:rsidRPr="00F17437">
          <w:rPr>
            <w:rFonts w:ascii="Calibri" w:hAnsi="Calibri"/>
            <w:b w:val="0"/>
            <w:bCs w:val="0"/>
            <w:sz w:val="16"/>
            <w:szCs w:val="24"/>
          </w:rPr>
          <w:t>Figure 6. 3D model of the Corsini Throne with texture.</w:t>
        </w:r>
      </w:moveTo>
    </w:p>
    <w:moveToRangeEnd w:id="723"/>
    <w:p w14:paraId="640102E6" w14:textId="77777777" w:rsidR="00D07B7B" w:rsidRDefault="00E82168">
      <w:pPr>
        <w:ind w:firstLine="0"/>
        <w:rPr>
          <w:del w:id="727" w:author="Proofed" w:date="2021-03-07T16:56:00Z"/>
          <w:rFonts w:eastAsia="SimSun" w:cs="Mangal"/>
          <w:lang w:eastAsia="zh-CN" w:bidi="hi-IN"/>
        </w:rPr>
      </w:pPr>
      <w:del w:id="728" w:author="Proofed" w:date="2021-03-07T16:56:00Z">
        <w:r>
          <w:rPr>
            <w:rFonts w:eastAsia="SimSun" w:cs="Mangal"/>
            <w:lang w:eastAsia="zh-CN" w:bidi="hi-IN"/>
          </w:rPr>
          <w:delText>Due the dimension and the particular shape of the object, it has been necessary to operate with two separate scan phases.</w:delText>
        </w:r>
      </w:del>
    </w:p>
    <w:p w14:paraId="15D92000" w14:textId="77777777" w:rsidR="00D07B7B" w:rsidRDefault="00E82168">
      <w:pPr>
        <w:ind w:firstLine="0"/>
        <w:rPr>
          <w:del w:id="729" w:author="Proofed" w:date="2021-03-07T16:56:00Z"/>
          <w:rFonts w:eastAsia="SimSun" w:cs="Mangal"/>
          <w:lang w:eastAsia="zh-CN" w:bidi="hi-IN"/>
        </w:rPr>
      </w:pPr>
      <w:del w:id="730" w:author="Proofed" w:date="2021-03-07T16:56:00Z">
        <w:r>
          <w:rPr>
            <w:rFonts w:eastAsia="SimSun" w:cs="Mangal"/>
            <w:lang w:eastAsia="zh-CN" w:bidi="hi-IN"/>
          </w:rPr>
          <w:delText xml:space="preserve"> </w:delText>
        </w:r>
      </w:del>
    </w:p>
    <w:p w14:paraId="45AD6FCC" w14:textId="77777777" w:rsidR="00D07B7B" w:rsidRDefault="00D07B7B">
      <w:pPr>
        <w:shd w:val="clear" w:color="auto" w:fill="FFFFFF"/>
        <w:ind w:firstLine="0"/>
        <w:rPr>
          <w:del w:id="731" w:author="Proofed" w:date="2021-03-07T16:56:00Z"/>
          <w:rFonts w:eastAsia="SimSun" w:cs="Mangal"/>
          <w:lang w:eastAsia="zh-CN" w:bidi="hi-IN"/>
        </w:rPr>
      </w:pPr>
    </w:p>
    <w:p w14:paraId="29A6D01C" w14:textId="77777777" w:rsidR="00D07B7B" w:rsidRDefault="00E82168">
      <w:pPr>
        <w:shd w:val="clear" w:color="auto" w:fill="FFFFFF"/>
        <w:ind w:firstLine="0"/>
        <w:jc w:val="center"/>
        <w:rPr>
          <w:del w:id="732" w:author="Proofed" w:date="2021-03-07T16:56:00Z"/>
          <w:rFonts w:eastAsia="SimSun" w:cs="Mangal"/>
          <w:lang w:eastAsia="zh-CN" w:bidi="hi-IN"/>
        </w:rPr>
      </w:pPr>
      <w:del w:id="733" w:author="Proofed" w:date="2021-03-07T16:56:00Z">
        <w:r>
          <w:rPr>
            <w:noProof/>
            <w:lang w:val="it-IT" w:eastAsia="it-IT"/>
          </w:rPr>
          <w:drawing>
            <wp:inline distT="0" distB="0" distL="0" distR="0" wp14:anchorId="7F8A8454" wp14:editId="000399A2">
              <wp:extent cx="2886075" cy="1973580"/>
              <wp:effectExtent l="0" t="0" r="0" b="0"/>
              <wp:docPr id="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31"/>
                      <pic:cNvPicPr>
                        <a:picLocks noChangeAspect="1" noChangeArrowheads="1"/>
                      </pic:cNvPicPr>
                    </pic:nvPicPr>
                    <pic:blipFill>
                      <a:blip r:embed="rId18"/>
                      <a:stretch>
                        <a:fillRect/>
                      </a:stretch>
                    </pic:blipFill>
                    <pic:spPr bwMode="auto">
                      <a:xfrm>
                        <a:off x="0" y="0"/>
                        <a:ext cx="2886075" cy="1973580"/>
                      </a:xfrm>
                      <a:prstGeom prst="rect">
                        <a:avLst/>
                      </a:prstGeom>
                    </pic:spPr>
                  </pic:pic>
                </a:graphicData>
              </a:graphic>
            </wp:inline>
          </w:drawing>
        </w:r>
      </w:del>
    </w:p>
    <w:p w14:paraId="2955A2B4" w14:textId="77777777" w:rsidR="00D07B7B" w:rsidRPr="00F17437" w:rsidRDefault="00E82168">
      <w:pPr>
        <w:shd w:val="clear" w:color="auto" w:fill="FFFFFF"/>
        <w:ind w:firstLine="0"/>
        <w:jc w:val="center"/>
        <w:rPr>
          <w:ins w:id="734" w:author="Proofed" w:date="2021-03-07T16:56:00Z"/>
          <w:rFonts w:eastAsia="SimSun" w:cs="Mangal"/>
          <w:lang w:eastAsia="zh-CN" w:bidi="hi-IN"/>
        </w:rPr>
      </w:pPr>
      <w:ins w:id="735" w:author="Proofed" w:date="2021-03-07T16:56:00Z">
        <w:r w:rsidRPr="00F17437">
          <w:rPr>
            <w:noProof/>
            <w:lang w:eastAsia="it-IT"/>
          </w:rPr>
          <w:drawing>
            <wp:inline distT="0" distB="0" distL="0" distR="0" wp14:anchorId="4C995E29" wp14:editId="32BE1B38">
              <wp:extent cx="2886075" cy="1973580"/>
              <wp:effectExtent l="0" t="0" r="0" b="0"/>
              <wp:docPr id="12"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31"/>
                      <pic:cNvPicPr>
                        <a:picLocks noChangeAspect="1" noChangeArrowheads="1"/>
                      </pic:cNvPicPr>
                    </pic:nvPicPr>
                    <pic:blipFill>
                      <a:blip r:embed="rId18"/>
                      <a:stretch>
                        <a:fillRect/>
                      </a:stretch>
                    </pic:blipFill>
                    <pic:spPr bwMode="auto">
                      <a:xfrm>
                        <a:off x="0" y="0"/>
                        <a:ext cx="2886075" cy="1973580"/>
                      </a:xfrm>
                      <a:prstGeom prst="rect">
                        <a:avLst/>
                      </a:prstGeom>
                    </pic:spPr>
                  </pic:pic>
                </a:graphicData>
              </a:graphic>
            </wp:inline>
          </w:drawing>
        </w:r>
      </w:ins>
    </w:p>
    <w:p w14:paraId="0F13D02F" w14:textId="77777777" w:rsidR="00D07B7B" w:rsidRPr="00F17437" w:rsidRDefault="00D07B7B">
      <w:pPr>
        <w:shd w:val="clear" w:color="auto" w:fill="FFFFFF"/>
        <w:ind w:firstLine="0"/>
        <w:rPr>
          <w:ins w:id="736" w:author="Proofed" w:date="2021-03-07T16:56:00Z"/>
          <w:rFonts w:eastAsia="SimSun" w:cs="Mangal"/>
          <w:lang w:eastAsia="zh-CN" w:bidi="hi-IN"/>
        </w:rPr>
      </w:pPr>
    </w:p>
    <w:p w14:paraId="06265AEB" w14:textId="77777777" w:rsidR="00D07B7B" w:rsidRPr="00F17437" w:rsidRDefault="00D07B7B">
      <w:pPr>
        <w:shd w:val="clear" w:color="auto" w:fill="FFFFFF"/>
        <w:ind w:firstLine="0"/>
        <w:rPr>
          <w:ins w:id="737" w:author="Proofed" w:date="2021-03-07T16:56:00Z"/>
          <w:rFonts w:eastAsia="SimSun" w:cs="Mangal"/>
          <w:lang w:eastAsia="zh-CN" w:bidi="hi-IN"/>
        </w:rPr>
      </w:pPr>
    </w:p>
    <w:p w14:paraId="087A938F" w14:textId="77777777" w:rsidR="00D07B7B" w:rsidRPr="00F17437" w:rsidRDefault="00D07B7B">
      <w:pPr>
        <w:shd w:val="clear" w:color="auto" w:fill="FFFFFF"/>
        <w:ind w:firstLine="0"/>
        <w:rPr>
          <w:ins w:id="738" w:author="Proofed" w:date="2021-03-07T16:56:00Z"/>
          <w:rFonts w:eastAsia="SimSun" w:cs="Mangal"/>
          <w:lang w:eastAsia="zh-CN" w:bidi="hi-IN"/>
        </w:rPr>
      </w:pPr>
    </w:p>
    <w:p w14:paraId="617B928A" w14:textId="77777777" w:rsidR="00D07B7B" w:rsidRPr="00F17437" w:rsidRDefault="00E82168">
      <w:pPr>
        <w:shd w:val="clear" w:color="auto" w:fill="FFFFFF"/>
        <w:ind w:firstLine="0"/>
        <w:jc w:val="center"/>
        <w:rPr>
          <w:ins w:id="739" w:author="Proofed" w:date="2021-03-07T16:56:00Z"/>
          <w:rFonts w:eastAsia="SimSun" w:cs="Mangal"/>
          <w:lang w:eastAsia="zh-CN" w:bidi="hi-IN"/>
        </w:rPr>
      </w:pPr>
      <w:ins w:id="740" w:author="Proofed" w:date="2021-03-07T16:56:00Z">
        <w:r w:rsidRPr="00F17437">
          <w:rPr>
            <w:noProof/>
            <w:lang w:eastAsia="it-IT"/>
          </w:rPr>
          <w:drawing>
            <wp:inline distT="0" distB="0" distL="0" distR="0" wp14:anchorId="42270265" wp14:editId="6D93A85E">
              <wp:extent cx="2447925" cy="2447925"/>
              <wp:effectExtent l="0" t="0" r="0" b="0"/>
              <wp:docPr id="1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26"/>
                      <pic:cNvPicPr>
                        <a:picLocks noChangeAspect="1" noChangeArrowheads="1"/>
                      </pic:cNvPicPr>
                    </pic:nvPicPr>
                    <pic:blipFill>
                      <a:blip r:embed="rId19"/>
                      <a:stretch>
                        <a:fillRect/>
                      </a:stretch>
                    </pic:blipFill>
                    <pic:spPr bwMode="auto">
                      <a:xfrm>
                        <a:off x="0" y="0"/>
                        <a:ext cx="2447925" cy="2447925"/>
                      </a:xfrm>
                      <a:prstGeom prst="rect">
                        <a:avLst/>
                      </a:prstGeom>
                    </pic:spPr>
                  </pic:pic>
                </a:graphicData>
              </a:graphic>
            </wp:inline>
          </w:drawing>
        </w:r>
      </w:ins>
    </w:p>
    <w:p w14:paraId="74472BEE" w14:textId="77777777" w:rsidR="0001014C" w:rsidRPr="00F17437" w:rsidRDefault="0001014C">
      <w:pPr>
        <w:pStyle w:val="Figure"/>
        <w:keepNext/>
        <w:framePr w:w="4961" w:h="766" w:hRule="exact" w:wrap="through" w:vAnchor="text" w:hAnchor="page" w:x="6185" w:y="70"/>
        <w:rPr>
          <w:rPrChange w:id="741" w:author="Proofed" w:date="2021-03-07T16:56:00Z">
            <w:rPr>
              <w:lang w:val="en-US"/>
            </w:rPr>
          </w:rPrChange>
        </w:rPr>
        <w:pPrChange w:id="742" w:author="Proofed" w:date="2021-03-07T16:56:00Z">
          <w:pPr>
            <w:pStyle w:val="Figure"/>
            <w:keepNext/>
            <w:framePr w:w="4961" w:h="766" w:hRule="exact" w:wrap="through" w:vAnchor="text" w:hAnchor="text" w:x="20" w:y="3146"/>
          </w:pPr>
        </w:pPrChange>
      </w:pPr>
    </w:p>
    <w:p w14:paraId="696D5054" w14:textId="77777777" w:rsidR="0001014C" w:rsidRPr="00F17437" w:rsidRDefault="0001014C">
      <w:pPr>
        <w:pStyle w:val="Caption"/>
        <w:framePr w:w="4961" w:h="766" w:hRule="exact" w:wrap="through" w:vAnchor="text" w:hAnchor="page" w:x="6185" w:y="70"/>
        <w:jc w:val="left"/>
        <w:rPr>
          <w:rFonts w:ascii="Calibri" w:hAnsi="Calibri"/>
          <w:b w:val="0"/>
          <w:bCs w:val="0"/>
          <w:sz w:val="16"/>
          <w:szCs w:val="24"/>
        </w:rPr>
        <w:pPrChange w:id="743" w:author="Proofed" w:date="2021-03-07T16:56:00Z">
          <w:pPr>
            <w:pStyle w:val="Caption"/>
            <w:framePr w:w="4961" w:h="766" w:hRule="exact" w:wrap="through" w:vAnchor="text" w:hAnchor="text" w:x="20" w:y="3146"/>
            <w:jc w:val="left"/>
          </w:pPr>
        </w:pPrChange>
      </w:pPr>
      <w:r w:rsidRPr="00F17437">
        <w:rPr>
          <w:rFonts w:ascii="Calibri" w:hAnsi="Calibri"/>
          <w:b w:val="0"/>
          <w:bCs w:val="0"/>
          <w:sz w:val="16"/>
          <w:szCs w:val="24"/>
        </w:rPr>
        <w:t>Figure 5. Detail of high-resolution 3D model of Corsini Throne.</w:t>
      </w:r>
    </w:p>
    <w:p w14:paraId="0B41591B" w14:textId="77777777" w:rsidR="00D07B7B" w:rsidRPr="00F17437" w:rsidRDefault="00D07B7B">
      <w:pPr>
        <w:shd w:val="clear" w:color="auto" w:fill="FFFFFF"/>
        <w:ind w:firstLine="0"/>
        <w:rPr>
          <w:rFonts w:eastAsia="SimSun" w:cs="Mangal"/>
          <w:lang w:eastAsia="zh-CN" w:bidi="hi-IN"/>
        </w:rPr>
      </w:pPr>
    </w:p>
    <w:p w14:paraId="65041D80" w14:textId="77777777" w:rsidR="00D07B7B" w:rsidRPr="00F17437" w:rsidRDefault="00D07B7B">
      <w:pPr>
        <w:shd w:val="clear" w:color="auto" w:fill="FFFFFF"/>
        <w:ind w:firstLine="0"/>
        <w:rPr>
          <w:rFonts w:eastAsia="SimSun" w:cs="Mangal"/>
          <w:lang w:eastAsia="zh-CN" w:bidi="hi-IN"/>
        </w:rPr>
      </w:pPr>
    </w:p>
    <w:p w14:paraId="69EC9648" w14:textId="77777777" w:rsidR="00D07B7B" w:rsidRPr="00F17437" w:rsidRDefault="00D07B7B">
      <w:pPr>
        <w:shd w:val="clear" w:color="auto" w:fill="FFFFFF"/>
        <w:ind w:firstLine="0"/>
        <w:rPr>
          <w:rFonts w:eastAsia="SimSun" w:cs="Mangal"/>
          <w:lang w:eastAsia="zh-CN" w:bidi="hi-IN"/>
        </w:rPr>
      </w:pPr>
    </w:p>
    <w:p w14:paraId="25298CEE" w14:textId="77777777" w:rsidR="00D07B7B" w:rsidRDefault="00E82168">
      <w:pPr>
        <w:shd w:val="clear" w:color="auto" w:fill="FFFFFF"/>
        <w:ind w:firstLine="0"/>
        <w:jc w:val="center"/>
        <w:rPr>
          <w:del w:id="744" w:author="Proofed" w:date="2021-03-07T16:56:00Z"/>
          <w:rFonts w:eastAsia="SimSun" w:cs="Mangal"/>
          <w:lang w:eastAsia="zh-CN" w:bidi="hi-IN"/>
        </w:rPr>
      </w:pPr>
      <w:del w:id="745" w:author="Proofed" w:date="2021-03-07T16:56:00Z">
        <w:r>
          <w:rPr>
            <w:noProof/>
            <w:lang w:val="it-IT" w:eastAsia="it-IT"/>
          </w:rPr>
          <w:drawing>
            <wp:inline distT="0" distB="0" distL="0" distR="0" wp14:anchorId="46105F54" wp14:editId="7D25EB26">
              <wp:extent cx="2447925" cy="2447925"/>
              <wp:effectExtent l="0" t="0" r="0" b="0"/>
              <wp:docPr id="2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26"/>
                      <pic:cNvPicPr>
                        <a:picLocks noChangeAspect="1" noChangeArrowheads="1"/>
                      </pic:cNvPicPr>
                    </pic:nvPicPr>
                    <pic:blipFill>
                      <a:blip r:embed="rId19"/>
                      <a:stretch>
                        <a:fillRect/>
                      </a:stretch>
                    </pic:blipFill>
                    <pic:spPr bwMode="auto">
                      <a:xfrm>
                        <a:off x="0" y="0"/>
                        <a:ext cx="2447925" cy="2447925"/>
                      </a:xfrm>
                      <a:prstGeom prst="rect">
                        <a:avLst/>
                      </a:prstGeom>
                    </pic:spPr>
                  </pic:pic>
                </a:graphicData>
              </a:graphic>
            </wp:inline>
          </w:drawing>
        </w:r>
      </w:del>
    </w:p>
    <w:p w14:paraId="32BAF9DB" w14:textId="77777777" w:rsidR="0001014C" w:rsidRPr="00F17437" w:rsidRDefault="0001014C">
      <w:pPr>
        <w:pStyle w:val="Figure"/>
        <w:framePr w:w="4961" w:h="646" w:hRule="exact" w:wrap="through" w:vAnchor="text" w:hAnchor="page" w:x="908" w:y="3167"/>
        <w:jc w:val="left"/>
        <w:rPr>
          <w:moveFrom w:id="746" w:author="Proofed" w:date="2021-03-07T16:56:00Z"/>
          <w:rPrChange w:id="747" w:author="Proofed" w:date="2021-03-07T16:56:00Z">
            <w:rPr>
              <w:moveFrom w:id="748" w:author="Proofed" w:date="2021-03-07T16:56:00Z"/>
              <w:lang w:val="en-US"/>
            </w:rPr>
          </w:rPrChange>
        </w:rPr>
        <w:pPrChange w:id="749" w:author="Proofed" w:date="2021-03-07T16:56:00Z">
          <w:pPr>
            <w:pStyle w:val="Figure"/>
            <w:framePr w:w="4961" w:h="646" w:hRule="exact" w:wrap="through" w:vAnchor="text" w:hAnchor="text" w:x="65" w:y="3823"/>
            <w:jc w:val="left"/>
          </w:pPr>
        </w:pPrChange>
      </w:pPr>
      <w:moveFromRangeStart w:id="750" w:author="Proofed" w:date="2021-03-07T16:56:00Z" w:name="move66028599"/>
    </w:p>
    <w:p w14:paraId="4A101382" w14:textId="77777777" w:rsidR="0001014C" w:rsidRPr="00F17437" w:rsidRDefault="0001014C">
      <w:pPr>
        <w:pStyle w:val="Caption"/>
        <w:framePr w:w="4961" w:h="646" w:hRule="exact" w:wrap="through" w:vAnchor="text" w:hAnchor="page" w:x="908" w:y="3167"/>
        <w:jc w:val="left"/>
        <w:rPr>
          <w:moveFrom w:id="751" w:author="Proofed" w:date="2021-03-07T16:56:00Z"/>
          <w:rFonts w:ascii="Calibri" w:hAnsi="Calibri"/>
          <w:b w:val="0"/>
          <w:bCs w:val="0"/>
          <w:sz w:val="16"/>
          <w:szCs w:val="24"/>
        </w:rPr>
        <w:pPrChange w:id="752" w:author="Proofed" w:date="2021-03-07T16:56:00Z">
          <w:pPr>
            <w:pStyle w:val="Caption"/>
            <w:framePr w:w="4961" w:h="646" w:hRule="exact" w:wrap="through" w:vAnchor="text" w:hAnchor="text" w:x="65" w:y="3823"/>
            <w:jc w:val="left"/>
          </w:pPr>
        </w:pPrChange>
      </w:pPr>
      <w:moveFrom w:id="753" w:author="Proofed" w:date="2021-03-07T16:56:00Z">
        <w:r w:rsidRPr="00F17437">
          <w:rPr>
            <w:rFonts w:ascii="Calibri" w:hAnsi="Calibri"/>
            <w:b w:val="0"/>
            <w:bCs w:val="0"/>
            <w:sz w:val="16"/>
            <w:szCs w:val="24"/>
          </w:rPr>
          <w:t>Figure 6. 3D model of the Corsini Throne with texture.</w:t>
        </w:r>
      </w:moveFrom>
    </w:p>
    <w:moveFromRangeEnd w:id="750"/>
    <w:p w14:paraId="6A56B59E" w14:textId="77777777" w:rsidR="0001014C" w:rsidRDefault="0001014C">
      <w:pPr>
        <w:shd w:val="clear" w:color="auto" w:fill="FFFFFF"/>
        <w:ind w:firstLine="0"/>
        <w:rPr>
          <w:rFonts w:eastAsia="SimSun" w:cs="Mangal"/>
          <w:lang w:eastAsia="zh-CN" w:bidi="hi-IN"/>
        </w:rPr>
      </w:pPr>
    </w:p>
    <w:p w14:paraId="65C950F8" w14:textId="77777777" w:rsidR="00D07B7B" w:rsidRDefault="00D07B7B">
      <w:pPr>
        <w:shd w:val="clear" w:color="auto" w:fill="FFFFFF"/>
        <w:ind w:firstLine="0"/>
        <w:rPr>
          <w:del w:id="754" w:author="Proofed" w:date="2021-03-07T16:56:00Z"/>
          <w:rFonts w:eastAsia="SimSun" w:cs="Mangal"/>
          <w:lang w:eastAsia="zh-CN" w:bidi="hi-IN"/>
        </w:rPr>
      </w:pPr>
    </w:p>
    <w:p w14:paraId="773425C3" w14:textId="77777777" w:rsidR="00D07B7B" w:rsidRDefault="00D07B7B">
      <w:pPr>
        <w:shd w:val="clear" w:color="auto" w:fill="FFFFFF"/>
        <w:ind w:firstLine="0"/>
        <w:rPr>
          <w:del w:id="755" w:author="Proofed" w:date="2021-03-07T16:56:00Z"/>
          <w:rFonts w:eastAsia="SimSun" w:cs="Mangal"/>
          <w:lang w:eastAsia="zh-CN" w:bidi="hi-IN"/>
        </w:rPr>
      </w:pPr>
    </w:p>
    <w:p w14:paraId="344E3FBE" w14:textId="01BFE0BF" w:rsidR="00D07B7B" w:rsidRPr="00F17437" w:rsidRDefault="00E82168">
      <w:pPr>
        <w:shd w:val="clear" w:color="auto" w:fill="FFFFFF"/>
        <w:ind w:firstLine="0"/>
        <w:rPr>
          <w:rFonts w:eastAsia="SimSun" w:cs="Mangal"/>
          <w:lang w:eastAsia="zh-CN" w:bidi="hi-IN"/>
        </w:rPr>
      </w:pPr>
      <w:del w:id="756" w:author="Proofed" w:date="2021-03-07T16:56:00Z">
        <w:r>
          <w:rPr>
            <w:rFonts w:eastAsia="SimSun" w:cs="Mangal"/>
            <w:lang w:eastAsia="zh-CN" w:bidi="hi-IN"/>
          </w:rPr>
          <w:delText>Then, this</w:delText>
        </w:r>
      </w:del>
      <w:ins w:id="757" w:author="Proofed" w:date="2021-03-07T16:56:00Z">
        <w:r w:rsidRPr="00F17437">
          <w:rPr>
            <w:rFonts w:eastAsia="SimSun" w:cs="Mangal"/>
            <w:lang w:eastAsia="zh-CN" w:bidi="hi-IN"/>
          </w:rPr>
          <w:t>This</w:t>
        </w:r>
      </w:ins>
      <w:r w:rsidRPr="00F17437">
        <w:rPr>
          <w:rFonts w:eastAsia="SimSun" w:cs="Mangal"/>
          <w:lang w:eastAsia="zh-CN" w:bidi="hi-IN"/>
        </w:rPr>
        <w:t xml:space="preserve"> software is able to create </w:t>
      </w:r>
      <w:del w:id="758" w:author="Proofed" w:date="2021-03-07T16:56:00Z">
        <w:r>
          <w:rPr>
            <w:rFonts w:eastAsia="SimSun" w:cs="Mangal"/>
            <w:lang w:eastAsia="zh-CN" w:bidi="hi-IN"/>
          </w:rPr>
          <w:delText>colorful texture</w:delText>
        </w:r>
      </w:del>
      <w:ins w:id="759" w:author="Proofed" w:date="2021-03-07T16:56:00Z">
        <w:r w:rsidRPr="00F17437">
          <w:rPr>
            <w:rFonts w:eastAsia="SimSun" w:cs="Mangal"/>
            <w:lang w:eastAsia="zh-CN" w:bidi="hi-IN"/>
          </w:rPr>
          <w:t>colo</w:t>
        </w:r>
        <w:r w:rsidR="00002700">
          <w:rPr>
            <w:rFonts w:eastAsia="SimSun" w:cs="Mangal"/>
            <w:lang w:eastAsia="zh-CN" w:bidi="hi-IN"/>
          </w:rPr>
          <w:t>u</w:t>
        </w:r>
        <w:r w:rsidRPr="00F17437">
          <w:rPr>
            <w:rFonts w:eastAsia="SimSun" w:cs="Mangal"/>
            <w:lang w:eastAsia="zh-CN" w:bidi="hi-IN"/>
          </w:rPr>
          <w:t>rful texture</w:t>
        </w:r>
        <w:r w:rsidR="00002700">
          <w:rPr>
            <w:rFonts w:eastAsia="SimSun" w:cs="Mangal"/>
            <w:lang w:eastAsia="zh-CN" w:bidi="hi-IN"/>
          </w:rPr>
          <w:t>s</w:t>
        </w:r>
      </w:ins>
      <w:r w:rsidRPr="00F17437">
        <w:rPr>
          <w:rFonts w:eastAsia="SimSun" w:cs="Mangal"/>
          <w:lang w:eastAsia="zh-CN" w:bidi="hi-IN"/>
        </w:rPr>
        <w:t xml:space="preserve">; the mapping of the high-resolution texture can be realised through the internal images </w:t>
      </w:r>
      <w:del w:id="760" w:author="Proofed" w:date="2021-03-07T16:56:00Z">
        <w:r>
          <w:rPr>
            <w:rFonts w:eastAsia="SimSun" w:cs="Mangal"/>
            <w:lang w:eastAsia="zh-CN" w:bidi="hi-IN"/>
          </w:rPr>
          <w:delText>of</w:delText>
        </w:r>
      </w:del>
      <w:ins w:id="761" w:author="Proofed" w:date="2021-03-07T16:56:00Z">
        <w:r w:rsidR="00002700">
          <w:rPr>
            <w:rFonts w:eastAsia="SimSun" w:cs="Mangal"/>
            <w:lang w:eastAsia="zh-CN" w:bidi="hi-IN"/>
          </w:rPr>
          <w:t>captured by</w:t>
        </w:r>
      </w:ins>
      <w:r w:rsidR="00002700">
        <w:rPr>
          <w:rFonts w:eastAsia="SimSun" w:cs="Mangal"/>
          <w:lang w:eastAsia="zh-CN" w:bidi="hi-IN"/>
        </w:rPr>
        <w:t xml:space="preserve"> the</w:t>
      </w:r>
      <w:r w:rsidRPr="00F17437">
        <w:rPr>
          <w:rFonts w:eastAsia="SimSun" w:cs="Mangal"/>
          <w:lang w:eastAsia="zh-CN" w:bidi="hi-IN"/>
        </w:rPr>
        <w:t xml:space="preserve"> 3D scanner or with </w:t>
      </w:r>
      <w:del w:id="762" w:author="Proofed" w:date="2021-03-07T16:56:00Z">
        <w:r>
          <w:rPr>
            <w:rFonts w:eastAsia="SimSun" w:cs="Mangal"/>
            <w:lang w:eastAsia="zh-CN" w:bidi="hi-IN"/>
          </w:rPr>
          <w:delText xml:space="preserve">the </w:delText>
        </w:r>
      </w:del>
      <w:r w:rsidRPr="00F17437">
        <w:rPr>
          <w:rFonts w:eastAsia="SimSun" w:cs="Mangal"/>
          <w:lang w:eastAsia="zh-CN" w:bidi="hi-IN"/>
        </w:rPr>
        <w:t xml:space="preserve">images acquired by </w:t>
      </w:r>
      <w:del w:id="763" w:author="Proofed" w:date="2021-03-07T16:56:00Z">
        <w:r>
          <w:rPr>
            <w:rFonts w:eastAsia="SimSun" w:cs="Mangal"/>
            <w:lang w:eastAsia="zh-CN" w:bidi="hi-IN"/>
          </w:rPr>
          <w:delText xml:space="preserve">the </w:delText>
        </w:r>
      </w:del>
      <w:r w:rsidRPr="00F17437">
        <w:rPr>
          <w:rFonts w:eastAsia="SimSun" w:cs="Mangal"/>
          <w:lang w:eastAsia="zh-CN" w:bidi="hi-IN"/>
        </w:rPr>
        <w:t>external cameras.</w:t>
      </w:r>
    </w:p>
    <w:p w14:paraId="38F031F8" w14:textId="391DA347" w:rsidR="00D07B7B" w:rsidRPr="00F17437" w:rsidRDefault="00E82168">
      <w:pPr>
        <w:shd w:val="clear" w:color="auto" w:fill="FFFFFF"/>
        <w:ind w:firstLine="0"/>
        <w:rPr>
          <w:rFonts w:eastAsia="SimSun" w:cs="Mangal"/>
          <w:lang w:eastAsia="zh-CN" w:bidi="hi-IN"/>
        </w:rPr>
      </w:pPr>
      <w:r w:rsidRPr="00F17437">
        <w:rPr>
          <w:rFonts w:eastAsia="SimSun" w:cs="Mangal"/>
          <w:lang w:eastAsia="zh-CN" w:bidi="hi-IN"/>
        </w:rPr>
        <w:t xml:space="preserve">The 3D models thus obtained were subjected to </w:t>
      </w:r>
      <w:del w:id="764" w:author="Proofed" w:date="2021-03-07T16:56:00Z">
        <w:r>
          <w:rPr>
            <w:rFonts w:eastAsia="SimSun" w:cs="Mangal"/>
            <w:lang w:eastAsia="zh-CN" w:bidi="hi-IN"/>
          </w:rPr>
          <w:delText>merge</w:delText>
        </w:r>
      </w:del>
      <w:ins w:id="765" w:author="Proofed" w:date="2021-03-07T16:56:00Z">
        <w:r w:rsidR="00002700">
          <w:rPr>
            <w:rFonts w:eastAsia="SimSun" w:cs="Mangal"/>
            <w:lang w:eastAsia="zh-CN" w:bidi="hi-IN"/>
          </w:rPr>
          <w:t xml:space="preserve">a </w:t>
        </w:r>
        <w:r w:rsidRPr="00F17437">
          <w:rPr>
            <w:rFonts w:eastAsia="SimSun" w:cs="Mangal"/>
            <w:lang w:eastAsia="zh-CN" w:bidi="hi-IN"/>
          </w:rPr>
          <w:t>merg</w:t>
        </w:r>
        <w:r w:rsidR="00002700">
          <w:rPr>
            <w:rFonts w:eastAsia="SimSun" w:cs="Mangal"/>
            <w:lang w:eastAsia="zh-CN" w:bidi="hi-IN"/>
          </w:rPr>
          <w:t>ing</w:t>
        </w:r>
      </w:ins>
      <w:r w:rsidRPr="00F17437">
        <w:rPr>
          <w:rFonts w:eastAsia="SimSun" w:cs="Mangal"/>
          <w:lang w:eastAsia="zh-CN" w:bidi="hi-IN"/>
        </w:rPr>
        <w:t xml:space="preserve"> process in order to obtain a single and complete model.</w:t>
      </w:r>
    </w:p>
    <w:p w14:paraId="71B9B7AE" w14:textId="4516B00A" w:rsidR="00D07B7B" w:rsidRPr="00F17437" w:rsidRDefault="00E82168">
      <w:pPr>
        <w:shd w:val="clear" w:color="auto" w:fill="FFFFFF"/>
        <w:rPr>
          <w:rFonts w:eastAsia="SimSun" w:cs="Mangal"/>
          <w:lang w:eastAsia="zh-CN" w:bidi="hi-IN"/>
        </w:rPr>
      </w:pPr>
      <w:r w:rsidRPr="00F17437">
        <w:rPr>
          <w:rFonts w:eastAsia="SimSun" w:cs="Mangal"/>
          <w:lang w:eastAsia="zh-CN" w:bidi="hi-IN"/>
        </w:rPr>
        <w:t xml:space="preserve">In the case of the </w:t>
      </w:r>
      <w:del w:id="766" w:author="Proofed" w:date="2021-03-07T16:56:00Z">
        <w:r>
          <w:rPr>
            <w:rFonts w:eastAsia="SimSun" w:cs="Mangal"/>
            <w:lang w:eastAsia="zh-CN" w:bidi="hi-IN"/>
          </w:rPr>
          <w:delText xml:space="preserve">Throne </w:delText>
        </w:r>
      </w:del>
      <w:r w:rsidRPr="00F17437">
        <w:rPr>
          <w:rFonts w:eastAsia="SimSun" w:cs="Mangal"/>
          <w:lang w:eastAsia="zh-CN" w:bidi="hi-IN"/>
        </w:rPr>
        <w:t>Corsini</w:t>
      </w:r>
      <w:ins w:id="767" w:author="Proofed" w:date="2021-03-07T16:56:00Z">
        <w:r w:rsidRPr="00F17437">
          <w:rPr>
            <w:rFonts w:eastAsia="SimSun" w:cs="Mangal"/>
            <w:lang w:eastAsia="zh-CN" w:bidi="hi-IN"/>
          </w:rPr>
          <w:t xml:space="preserve"> </w:t>
        </w:r>
        <w:r w:rsidR="00002700" w:rsidRPr="00F17437">
          <w:rPr>
            <w:rFonts w:eastAsia="SimSun" w:cs="Mangal"/>
            <w:lang w:eastAsia="zh-CN" w:bidi="hi-IN"/>
          </w:rPr>
          <w:t>Throne</w:t>
        </w:r>
        <w:r w:rsidR="00002700">
          <w:rPr>
            <w:rFonts w:eastAsia="SimSun" w:cs="Mangal"/>
            <w:lang w:eastAsia="zh-CN" w:bidi="hi-IN"/>
          </w:rPr>
          <w:t>,</w:t>
        </w:r>
      </w:ins>
      <w:r w:rsidR="00002700" w:rsidRPr="00F17437">
        <w:rPr>
          <w:rFonts w:eastAsia="SimSun" w:cs="Mangal"/>
          <w:lang w:eastAsia="zh-CN" w:bidi="hi-IN"/>
        </w:rPr>
        <w:t xml:space="preserve"> </w:t>
      </w:r>
      <w:r w:rsidRPr="00F17437">
        <w:rPr>
          <w:rFonts w:eastAsia="SimSun" w:cs="Mangal"/>
          <w:lang w:eastAsia="zh-CN" w:bidi="hi-IN"/>
        </w:rPr>
        <w:t xml:space="preserve">it was </w:t>
      </w:r>
      <w:del w:id="768" w:author="Proofed" w:date="2021-03-07T16:56:00Z">
        <w:r>
          <w:rPr>
            <w:rFonts w:eastAsia="SimSun" w:cs="Mangal"/>
            <w:lang w:eastAsia="zh-CN" w:bidi="hi-IN"/>
          </w:rPr>
          <w:delText>preferred</w:delText>
        </w:r>
      </w:del>
      <w:ins w:id="769" w:author="Proofed" w:date="2021-03-07T16:56:00Z">
        <w:r w:rsidRPr="00F17437">
          <w:rPr>
            <w:rFonts w:eastAsia="SimSun" w:cs="Mangal"/>
            <w:lang w:eastAsia="zh-CN" w:bidi="hi-IN"/>
          </w:rPr>
          <w:t>prefer</w:t>
        </w:r>
        <w:r w:rsidR="00002700">
          <w:rPr>
            <w:rFonts w:eastAsia="SimSun" w:cs="Mangal"/>
            <w:lang w:eastAsia="zh-CN" w:bidi="hi-IN"/>
          </w:rPr>
          <w:t>able</w:t>
        </w:r>
      </w:ins>
      <w:r w:rsidRPr="00F17437">
        <w:rPr>
          <w:rFonts w:eastAsia="SimSun" w:cs="Mangal"/>
          <w:lang w:eastAsia="zh-CN" w:bidi="hi-IN"/>
        </w:rPr>
        <w:t xml:space="preserve"> to study the object without texture because </w:t>
      </w:r>
      <w:del w:id="770" w:author="Proofed" w:date="2021-03-07T16:56:00Z">
        <w:r>
          <w:rPr>
            <w:rFonts w:eastAsia="SimSun" w:cs="Mangal"/>
            <w:lang w:eastAsia="zh-CN" w:bidi="hi-IN"/>
          </w:rPr>
          <w:delText>it</w:delText>
        </w:r>
      </w:del>
      <w:ins w:id="771" w:author="Proofed" w:date="2021-03-07T16:56:00Z">
        <w:r w:rsidR="00002700">
          <w:rPr>
            <w:rFonts w:eastAsia="SimSun" w:cs="Mangal"/>
            <w:lang w:eastAsia="zh-CN" w:bidi="hi-IN"/>
          </w:rPr>
          <w:t>the texture</w:t>
        </w:r>
      </w:ins>
      <w:r w:rsidRPr="00F17437">
        <w:rPr>
          <w:rFonts w:eastAsia="SimSun" w:cs="Mangal"/>
          <w:lang w:eastAsia="zh-CN" w:bidi="hi-IN"/>
        </w:rPr>
        <w:t xml:space="preserve"> interfered with the analysis of the bas-relief.</w:t>
      </w:r>
    </w:p>
    <w:p w14:paraId="7CC87E13" w14:textId="77777777" w:rsidR="00D07B7B" w:rsidRPr="00F17437" w:rsidRDefault="00D07B7B">
      <w:pPr>
        <w:shd w:val="clear" w:color="auto" w:fill="FFFFFF"/>
        <w:rPr>
          <w:rFonts w:eastAsia="SimSun" w:cs="Mangal"/>
          <w:lang w:eastAsia="zh-CN" w:bidi="hi-IN"/>
        </w:rPr>
      </w:pPr>
    </w:p>
    <w:p w14:paraId="3299A673" w14:textId="77777777" w:rsidR="00D07B7B" w:rsidRPr="00F17437" w:rsidRDefault="00D07B7B">
      <w:pPr>
        <w:shd w:val="clear" w:color="auto" w:fill="FFFFFF"/>
        <w:rPr>
          <w:rFonts w:eastAsia="SimSun" w:cs="Mangal"/>
          <w:lang w:eastAsia="zh-CN" w:bidi="hi-IN"/>
        </w:rPr>
      </w:pPr>
    </w:p>
    <w:p w14:paraId="4B9353E2" w14:textId="77777777" w:rsidR="00D07B7B" w:rsidRPr="00F17437" w:rsidRDefault="00E82168">
      <w:pPr>
        <w:shd w:val="clear" w:color="auto" w:fill="FFFFFF"/>
        <w:ind w:firstLine="0"/>
        <w:jc w:val="center"/>
        <w:rPr>
          <w:rFonts w:eastAsia="SimSun" w:cs="Mangal"/>
          <w:lang w:eastAsia="zh-CN" w:bidi="hi-IN"/>
        </w:rPr>
      </w:pPr>
      <w:r w:rsidRPr="00F17437">
        <w:rPr>
          <w:noProof/>
          <w:rPrChange w:id="772" w:author="Proofed" w:date="2021-03-07T16:56:00Z">
            <w:rPr>
              <w:noProof/>
              <w:lang w:val="it-IT"/>
            </w:rPr>
          </w:rPrChange>
        </w:rPr>
        <w:lastRenderedPageBreak/>
        <w:drawing>
          <wp:inline distT="0" distB="0" distL="0" distR="0" wp14:anchorId="54AF0985" wp14:editId="5A0D1865">
            <wp:extent cx="2209800" cy="3380105"/>
            <wp:effectExtent l="0" t="0" r="0" b="0"/>
            <wp:docPr id="1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8"/>
                    <pic:cNvPicPr>
                      <a:picLocks noChangeAspect="1" noChangeArrowheads="1"/>
                    </pic:cNvPicPr>
                  </pic:nvPicPr>
                  <pic:blipFill>
                    <a:blip r:embed="rId20"/>
                    <a:stretch>
                      <a:fillRect/>
                    </a:stretch>
                  </pic:blipFill>
                  <pic:spPr bwMode="auto">
                    <a:xfrm>
                      <a:off x="0" y="0"/>
                      <a:ext cx="2209800" cy="3380105"/>
                    </a:xfrm>
                    <a:prstGeom prst="rect">
                      <a:avLst/>
                    </a:prstGeom>
                  </pic:spPr>
                </pic:pic>
              </a:graphicData>
            </a:graphic>
          </wp:inline>
        </w:drawing>
      </w:r>
    </w:p>
    <w:p w14:paraId="6E05D13A" w14:textId="77777777" w:rsidR="00D07B7B" w:rsidRPr="00F17437" w:rsidRDefault="00D07B7B">
      <w:pPr>
        <w:keepNext/>
        <w:framePr w:w="4961" w:h="886" w:hRule="exact" w:wrap="through" w:vAnchor="text" w:hAnchor="page" w:x="841" w:y="42"/>
        <w:ind w:firstLine="0"/>
        <w:jc w:val="left"/>
        <w:rPr>
          <w:rPrChange w:id="773" w:author="Proofed" w:date="2021-03-07T16:56:00Z">
            <w:rPr>
              <w:lang w:val="en-US"/>
            </w:rPr>
          </w:rPrChange>
        </w:rPr>
        <w:pPrChange w:id="774" w:author="Proofed" w:date="2021-03-07T16:56:00Z">
          <w:pPr>
            <w:keepNext/>
            <w:framePr w:w="4961" w:h="886" w:hRule="exact" w:wrap="through" w:vAnchor="text" w:hAnchor="text" w:x="161" w:y="5413"/>
            <w:ind w:firstLine="0"/>
            <w:jc w:val="left"/>
          </w:pPr>
        </w:pPrChange>
      </w:pPr>
    </w:p>
    <w:p w14:paraId="70388CE3" w14:textId="77777777" w:rsidR="00D07B7B" w:rsidRPr="00F17437" w:rsidRDefault="00E82168">
      <w:pPr>
        <w:pStyle w:val="Caption"/>
        <w:framePr w:w="4961" w:h="886" w:hRule="exact" w:wrap="through" w:vAnchor="text" w:hAnchor="page" w:x="841" w:y="42"/>
        <w:ind w:firstLine="0"/>
        <w:jc w:val="left"/>
        <w:rPr>
          <w:rFonts w:ascii="Calibri" w:hAnsi="Calibri"/>
          <w:b w:val="0"/>
          <w:bCs w:val="0"/>
          <w:sz w:val="16"/>
          <w:szCs w:val="24"/>
        </w:rPr>
        <w:pPrChange w:id="775" w:author="Proofed" w:date="2021-03-07T16:56:00Z">
          <w:pPr>
            <w:pStyle w:val="Caption"/>
            <w:framePr w:w="4961" w:h="886" w:hRule="exact" w:wrap="through" w:vAnchor="text" w:hAnchor="text" w:x="161" w:y="5413"/>
            <w:ind w:firstLine="0"/>
            <w:jc w:val="left"/>
          </w:pPr>
        </w:pPrChange>
      </w:pPr>
      <w:r w:rsidRPr="00F17437">
        <w:rPr>
          <w:rFonts w:ascii="Calibri" w:hAnsi="Calibri"/>
          <w:b w:val="0"/>
          <w:bCs w:val="0"/>
          <w:sz w:val="16"/>
          <w:szCs w:val="24"/>
        </w:rPr>
        <w:t>Figure 7. Structured light scanner instrument.</w:t>
      </w:r>
    </w:p>
    <w:p w14:paraId="71CB3C54" w14:textId="77777777" w:rsidR="00D07B7B" w:rsidRPr="00F17437" w:rsidRDefault="00D07B7B">
      <w:pPr>
        <w:shd w:val="clear" w:color="auto" w:fill="FFFFFF"/>
        <w:ind w:firstLine="0"/>
        <w:rPr>
          <w:rFonts w:eastAsia="SimSun" w:cs="Mangal"/>
          <w:lang w:eastAsia="zh-CN" w:bidi="hi-IN"/>
        </w:rPr>
      </w:pPr>
    </w:p>
    <w:p w14:paraId="1CD6692A" w14:textId="77777777" w:rsidR="00D07B7B" w:rsidRPr="00F17437" w:rsidRDefault="00D07B7B">
      <w:pPr>
        <w:shd w:val="clear" w:color="auto" w:fill="FFFFFF"/>
        <w:ind w:firstLine="0"/>
        <w:rPr>
          <w:rFonts w:eastAsia="SimSun" w:cs="Mangal"/>
          <w:lang w:eastAsia="zh-CN" w:bidi="hi-IN"/>
        </w:rPr>
      </w:pPr>
    </w:p>
    <w:p w14:paraId="126C3FCF" w14:textId="77777777" w:rsidR="00D07B7B" w:rsidRDefault="00D07B7B">
      <w:pPr>
        <w:shd w:val="clear" w:color="auto" w:fill="FFFFFF"/>
        <w:ind w:firstLine="0"/>
        <w:rPr>
          <w:del w:id="776" w:author="Proofed" w:date="2021-03-07T16:56:00Z"/>
          <w:rFonts w:eastAsia="SimSun" w:cs="Mangal"/>
          <w:lang w:eastAsia="zh-CN" w:bidi="hi-IN"/>
        </w:rPr>
      </w:pPr>
    </w:p>
    <w:p w14:paraId="5DD8A94F" w14:textId="77777777" w:rsidR="00D07B7B" w:rsidRDefault="00D07B7B">
      <w:pPr>
        <w:shd w:val="clear" w:color="auto" w:fill="FFFFFF"/>
        <w:ind w:firstLine="0"/>
        <w:rPr>
          <w:del w:id="777" w:author="Proofed" w:date="2021-03-07T16:56:00Z"/>
          <w:rFonts w:eastAsia="SimSun" w:cs="Mangal"/>
          <w:lang w:eastAsia="zh-CN" w:bidi="hi-IN"/>
        </w:rPr>
      </w:pPr>
    </w:p>
    <w:p w14:paraId="5BE435FB" w14:textId="77777777" w:rsidR="00D07B7B" w:rsidRDefault="00D07B7B">
      <w:pPr>
        <w:shd w:val="clear" w:color="auto" w:fill="FFFFFF"/>
        <w:ind w:firstLine="0"/>
        <w:rPr>
          <w:del w:id="778" w:author="Proofed" w:date="2021-03-07T16:56:00Z"/>
          <w:rFonts w:eastAsia="SimSun" w:cs="Mangal"/>
          <w:lang w:eastAsia="zh-CN" w:bidi="hi-IN"/>
        </w:rPr>
      </w:pPr>
    </w:p>
    <w:p w14:paraId="688D3377" w14:textId="77777777" w:rsidR="00D07B7B" w:rsidRPr="00F17437" w:rsidRDefault="00E82168">
      <w:pPr>
        <w:shd w:val="clear" w:color="auto" w:fill="FFFFFF"/>
        <w:ind w:firstLine="0"/>
        <w:jc w:val="center"/>
        <w:rPr>
          <w:rFonts w:eastAsia="SimSun" w:cs="Mangal"/>
          <w:lang w:eastAsia="zh-CN" w:bidi="hi-IN"/>
        </w:rPr>
      </w:pPr>
      <w:r w:rsidRPr="00F17437">
        <w:rPr>
          <w:noProof/>
          <w:rPrChange w:id="779" w:author="Proofed" w:date="2021-03-07T16:56:00Z">
            <w:rPr>
              <w:noProof/>
              <w:lang w:val="it-IT"/>
            </w:rPr>
          </w:rPrChange>
        </w:rPr>
        <w:drawing>
          <wp:inline distT="0" distB="0" distL="0" distR="0" wp14:anchorId="436DB5CE" wp14:editId="62E474E1">
            <wp:extent cx="2764155" cy="2219960"/>
            <wp:effectExtent l="0" t="0" r="0" b="0"/>
            <wp:docPr id="1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27"/>
                    <pic:cNvPicPr>
                      <a:picLocks noChangeAspect="1" noChangeArrowheads="1"/>
                    </pic:cNvPicPr>
                  </pic:nvPicPr>
                  <pic:blipFill>
                    <a:blip r:embed="rId21"/>
                    <a:stretch>
                      <a:fillRect/>
                    </a:stretch>
                  </pic:blipFill>
                  <pic:spPr bwMode="auto">
                    <a:xfrm>
                      <a:off x="0" y="0"/>
                      <a:ext cx="2764155" cy="2219960"/>
                    </a:xfrm>
                    <a:prstGeom prst="rect">
                      <a:avLst/>
                    </a:prstGeom>
                  </pic:spPr>
                </pic:pic>
              </a:graphicData>
            </a:graphic>
          </wp:inline>
        </w:drawing>
      </w:r>
    </w:p>
    <w:p w14:paraId="0BFC59D0" w14:textId="77777777" w:rsidR="00D07B7B" w:rsidRPr="00F17437" w:rsidRDefault="00D07B7B">
      <w:pPr>
        <w:pStyle w:val="Figure"/>
        <w:keepNext/>
        <w:framePr w:w="4961" w:h="781" w:hRule="exact" w:wrap="through" w:vAnchor="text" w:hAnchor="page" w:x="933" w:y="54"/>
        <w:jc w:val="left"/>
        <w:rPr>
          <w:rPrChange w:id="780" w:author="Proofed" w:date="2021-03-07T16:56:00Z">
            <w:rPr>
              <w:lang w:val="en-US"/>
            </w:rPr>
          </w:rPrChange>
        </w:rPr>
        <w:pPrChange w:id="781" w:author="Proofed" w:date="2021-03-07T16:56:00Z">
          <w:pPr>
            <w:pStyle w:val="Figure"/>
            <w:keepNext/>
            <w:framePr w:w="4961" w:h="781" w:hRule="exact" w:wrap="through" w:vAnchor="text" w:hAnchor="text" w:x="54" w:y="3456"/>
            <w:jc w:val="left"/>
          </w:pPr>
        </w:pPrChange>
      </w:pPr>
    </w:p>
    <w:p w14:paraId="6B0E4485" w14:textId="747256DE" w:rsidR="00D07B7B" w:rsidRPr="00F17437" w:rsidRDefault="00E82168">
      <w:pPr>
        <w:pStyle w:val="Caption"/>
        <w:framePr w:w="4961" w:h="781" w:hRule="exact" w:wrap="through" w:vAnchor="text" w:hAnchor="page" w:x="933" w:y="54"/>
        <w:ind w:firstLine="0"/>
        <w:jc w:val="left"/>
        <w:rPr>
          <w:rFonts w:ascii="Calibri" w:hAnsi="Calibri"/>
          <w:b w:val="0"/>
          <w:bCs w:val="0"/>
          <w:sz w:val="16"/>
          <w:szCs w:val="24"/>
        </w:rPr>
        <w:pPrChange w:id="782" w:author="Proofed" w:date="2021-03-07T16:56:00Z">
          <w:pPr>
            <w:pStyle w:val="Caption"/>
            <w:framePr w:w="4961" w:h="781" w:hRule="exact" w:wrap="through" w:vAnchor="text" w:hAnchor="text" w:x="54" w:y="3456"/>
            <w:ind w:firstLine="0"/>
            <w:jc w:val="left"/>
          </w:pPr>
        </w:pPrChange>
      </w:pPr>
      <w:r w:rsidRPr="00F17437">
        <w:rPr>
          <w:rFonts w:ascii="Calibri" w:hAnsi="Calibri"/>
          <w:b w:val="0"/>
          <w:bCs w:val="0"/>
          <w:sz w:val="16"/>
          <w:szCs w:val="24"/>
        </w:rPr>
        <w:t xml:space="preserve">Figure 8. Detail of </w:t>
      </w:r>
      <w:ins w:id="783" w:author="Proofed" w:date="2021-03-07T16:56:00Z">
        <w:r w:rsidR="00002700">
          <w:rPr>
            <w:rFonts w:ascii="Calibri" w:hAnsi="Calibri"/>
            <w:b w:val="0"/>
            <w:bCs w:val="0"/>
            <w:sz w:val="16"/>
            <w:szCs w:val="24"/>
          </w:rPr>
          <w:t xml:space="preserve">the </w:t>
        </w:r>
      </w:ins>
      <w:r w:rsidRPr="00F17437">
        <w:rPr>
          <w:rFonts w:ascii="Calibri" w:hAnsi="Calibri"/>
          <w:b w:val="0"/>
          <w:bCs w:val="0"/>
          <w:sz w:val="16"/>
          <w:szCs w:val="24"/>
        </w:rPr>
        <w:t>high-resolution 3D model</w:t>
      </w:r>
      <w:ins w:id="784" w:author="Proofed" w:date="2021-03-07T16:56:00Z">
        <w:r w:rsidR="00002700">
          <w:rPr>
            <w:rFonts w:ascii="Calibri" w:hAnsi="Calibri"/>
            <w:b w:val="0"/>
            <w:bCs w:val="0"/>
            <w:sz w:val="16"/>
            <w:szCs w:val="24"/>
          </w:rPr>
          <w:t>.</w:t>
        </w:r>
      </w:ins>
    </w:p>
    <w:p w14:paraId="1D6798DB" w14:textId="77777777" w:rsidR="00D07B7B" w:rsidRPr="00F17437" w:rsidRDefault="00D07B7B">
      <w:pPr>
        <w:shd w:val="clear" w:color="auto" w:fill="FFFFFF"/>
        <w:ind w:firstLine="0"/>
        <w:rPr>
          <w:rFonts w:eastAsia="SimSun" w:cs="Mangal"/>
          <w:lang w:eastAsia="zh-CN" w:bidi="hi-IN"/>
        </w:rPr>
      </w:pPr>
    </w:p>
    <w:p w14:paraId="2A5FCAD3" w14:textId="77777777" w:rsidR="00D07B7B" w:rsidRPr="00F17437" w:rsidRDefault="00D07B7B">
      <w:pPr>
        <w:shd w:val="clear" w:color="auto" w:fill="FFFFFF"/>
        <w:ind w:firstLine="0"/>
        <w:rPr>
          <w:rFonts w:eastAsia="SimSun" w:cs="Mangal"/>
          <w:lang w:eastAsia="zh-CN" w:bidi="hi-IN"/>
        </w:rPr>
      </w:pPr>
    </w:p>
    <w:p w14:paraId="37F4BC25" w14:textId="77777777" w:rsidR="00D07B7B" w:rsidRPr="00F17437" w:rsidRDefault="00D07B7B">
      <w:pPr>
        <w:shd w:val="clear" w:color="auto" w:fill="FFFFFF"/>
        <w:ind w:firstLine="0"/>
        <w:rPr>
          <w:rFonts w:eastAsia="SimSun" w:cs="Mangal"/>
          <w:lang w:eastAsia="zh-CN" w:bidi="hi-IN"/>
        </w:rPr>
      </w:pPr>
    </w:p>
    <w:p w14:paraId="42E2B9D3" w14:textId="1ACF036F" w:rsidR="00D07B7B" w:rsidRPr="00F17437" w:rsidRDefault="00E82168">
      <w:pPr>
        <w:shd w:val="clear" w:color="auto" w:fill="FFFFFF"/>
        <w:ind w:firstLine="0"/>
        <w:rPr>
          <w:rFonts w:eastAsia="SimSun" w:cs="Mangal"/>
          <w:lang w:eastAsia="zh-CN" w:bidi="hi-IN"/>
        </w:rPr>
      </w:pPr>
      <w:r w:rsidRPr="00F17437">
        <w:rPr>
          <w:rFonts w:eastAsia="SimSun" w:cs="Mangal"/>
          <w:lang w:eastAsia="zh-CN" w:bidi="hi-IN"/>
        </w:rPr>
        <w:t xml:space="preserve">The result is a very high-resolution model </w:t>
      </w:r>
      <w:del w:id="785" w:author="Proofed" w:date="2021-03-07T16:56:00Z">
        <w:r>
          <w:rPr>
            <w:rFonts w:eastAsia="SimSun" w:cs="Mangal"/>
            <w:lang w:eastAsia="zh-CN" w:bidi="hi-IN"/>
          </w:rPr>
          <w:delText xml:space="preserve">and </w:delText>
        </w:r>
      </w:del>
      <w:r w:rsidRPr="00F17437">
        <w:rPr>
          <w:rFonts w:eastAsia="SimSun" w:cs="Mangal"/>
          <w:lang w:eastAsia="zh-CN" w:bidi="hi-IN"/>
        </w:rPr>
        <w:t>with a greater definition of detail than that obtained through photogrammetry</w:t>
      </w:r>
      <w:del w:id="786" w:author="Proofed" w:date="2021-03-07T16:56:00Z">
        <w:r>
          <w:rPr>
            <w:rFonts w:eastAsia="SimSun" w:cs="Mangal"/>
            <w:lang w:eastAsia="zh-CN" w:bidi="hi-IN"/>
          </w:rPr>
          <w:delText xml:space="preserve">  (Figg.</w:delText>
        </w:r>
      </w:del>
      <w:ins w:id="787" w:author="Proofed" w:date="2021-03-07T16:56:00Z">
        <w:r w:rsidRPr="00F17437">
          <w:rPr>
            <w:rFonts w:eastAsia="SimSun" w:cs="Mangal"/>
            <w:lang w:eastAsia="zh-CN" w:bidi="hi-IN"/>
          </w:rPr>
          <w:t>(Fig</w:t>
        </w:r>
        <w:r w:rsidR="00AD6EEC">
          <w:rPr>
            <w:rFonts w:eastAsia="SimSun" w:cs="Mangal"/>
            <w:lang w:eastAsia="zh-CN" w:bidi="hi-IN"/>
          </w:rPr>
          <w:t>ures</w:t>
        </w:r>
        <w:r w:rsidR="00002700">
          <w:rPr>
            <w:rFonts w:eastAsia="SimSun" w:cs="Mangal"/>
            <w:lang w:eastAsia="zh-CN" w:bidi="hi-IN"/>
          </w:rPr>
          <w:t xml:space="preserve"> </w:t>
        </w:r>
      </w:ins>
      <w:r w:rsidRPr="00F17437">
        <w:rPr>
          <w:rFonts w:eastAsia="SimSun" w:cs="Mangal"/>
          <w:lang w:eastAsia="zh-CN" w:bidi="hi-IN"/>
        </w:rPr>
        <w:t>5</w:t>
      </w:r>
      <w:del w:id="788" w:author="Proofed" w:date="2021-03-07T16:56:00Z">
        <w:r>
          <w:rPr>
            <w:rFonts w:eastAsia="SimSun" w:cs="Mangal"/>
            <w:lang w:eastAsia="zh-CN" w:bidi="hi-IN"/>
          </w:rPr>
          <w:delText>-</w:delText>
        </w:r>
      </w:del>
      <w:ins w:id="789" w:author="Proofed" w:date="2021-03-07T16:56:00Z">
        <w:r w:rsidR="00002700">
          <w:rPr>
            <w:rFonts w:eastAsia="SimSun" w:cs="Mangal"/>
            <w:lang w:eastAsia="zh-CN" w:bidi="hi-IN"/>
          </w:rPr>
          <w:t>–</w:t>
        </w:r>
      </w:ins>
      <w:r w:rsidRPr="00F17437">
        <w:rPr>
          <w:rFonts w:eastAsia="SimSun" w:cs="Mangal"/>
          <w:lang w:eastAsia="zh-CN" w:bidi="hi-IN"/>
        </w:rPr>
        <w:t xml:space="preserve">8). For this reason, </w:t>
      </w:r>
      <w:ins w:id="790" w:author="Proofed" w:date="2021-03-07T16:56:00Z">
        <w:r w:rsidRPr="00F17437">
          <w:rPr>
            <w:rFonts w:eastAsia="SimSun" w:cs="Mangal"/>
            <w:lang w:eastAsia="zh-CN" w:bidi="hi-IN"/>
          </w:rPr>
          <w:t>export</w:t>
        </w:r>
        <w:r w:rsidR="00002700">
          <w:rPr>
            <w:rFonts w:eastAsia="SimSun" w:cs="Mangal"/>
            <w:lang w:eastAsia="zh-CN" w:bidi="hi-IN"/>
          </w:rPr>
          <w:t>ing</w:t>
        </w:r>
        <w:r w:rsidRPr="00F17437">
          <w:rPr>
            <w:rFonts w:eastAsia="SimSun" w:cs="Mangal"/>
            <w:lang w:eastAsia="zh-CN" w:bidi="hi-IN"/>
          </w:rPr>
          <w:t xml:space="preserve"> </w:t>
        </w:r>
      </w:ins>
      <w:r w:rsidR="00002700" w:rsidRPr="00F17437">
        <w:rPr>
          <w:rFonts w:eastAsia="SimSun" w:cs="Mangal"/>
          <w:lang w:eastAsia="zh-CN" w:bidi="hi-IN"/>
        </w:rPr>
        <w:t xml:space="preserve">the 3D model </w:t>
      </w:r>
      <w:del w:id="791" w:author="Proofed" w:date="2021-03-07T16:56:00Z">
        <w:r>
          <w:rPr>
            <w:rFonts w:eastAsia="SimSun" w:cs="Mangal"/>
            <w:lang w:eastAsia="zh-CN" w:bidi="hi-IN"/>
          </w:rPr>
          <w:delText xml:space="preserve">exported </w:delText>
        </w:r>
      </w:del>
      <w:r w:rsidRPr="00F17437">
        <w:rPr>
          <w:rFonts w:eastAsia="SimSun" w:cs="Mangal"/>
          <w:lang w:eastAsia="zh-CN" w:bidi="hi-IN"/>
        </w:rPr>
        <w:t xml:space="preserve">in </w:t>
      </w:r>
      <w:del w:id="792" w:author="Proofed" w:date="2021-03-07T16:56:00Z">
        <w:r>
          <w:rPr>
            <w:rFonts w:eastAsia="SimSun" w:cs="Mangal"/>
            <w:lang w:eastAsia="zh-CN" w:bidi="hi-IN"/>
          </w:rPr>
          <w:delText>.ply</w:delText>
        </w:r>
      </w:del>
      <w:ins w:id="793" w:author="Proofed" w:date="2021-03-07T16:56:00Z">
        <w:r w:rsidR="00002700">
          <w:rPr>
            <w:rFonts w:eastAsia="SimSun" w:cs="Mangal"/>
            <w:lang w:eastAsia="zh-CN" w:bidi="hi-IN"/>
          </w:rPr>
          <w:t>PLY</w:t>
        </w:r>
      </w:ins>
      <w:r w:rsidRPr="00F17437">
        <w:rPr>
          <w:rFonts w:eastAsia="SimSun" w:cs="Mangal"/>
          <w:lang w:eastAsia="zh-CN" w:bidi="hi-IN"/>
        </w:rPr>
        <w:t xml:space="preserve"> format </w:t>
      </w:r>
      <w:del w:id="794" w:author="Proofed" w:date="2021-03-07T16:56:00Z">
        <w:r>
          <w:rPr>
            <w:rFonts w:eastAsia="SimSun" w:cs="Mangal"/>
            <w:lang w:eastAsia="zh-CN" w:bidi="hi-IN"/>
          </w:rPr>
          <w:delText>is</w:delText>
        </w:r>
      </w:del>
      <w:ins w:id="795" w:author="Proofed" w:date="2021-03-07T16:56:00Z">
        <w:r w:rsidR="00002700">
          <w:rPr>
            <w:rFonts w:eastAsia="SimSun" w:cs="Mangal"/>
            <w:lang w:eastAsia="zh-CN" w:bidi="hi-IN"/>
          </w:rPr>
          <w:t>creates an</w:t>
        </w:r>
      </w:ins>
      <w:r w:rsidRPr="00F17437">
        <w:rPr>
          <w:rFonts w:eastAsia="SimSun" w:cs="Mangal"/>
          <w:lang w:eastAsia="zh-CN" w:bidi="hi-IN"/>
        </w:rPr>
        <w:t xml:space="preserve"> extremely </w:t>
      </w:r>
      <w:del w:id="796" w:author="Proofed" w:date="2021-03-07T16:56:00Z">
        <w:r>
          <w:rPr>
            <w:rFonts w:eastAsia="SimSun" w:cs="Mangal"/>
            <w:lang w:eastAsia="zh-CN" w:bidi="hi-IN"/>
          </w:rPr>
          <w:delText xml:space="preserve">heavy and it is possible to handle it only using </w:delText>
        </w:r>
      </w:del>
      <w:ins w:id="797" w:author="Proofed" w:date="2021-03-07T16:56:00Z">
        <w:r w:rsidR="00002700">
          <w:rPr>
            <w:rFonts w:eastAsia="SimSun" w:cs="Mangal"/>
            <w:lang w:eastAsia="zh-CN" w:bidi="hi-IN"/>
          </w:rPr>
          <w:t>large</w:t>
        </w:r>
        <w:r w:rsidRPr="00F17437">
          <w:rPr>
            <w:rFonts w:eastAsia="SimSun" w:cs="Mangal"/>
            <w:lang w:eastAsia="zh-CN" w:bidi="hi-IN"/>
          </w:rPr>
          <w:t xml:space="preserve"> </w:t>
        </w:r>
        <w:r w:rsidR="00002700">
          <w:rPr>
            <w:rFonts w:eastAsia="SimSun" w:cs="Mangal"/>
            <w:lang w:eastAsia="zh-CN" w:bidi="hi-IN"/>
          </w:rPr>
          <w:t>file that requires</w:t>
        </w:r>
      </w:ins>
      <w:r w:rsidR="00002700">
        <w:rPr>
          <w:rFonts w:eastAsia="SimSun" w:cs="Mangal"/>
          <w:lang w:eastAsia="zh-CN" w:bidi="hi-IN"/>
        </w:rPr>
        <w:t xml:space="preserve"> </w:t>
      </w:r>
      <w:r w:rsidRPr="00F17437">
        <w:rPr>
          <w:rFonts w:eastAsia="SimSun" w:cs="Mangal"/>
          <w:lang w:eastAsia="zh-CN" w:bidi="hi-IN"/>
        </w:rPr>
        <w:t>advanced computational resources.</w:t>
      </w:r>
    </w:p>
    <w:p w14:paraId="0EFF9A17" w14:textId="7C6958D2" w:rsidR="00D07B7B" w:rsidRPr="00F17437" w:rsidRDefault="00E82168">
      <w:pPr>
        <w:ind w:firstLine="0"/>
        <w:rPr>
          <w:rFonts w:eastAsia="SimSun" w:cs="Mangal"/>
          <w:lang w:eastAsia="zh-CN" w:bidi="hi-IN"/>
        </w:rPr>
      </w:pPr>
      <w:r w:rsidRPr="00F17437">
        <w:rPr>
          <w:rFonts w:eastAsia="SimSun" w:cs="Mangal"/>
          <w:lang w:eastAsia="zh-CN" w:bidi="hi-IN"/>
        </w:rPr>
        <w:t xml:space="preserve">Thus, it has been </w:t>
      </w:r>
      <w:del w:id="798" w:author="Proofed" w:date="2021-03-07T16:56:00Z">
        <w:r>
          <w:rPr>
            <w:rFonts w:eastAsia="SimSun" w:cs="Mangal"/>
            <w:lang w:eastAsia="zh-CN" w:bidi="hi-IN"/>
          </w:rPr>
          <w:delText>splitted</w:delText>
        </w:r>
      </w:del>
      <w:ins w:id="799" w:author="Proofed" w:date="2021-03-07T16:56:00Z">
        <w:r w:rsidRPr="00F17437">
          <w:rPr>
            <w:rFonts w:eastAsia="SimSun" w:cs="Mangal"/>
            <w:lang w:eastAsia="zh-CN" w:bidi="hi-IN"/>
          </w:rPr>
          <w:t>split</w:t>
        </w:r>
      </w:ins>
      <w:r w:rsidRPr="00F17437">
        <w:rPr>
          <w:rFonts w:eastAsia="SimSun" w:cs="Mangal"/>
          <w:lang w:eastAsia="zh-CN" w:bidi="hi-IN"/>
        </w:rPr>
        <w:t xml:space="preserve"> into two parts</w:t>
      </w:r>
      <w:del w:id="800" w:author="Proofed" w:date="2021-03-07T16:56:00Z">
        <w:r>
          <w:rPr>
            <w:rFonts w:eastAsia="SimSun" w:cs="Mangal"/>
            <w:lang w:eastAsia="zh-CN" w:bidi="hi-IN"/>
          </w:rPr>
          <w:delText>:</w:delText>
        </w:r>
      </w:del>
      <w:ins w:id="801" w:author="Proofed" w:date="2021-03-07T16:56:00Z">
        <w:r w:rsidR="00002700">
          <w:rPr>
            <w:rFonts w:eastAsia="SimSun" w:cs="Mangal"/>
            <w:lang w:eastAsia="zh-CN" w:bidi="hi-IN"/>
          </w:rPr>
          <w:t>,</w:t>
        </w:r>
      </w:ins>
      <w:r w:rsidRPr="00F17437">
        <w:rPr>
          <w:rFonts w:eastAsia="SimSun" w:cs="Mangal"/>
          <w:lang w:eastAsia="zh-CN" w:bidi="hi-IN"/>
        </w:rPr>
        <w:t xml:space="preserve"> base and back, halving the size. Thanks to this solution</w:t>
      </w:r>
      <w:ins w:id="802" w:author="Proofed" w:date="2021-03-07T16:56:00Z">
        <w:r w:rsidR="00002700">
          <w:rPr>
            <w:rFonts w:eastAsia="SimSun" w:cs="Mangal"/>
            <w:lang w:eastAsia="zh-CN" w:bidi="hi-IN"/>
          </w:rPr>
          <w:t>,</w:t>
        </w:r>
      </w:ins>
      <w:r w:rsidRPr="00F17437">
        <w:rPr>
          <w:rFonts w:eastAsia="SimSun" w:cs="Mangal"/>
          <w:lang w:eastAsia="zh-CN" w:bidi="hi-IN"/>
        </w:rPr>
        <w:t xml:space="preserve"> it is possible to manage the two </w:t>
      </w:r>
      <w:del w:id="803" w:author="Proofed" w:date="2021-03-07T16:56:00Z">
        <w:r>
          <w:rPr>
            <w:rFonts w:eastAsia="SimSun" w:cs="Mangal"/>
            <w:lang w:eastAsia="zh-CN" w:bidi="hi-IN"/>
          </w:rPr>
          <w:delText>.ply</w:delText>
        </w:r>
      </w:del>
      <w:ins w:id="804" w:author="Proofed" w:date="2021-03-07T16:56:00Z">
        <w:r w:rsidR="00002700">
          <w:rPr>
            <w:rFonts w:eastAsia="SimSun" w:cs="Mangal"/>
            <w:lang w:eastAsia="zh-CN" w:bidi="hi-IN"/>
          </w:rPr>
          <w:t>PLY</w:t>
        </w:r>
      </w:ins>
      <w:r w:rsidRPr="00F17437">
        <w:rPr>
          <w:rFonts w:eastAsia="SimSun" w:cs="Mangal"/>
          <w:lang w:eastAsia="zh-CN" w:bidi="hi-IN"/>
        </w:rPr>
        <w:t xml:space="preserve"> files </w:t>
      </w:r>
      <w:ins w:id="805" w:author="Proofed" w:date="2021-03-07T16:56:00Z">
        <w:r w:rsidR="00D3680F">
          <w:rPr>
            <w:rFonts w:eastAsia="SimSun" w:cs="Mangal"/>
            <w:lang w:eastAsia="zh-CN" w:bidi="hi-IN"/>
          </w:rPr>
          <w:t>using</w:t>
        </w:r>
        <w:r w:rsidRPr="00F17437">
          <w:rPr>
            <w:rFonts w:eastAsia="SimSun" w:cs="Mangal"/>
            <w:lang w:eastAsia="zh-CN" w:bidi="hi-IN"/>
          </w:rPr>
          <w:t xml:space="preserve"> </w:t>
        </w:r>
      </w:ins>
      <w:r w:rsidR="00F55FF3" w:rsidRPr="00F17437">
        <w:rPr>
          <w:rFonts w:eastAsia="SimSun" w:cs="Mangal"/>
          <w:lang w:eastAsia="zh-CN" w:bidi="hi-IN"/>
        </w:rPr>
        <w:t xml:space="preserve">even </w:t>
      </w:r>
      <w:del w:id="806" w:author="Proofed" w:date="2021-03-07T16:56:00Z">
        <w:r>
          <w:rPr>
            <w:rFonts w:eastAsia="SimSun" w:cs="Mangal"/>
            <w:lang w:eastAsia="zh-CN" w:bidi="hi-IN"/>
          </w:rPr>
          <w:delText xml:space="preserve">through </w:delText>
        </w:r>
      </w:del>
      <w:r w:rsidRPr="00F17437">
        <w:rPr>
          <w:rFonts w:eastAsia="SimSun" w:cs="Mangal"/>
          <w:lang w:eastAsia="zh-CN" w:bidi="hi-IN"/>
        </w:rPr>
        <w:t xml:space="preserve">a low-performance PC. </w:t>
      </w:r>
    </w:p>
    <w:p w14:paraId="7EC70DF0" w14:textId="77777777" w:rsidR="00D07B7B" w:rsidRPr="00F17437" w:rsidRDefault="00D07B7B">
      <w:pPr>
        <w:ind w:firstLine="0"/>
        <w:jc w:val="center"/>
        <w:rPr>
          <w:rFonts w:eastAsia="SimSun" w:cs="Mangal"/>
          <w:lang w:eastAsia="zh-CN" w:bidi="hi-IN"/>
        </w:rPr>
      </w:pPr>
    </w:p>
    <w:p w14:paraId="356EA91F" w14:textId="77777777" w:rsidR="00D07B7B" w:rsidRPr="00F17437" w:rsidRDefault="00D07B7B">
      <w:pPr>
        <w:shd w:val="clear" w:color="auto" w:fill="FFFFFF"/>
        <w:rPr>
          <w:rFonts w:ascii="Times New Roman" w:hAnsi="Times New Roman"/>
          <w:szCs w:val="20"/>
        </w:rPr>
      </w:pPr>
    </w:p>
    <w:p w14:paraId="715AEAB1" w14:textId="77777777" w:rsidR="00D07B7B" w:rsidRPr="00F17437" w:rsidRDefault="00E82168">
      <w:pPr>
        <w:pStyle w:val="Level1Title"/>
        <w:numPr>
          <w:ilvl w:val="0"/>
          <w:numId w:val="3"/>
        </w:numPr>
        <w:rPr>
          <w:rPrChange w:id="807" w:author="Proofed" w:date="2021-03-07T16:56:00Z">
            <w:rPr>
              <w:lang w:val="en-US"/>
            </w:rPr>
          </w:rPrChange>
        </w:rPr>
      </w:pPr>
      <w:r w:rsidRPr="00F17437">
        <w:t>UNWRAPPING AND INTEGRATION TECHNIQUES</w:t>
      </w:r>
    </w:p>
    <w:p w14:paraId="329CC50D" w14:textId="37755C59" w:rsidR="00F55FF3" w:rsidRDefault="00E82168">
      <w:pPr>
        <w:shd w:val="clear" w:color="auto" w:fill="FFFFFF"/>
        <w:ind w:firstLine="0"/>
        <w:rPr>
          <w:rFonts w:eastAsia="SimSun" w:cs="Mangal"/>
          <w:lang w:eastAsia="zh-CN" w:bidi="hi-IN"/>
        </w:rPr>
      </w:pPr>
      <w:r w:rsidRPr="00F17437">
        <w:rPr>
          <w:rFonts w:eastAsia="SimSun" w:cs="Mangal"/>
          <w:lang w:eastAsia="zh-CN" w:bidi="hi-IN"/>
        </w:rPr>
        <w:t xml:space="preserve">In agreement with the curator of the museum, one of the </w:t>
      </w:r>
      <w:del w:id="808" w:author="Proofed" w:date="2021-03-07T16:56:00Z">
        <w:r>
          <w:rPr>
            <w:rFonts w:eastAsia="SimSun" w:cs="Mangal"/>
            <w:lang w:eastAsia="zh-CN" w:bidi="hi-IN"/>
          </w:rPr>
          <w:delText>goal</w:delText>
        </w:r>
      </w:del>
      <w:ins w:id="809" w:author="Proofed" w:date="2021-03-07T16:56:00Z">
        <w:r w:rsidRPr="00F17437">
          <w:rPr>
            <w:rFonts w:eastAsia="SimSun" w:cs="Mangal"/>
            <w:lang w:eastAsia="zh-CN" w:bidi="hi-IN"/>
          </w:rPr>
          <w:t>goal</w:t>
        </w:r>
        <w:r w:rsidR="00F55FF3">
          <w:rPr>
            <w:rFonts w:eastAsia="SimSun" w:cs="Mangal"/>
            <w:lang w:eastAsia="zh-CN" w:bidi="hi-IN"/>
          </w:rPr>
          <w:t>s</w:t>
        </w:r>
      </w:ins>
      <w:r w:rsidRPr="00F17437">
        <w:rPr>
          <w:rFonts w:eastAsia="SimSun" w:cs="Mangal"/>
          <w:lang w:eastAsia="zh-CN" w:bidi="hi-IN"/>
        </w:rPr>
        <w:t xml:space="preserve"> of the </w:t>
      </w:r>
      <w:del w:id="810" w:author="Proofed" w:date="2021-03-07T16:56:00Z">
        <w:r>
          <w:rPr>
            <w:rFonts w:eastAsia="SimSun" w:cs="Mangal"/>
            <w:lang w:eastAsia="zh-CN" w:bidi="hi-IN"/>
          </w:rPr>
          <w:delText xml:space="preserve">survey in </w:delText>
        </w:r>
      </w:del>
      <w:r w:rsidRPr="00F17437">
        <w:rPr>
          <w:rFonts w:eastAsia="SimSun" w:cs="Mangal"/>
          <w:lang w:eastAsia="zh-CN" w:bidi="hi-IN"/>
        </w:rPr>
        <w:t>structured light</w:t>
      </w:r>
      <w:ins w:id="811" w:author="Proofed" w:date="2021-03-07T16:56:00Z">
        <w:r w:rsidR="00F55FF3" w:rsidRPr="00F55FF3">
          <w:rPr>
            <w:rFonts w:eastAsia="SimSun" w:cs="Mangal"/>
            <w:lang w:eastAsia="zh-CN" w:bidi="hi-IN"/>
          </w:rPr>
          <w:t xml:space="preserve"> </w:t>
        </w:r>
        <w:r w:rsidR="00F55FF3" w:rsidRPr="00F17437">
          <w:rPr>
            <w:rFonts w:eastAsia="SimSun" w:cs="Mangal"/>
            <w:lang w:eastAsia="zh-CN" w:bidi="hi-IN"/>
          </w:rPr>
          <w:t>survey</w:t>
        </w:r>
      </w:ins>
      <w:r w:rsidR="00F55FF3" w:rsidRPr="00F17437">
        <w:rPr>
          <w:rFonts w:eastAsia="SimSun" w:cs="Mangal"/>
          <w:lang w:eastAsia="zh-CN" w:bidi="hi-IN"/>
        </w:rPr>
        <w:t xml:space="preserve"> </w:t>
      </w:r>
      <w:r w:rsidRPr="00F17437">
        <w:rPr>
          <w:rFonts w:eastAsia="SimSun" w:cs="Mangal"/>
          <w:lang w:eastAsia="zh-CN" w:bidi="hi-IN"/>
        </w:rPr>
        <w:t>was to obtain a 3D model that would make it easier to read the bas-reliefs on the back and base of the Corsini Throne.</w:t>
      </w:r>
      <w:del w:id="812" w:author="Proofed" w:date="2021-03-07T16:56:00Z">
        <w:r>
          <w:rPr>
            <w:rFonts w:eastAsia="SimSun" w:cs="Mangal"/>
            <w:lang w:eastAsia="zh-CN" w:bidi="hi-IN"/>
          </w:rPr>
          <w:br/>
          <w:delText>In fact, in addition to its function, the complex iconography on the base still remains to be clarified, a question that still feeds the scientific debate.</w:delText>
        </w:r>
      </w:del>
    </w:p>
    <w:p w14:paraId="47EA7FBD" w14:textId="57BA2E2C" w:rsidR="00D07B7B" w:rsidRPr="00F17437" w:rsidRDefault="00E82168">
      <w:pPr>
        <w:shd w:val="clear" w:color="auto" w:fill="FFFFFF"/>
        <w:ind w:firstLine="0"/>
        <w:rPr>
          <w:ins w:id="813" w:author="Proofed" w:date="2021-03-07T16:56:00Z"/>
          <w:rFonts w:eastAsia="SimSun" w:cs="Mangal"/>
          <w:lang w:eastAsia="zh-CN" w:bidi="hi-IN"/>
        </w:rPr>
      </w:pPr>
      <w:ins w:id="814" w:author="Proofed" w:date="2021-03-07T16:56:00Z">
        <w:r w:rsidRPr="00F17437">
          <w:rPr>
            <w:rFonts w:eastAsia="SimSun" w:cs="Mangal"/>
            <w:lang w:eastAsia="zh-CN" w:bidi="hi-IN"/>
          </w:rPr>
          <w:t xml:space="preserve">In fact, the </w:t>
        </w:r>
        <w:r w:rsidR="00F55FF3">
          <w:rPr>
            <w:rFonts w:eastAsia="SimSun" w:cs="Mangal"/>
            <w:lang w:eastAsia="zh-CN" w:bidi="hi-IN"/>
          </w:rPr>
          <w:t xml:space="preserve">significance of the </w:t>
        </w:r>
        <w:r w:rsidRPr="00F17437">
          <w:rPr>
            <w:rFonts w:eastAsia="SimSun" w:cs="Mangal"/>
            <w:lang w:eastAsia="zh-CN" w:bidi="hi-IN"/>
          </w:rPr>
          <w:t>complex iconography on the base</w:t>
        </w:r>
        <w:r w:rsidR="00D3680F" w:rsidRPr="00D3680F">
          <w:rPr>
            <w:rFonts w:eastAsia="SimSun" w:cs="Mangal"/>
            <w:lang w:eastAsia="zh-CN" w:bidi="hi-IN"/>
          </w:rPr>
          <w:t xml:space="preserve"> </w:t>
        </w:r>
        <w:r w:rsidR="00D3680F">
          <w:rPr>
            <w:rFonts w:eastAsia="SimSun" w:cs="Mangal"/>
            <w:lang w:eastAsia="zh-CN" w:bidi="hi-IN"/>
          </w:rPr>
          <w:t>as well as</w:t>
        </w:r>
        <w:r w:rsidR="00D3680F" w:rsidRPr="00F17437">
          <w:rPr>
            <w:rFonts w:eastAsia="SimSun" w:cs="Mangal"/>
            <w:lang w:eastAsia="zh-CN" w:bidi="hi-IN"/>
          </w:rPr>
          <w:t xml:space="preserve"> </w:t>
        </w:r>
        <w:r w:rsidR="00D3680F">
          <w:rPr>
            <w:rFonts w:eastAsia="SimSun" w:cs="Mangal"/>
            <w:lang w:eastAsia="zh-CN" w:bidi="hi-IN"/>
          </w:rPr>
          <w:t>the throne’s</w:t>
        </w:r>
        <w:r w:rsidR="00D3680F" w:rsidRPr="00F17437">
          <w:rPr>
            <w:rFonts w:eastAsia="SimSun" w:cs="Mangal"/>
            <w:lang w:eastAsia="zh-CN" w:bidi="hi-IN"/>
          </w:rPr>
          <w:t xml:space="preserve"> function</w:t>
        </w:r>
        <w:r w:rsidRPr="00F17437">
          <w:rPr>
            <w:rFonts w:eastAsia="SimSun" w:cs="Mangal"/>
            <w:lang w:eastAsia="zh-CN" w:bidi="hi-IN"/>
          </w:rPr>
          <w:t xml:space="preserve"> remains </w:t>
        </w:r>
        <w:r w:rsidR="00D3680F">
          <w:rPr>
            <w:rFonts w:eastAsia="SimSun" w:cs="Mangal"/>
            <w:lang w:eastAsia="zh-CN" w:bidi="hi-IN"/>
          </w:rPr>
          <w:t>unclear,</w:t>
        </w:r>
        <w:r w:rsidRPr="00F17437">
          <w:rPr>
            <w:rFonts w:eastAsia="SimSun" w:cs="Mangal"/>
            <w:lang w:eastAsia="zh-CN" w:bidi="hi-IN"/>
          </w:rPr>
          <w:t xml:space="preserve"> </w:t>
        </w:r>
        <w:r w:rsidR="00F55FF3">
          <w:rPr>
            <w:rFonts w:eastAsia="SimSun" w:cs="Mangal"/>
            <w:lang w:eastAsia="zh-CN" w:bidi="hi-IN"/>
          </w:rPr>
          <w:t>generating</w:t>
        </w:r>
        <w:r w:rsidRPr="00F17437">
          <w:rPr>
            <w:rFonts w:eastAsia="SimSun" w:cs="Mangal"/>
            <w:lang w:eastAsia="zh-CN" w:bidi="hi-IN"/>
          </w:rPr>
          <w:t xml:space="preserve"> question</w:t>
        </w:r>
        <w:r w:rsidR="00F55FF3">
          <w:rPr>
            <w:rFonts w:eastAsia="SimSun" w:cs="Mangal"/>
            <w:lang w:eastAsia="zh-CN" w:bidi="hi-IN"/>
          </w:rPr>
          <w:t>s</w:t>
        </w:r>
        <w:r w:rsidRPr="00F17437">
          <w:rPr>
            <w:rFonts w:eastAsia="SimSun" w:cs="Mangal"/>
            <w:lang w:eastAsia="zh-CN" w:bidi="hi-IN"/>
          </w:rPr>
          <w:t xml:space="preserve"> that </w:t>
        </w:r>
        <w:r w:rsidR="00F55FF3">
          <w:rPr>
            <w:rFonts w:eastAsia="SimSun" w:cs="Mangal"/>
            <w:lang w:eastAsia="zh-CN" w:bidi="hi-IN"/>
          </w:rPr>
          <w:t>continue to fuel</w:t>
        </w:r>
        <w:r w:rsidRPr="00F17437">
          <w:rPr>
            <w:rFonts w:eastAsia="SimSun" w:cs="Mangal"/>
            <w:lang w:eastAsia="zh-CN" w:bidi="hi-IN"/>
          </w:rPr>
          <w:t xml:space="preserve"> scientific debate.</w:t>
        </w:r>
      </w:ins>
    </w:p>
    <w:p w14:paraId="0A333DD2" w14:textId="77777777" w:rsidR="00D07B7B" w:rsidRPr="00F17437" w:rsidRDefault="00D07B7B">
      <w:pPr>
        <w:shd w:val="clear" w:color="auto" w:fill="FFFFFF"/>
        <w:ind w:firstLine="0"/>
        <w:rPr>
          <w:rFonts w:eastAsia="SimSun" w:cs="Mangal"/>
          <w:lang w:eastAsia="zh-CN" w:bidi="hi-IN"/>
        </w:rPr>
      </w:pPr>
    </w:p>
    <w:p w14:paraId="6AD751B1" w14:textId="77777777" w:rsidR="00D07B7B" w:rsidRPr="00F17437" w:rsidRDefault="00E82168">
      <w:pPr>
        <w:shd w:val="clear" w:color="auto" w:fill="FFFFFF"/>
        <w:ind w:firstLine="0"/>
        <w:jc w:val="center"/>
        <w:rPr>
          <w:rFonts w:eastAsia="SimSun" w:cs="Mangal"/>
          <w:lang w:eastAsia="zh-CN" w:bidi="hi-IN"/>
        </w:rPr>
      </w:pPr>
      <w:r w:rsidRPr="00F17437">
        <w:rPr>
          <w:noProof/>
          <w:rPrChange w:id="815" w:author="Proofed" w:date="2021-03-07T16:56:00Z">
            <w:rPr>
              <w:noProof/>
              <w:lang w:val="it-IT"/>
            </w:rPr>
          </w:rPrChange>
        </w:rPr>
        <w:drawing>
          <wp:inline distT="0" distB="0" distL="0" distR="0" wp14:anchorId="7164BBCB" wp14:editId="408555B4">
            <wp:extent cx="3054350" cy="2400300"/>
            <wp:effectExtent l="0" t="0" r="0" b="0"/>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8"/>
                    <pic:cNvPicPr>
                      <a:picLocks noChangeAspect="1" noChangeArrowheads="1"/>
                    </pic:cNvPicPr>
                  </pic:nvPicPr>
                  <pic:blipFill>
                    <a:blip r:embed="rId22"/>
                    <a:stretch>
                      <a:fillRect/>
                    </a:stretch>
                  </pic:blipFill>
                  <pic:spPr bwMode="auto">
                    <a:xfrm>
                      <a:off x="0" y="0"/>
                      <a:ext cx="3054350" cy="2400300"/>
                    </a:xfrm>
                    <a:prstGeom prst="rect">
                      <a:avLst/>
                    </a:prstGeom>
                  </pic:spPr>
                </pic:pic>
              </a:graphicData>
            </a:graphic>
          </wp:inline>
        </w:drawing>
      </w:r>
    </w:p>
    <w:p w14:paraId="6165DA2D" w14:textId="2BC22A68" w:rsidR="00D07B7B" w:rsidRPr="00F17437" w:rsidRDefault="00E82168">
      <w:pPr>
        <w:framePr w:w="4816" w:h="796" w:hRule="exact" w:wrap="through" w:vAnchor="text" w:hAnchor="page" w:x="6202" w:y="66"/>
        <w:spacing w:before="120"/>
        <w:ind w:firstLine="0"/>
        <w:jc w:val="left"/>
        <w:rPr>
          <w:rFonts w:ascii="Calibri" w:hAnsi="Calibri"/>
          <w:sz w:val="16"/>
        </w:rPr>
        <w:pPrChange w:id="816" w:author="Proofed" w:date="2021-03-07T16:56:00Z">
          <w:pPr>
            <w:framePr w:w="4816" w:h="796" w:hRule="exact" w:wrap="through" w:vAnchor="text" w:hAnchor="text" w:x="75" w:y="3779"/>
            <w:spacing w:before="120"/>
            <w:ind w:firstLine="0"/>
            <w:jc w:val="left"/>
          </w:pPr>
        </w:pPrChange>
      </w:pPr>
      <w:r w:rsidRPr="00F17437">
        <w:rPr>
          <w:rFonts w:ascii="Calibri" w:hAnsi="Calibri"/>
          <w:sz w:val="16"/>
        </w:rPr>
        <w:t xml:space="preserve">Figure 9. Orientation of the two models in </w:t>
      </w:r>
      <w:del w:id="817" w:author="Proofed" w:date="2021-03-07T16:56:00Z">
        <w:r>
          <w:rPr>
            <w:rFonts w:ascii="Calibri" w:hAnsi="Calibri"/>
            <w:sz w:val="16"/>
          </w:rPr>
          <w:delText>Meshlab</w:delText>
        </w:r>
      </w:del>
      <w:ins w:id="818" w:author="Proofed" w:date="2021-03-07T16:56:00Z">
        <w:r w:rsidRPr="00F17437">
          <w:rPr>
            <w:rFonts w:ascii="Calibri" w:hAnsi="Calibri"/>
            <w:sz w:val="16"/>
          </w:rPr>
          <w:t>Mesh</w:t>
        </w:r>
        <w:r w:rsidR="00F55FF3">
          <w:rPr>
            <w:rFonts w:ascii="Calibri" w:hAnsi="Calibri"/>
            <w:sz w:val="16"/>
          </w:rPr>
          <w:t>L</w:t>
        </w:r>
        <w:r w:rsidRPr="00F17437">
          <w:rPr>
            <w:rFonts w:ascii="Calibri" w:hAnsi="Calibri"/>
            <w:sz w:val="16"/>
          </w:rPr>
          <w:t>ab</w:t>
        </w:r>
      </w:ins>
      <w:r w:rsidRPr="00F17437">
        <w:rPr>
          <w:rFonts w:ascii="Calibri" w:hAnsi="Calibri"/>
          <w:sz w:val="16"/>
        </w:rPr>
        <w:t xml:space="preserve"> using the </w:t>
      </w:r>
      <w:del w:id="819" w:author="Proofed" w:date="2021-03-07T16:56:00Z">
        <w:r>
          <w:rPr>
            <w:rFonts w:ascii="Calibri" w:hAnsi="Calibri"/>
            <w:sz w:val="16"/>
          </w:rPr>
          <w:delText>Manipulator</w:delText>
        </w:r>
      </w:del>
      <w:ins w:id="820" w:author="Proofed" w:date="2021-03-07T16:56:00Z">
        <w:r w:rsidR="00F55FF3">
          <w:rPr>
            <w:rFonts w:ascii="Calibri" w:hAnsi="Calibri"/>
            <w:sz w:val="16"/>
          </w:rPr>
          <w:t>m</w:t>
        </w:r>
        <w:r w:rsidRPr="00F17437">
          <w:rPr>
            <w:rFonts w:ascii="Calibri" w:hAnsi="Calibri"/>
            <w:sz w:val="16"/>
          </w:rPr>
          <w:t>anipulator</w:t>
        </w:r>
      </w:ins>
      <w:r w:rsidRPr="00F17437">
        <w:rPr>
          <w:rFonts w:ascii="Calibri" w:hAnsi="Calibri"/>
          <w:sz w:val="16"/>
        </w:rPr>
        <w:t xml:space="preserve"> tool</w:t>
      </w:r>
      <w:ins w:id="821" w:author="Proofed" w:date="2021-03-07T16:56:00Z">
        <w:r w:rsidR="00F55FF3">
          <w:rPr>
            <w:rFonts w:ascii="Calibri" w:hAnsi="Calibri"/>
            <w:sz w:val="16"/>
          </w:rPr>
          <w:t>.</w:t>
        </w:r>
      </w:ins>
    </w:p>
    <w:p w14:paraId="52E1A3E8" w14:textId="77777777" w:rsidR="00D07B7B" w:rsidRDefault="00D07B7B">
      <w:pPr>
        <w:shd w:val="clear" w:color="auto" w:fill="FFFFFF"/>
        <w:ind w:firstLine="0"/>
        <w:rPr>
          <w:del w:id="822" w:author="Proofed" w:date="2021-03-07T16:56:00Z"/>
          <w:rFonts w:eastAsia="SimSun" w:cs="Mangal"/>
          <w:lang w:eastAsia="zh-CN" w:bidi="hi-IN"/>
        </w:rPr>
      </w:pPr>
    </w:p>
    <w:p w14:paraId="2CF10AFD" w14:textId="77777777" w:rsidR="00D07B7B" w:rsidRPr="00F17437" w:rsidRDefault="00D07B7B">
      <w:pPr>
        <w:shd w:val="clear" w:color="auto" w:fill="FFFFFF"/>
        <w:ind w:firstLine="0"/>
        <w:rPr>
          <w:rFonts w:eastAsia="SimSun" w:cs="Mangal"/>
          <w:lang w:eastAsia="zh-CN" w:bidi="hi-IN"/>
        </w:rPr>
      </w:pPr>
    </w:p>
    <w:p w14:paraId="363F4A7A" w14:textId="77777777" w:rsidR="00D07B7B" w:rsidRPr="00F17437" w:rsidRDefault="00D07B7B">
      <w:pPr>
        <w:pStyle w:val="Bodytextfirst"/>
        <w:jc w:val="center"/>
      </w:pPr>
    </w:p>
    <w:p w14:paraId="3518F77F" w14:textId="77777777" w:rsidR="00D07B7B" w:rsidRPr="00F17437" w:rsidRDefault="00E82168">
      <w:pPr>
        <w:pStyle w:val="Bodytextfirst"/>
        <w:jc w:val="center"/>
      </w:pPr>
      <w:r w:rsidRPr="00F17437">
        <w:rPr>
          <w:noProof/>
          <w:rPrChange w:id="823" w:author="Proofed" w:date="2021-03-07T16:56:00Z">
            <w:rPr>
              <w:noProof/>
              <w:lang w:val="it-IT"/>
            </w:rPr>
          </w:rPrChange>
        </w:rPr>
        <w:drawing>
          <wp:inline distT="0" distB="0" distL="0" distR="0" wp14:anchorId="5635B713" wp14:editId="65BD4830">
            <wp:extent cx="2784475" cy="2161540"/>
            <wp:effectExtent l="0" t="0" r="0" b="0"/>
            <wp:docPr id="17"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20"/>
                    <pic:cNvPicPr>
                      <a:picLocks noChangeAspect="1" noChangeArrowheads="1"/>
                    </pic:cNvPicPr>
                  </pic:nvPicPr>
                  <pic:blipFill>
                    <a:blip r:embed="rId23"/>
                    <a:stretch>
                      <a:fillRect/>
                    </a:stretch>
                  </pic:blipFill>
                  <pic:spPr bwMode="auto">
                    <a:xfrm>
                      <a:off x="0" y="0"/>
                      <a:ext cx="2784475" cy="2161540"/>
                    </a:xfrm>
                    <a:prstGeom prst="rect">
                      <a:avLst/>
                    </a:prstGeom>
                  </pic:spPr>
                </pic:pic>
              </a:graphicData>
            </a:graphic>
          </wp:inline>
        </w:drawing>
      </w:r>
    </w:p>
    <w:p w14:paraId="19DBA06D" w14:textId="3559EA1A" w:rsidR="00D07B7B" w:rsidRPr="00F17437" w:rsidRDefault="00E82168">
      <w:pPr>
        <w:framePr w:w="4961" w:h="537" w:hRule="exact" w:wrap="through" w:vAnchor="text" w:hAnchor="page" w:x="6153" w:y="62"/>
        <w:spacing w:before="120"/>
        <w:ind w:firstLine="0"/>
        <w:rPr>
          <w:rFonts w:ascii="Calibri" w:hAnsi="Calibri"/>
          <w:sz w:val="16"/>
        </w:rPr>
        <w:pPrChange w:id="824" w:author="Proofed" w:date="2021-03-07T16:56:00Z">
          <w:pPr>
            <w:framePr w:w="4961" w:h="537" w:hRule="exact" w:wrap="through" w:vAnchor="text" w:hAnchor="text" w:x="95" w:y="3374"/>
            <w:spacing w:before="120"/>
            <w:ind w:firstLine="0"/>
          </w:pPr>
        </w:pPrChange>
      </w:pPr>
      <w:r w:rsidRPr="00F17437">
        <w:rPr>
          <w:rFonts w:ascii="Calibri" w:hAnsi="Calibri"/>
          <w:sz w:val="16"/>
        </w:rPr>
        <w:t xml:space="preserve">Figure 10. Detail of </w:t>
      </w:r>
      <w:del w:id="825" w:author="Proofed" w:date="2021-03-07T16:56:00Z">
        <w:r>
          <w:rPr>
            <w:rFonts w:ascii="Calibri" w:hAnsi="Calibri"/>
            <w:sz w:val="16"/>
          </w:rPr>
          <w:delText>unwrapping</w:delText>
        </w:r>
      </w:del>
      <w:ins w:id="826" w:author="Proofed" w:date="2021-03-07T16:56:00Z">
        <w:r w:rsidR="00F55FF3">
          <w:rPr>
            <w:rFonts w:ascii="Calibri" w:hAnsi="Calibri"/>
            <w:sz w:val="16"/>
          </w:rPr>
          <w:t>the</w:t>
        </w:r>
      </w:ins>
      <w:r w:rsidR="00F55FF3">
        <w:rPr>
          <w:rFonts w:ascii="Calibri" w:hAnsi="Calibri"/>
          <w:sz w:val="16"/>
        </w:rPr>
        <w:t xml:space="preserve"> relief </w:t>
      </w:r>
      <w:ins w:id="827" w:author="Proofed" w:date="2021-03-07T16:56:00Z">
        <w:r w:rsidR="00F55FF3">
          <w:rPr>
            <w:rFonts w:ascii="Calibri" w:hAnsi="Calibri"/>
            <w:sz w:val="16"/>
          </w:rPr>
          <w:t xml:space="preserve">on the </w:t>
        </w:r>
        <w:r w:rsidRPr="00F17437">
          <w:rPr>
            <w:rFonts w:ascii="Calibri" w:hAnsi="Calibri"/>
            <w:sz w:val="16"/>
          </w:rPr>
          <w:t>unwrapp</w:t>
        </w:r>
        <w:r w:rsidR="00F55FF3">
          <w:rPr>
            <w:rFonts w:ascii="Calibri" w:hAnsi="Calibri"/>
            <w:sz w:val="16"/>
          </w:rPr>
          <w:t>ed</w:t>
        </w:r>
        <w:r w:rsidRPr="00F17437">
          <w:rPr>
            <w:rFonts w:ascii="Calibri" w:hAnsi="Calibri"/>
            <w:sz w:val="16"/>
          </w:rPr>
          <w:t xml:space="preserve"> </w:t>
        </w:r>
      </w:ins>
      <w:r w:rsidRPr="00F17437">
        <w:rPr>
          <w:rFonts w:ascii="Calibri" w:hAnsi="Calibri"/>
          <w:sz w:val="16"/>
        </w:rPr>
        <w:t>Corsini Throne</w:t>
      </w:r>
      <w:ins w:id="828" w:author="Proofed" w:date="2021-03-07T16:56:00Z">
        <w:r w:rsidR="00F55FF3">
          <w:rPr>
            <w:rFonts w:ascii="Calibri" w:hAnsi="Calibri"/>
            <w:sz w:val="16"/>
          </w:rPr>
          <w:t>.</w:t>
        </w:r>
      </w:ins>
    </w:p>
    <w:p w14:paraId="1BDF05D0" w14:textId="77777777" w:rsidR="00D07B7B" w:rsidRPr="00F17437" w:rsidRDefault="00D07B7B">
      <w:pPr>
        <w:pStyle w:val="Bodytextfirst"/>
      </w:pPr>
    </w:p>
    <w:p w14:paraId="5576B3B9" w14:textId="77777777" w:rsidR="00D07B7B" w:rsidRDefault="00D07B7B">
      <w:pPr>
        <w:pStyle w:val="Bodytextfirst"/>
        <w:rPr>
          <w:del w:id="829" w:author="Proofed" w:date="2021-03-07T16:56:00Z"/>
        </w:rPr>
      </w:pPr>
    </w:p>
    <w:p w14:paraId="45D99699" w14:textId="77777777" w:rsidR="00D07B7B" w:rsidRDefault="00D07B7B">
      <w:pPr>
        <w:pStyle w:val="Bodytextfirst"/>
        <w:rPr>
          <w:del w:id="830" w:author="Proofed" w:date="2021-03-07T16:56:00Z"/>
        </w:rPr>
      </w:pPr>
    </w:p>
    <w:p w14:paraId="1B6E6BBD" w14:textId="23F43482" w:rsidR="00F55FF3" w:rsidRDefault="00E82168">
      <w:pPr>
        <w:pStyle w:val="Bodytextfirst"/>
      </w:pPr>
      <w:r w:rsidRPr="00F17437">
        <w:t xml:space="preserve">Facilitating the narrative reading of the bas-reliefs would make it possible to further enrich the </w:t>
      </w:r>
      <w:del w:id="831" w:author="Proofed" w:date="2021-03-07T16:56:00Z">
        <w:r>
          <w:delText xml:space="preserve">documentation </w:delText>
        </w:r>
      </w:del>
      <w:ins w:id="832" w:author="Proofed" w:date="2021-03-07T16:56:00Z">
        <w:r w:rsidR="00F55FF3">
          <w:t>work</w:t>
        </w:r>
        <w:r w:rsidRPr="00F17437">
          <w:t xml:space="preserve"> </w:t>
        </w:r>
      </w:ins>
      <w:r w:rsidRPr="00F17437">
        <w:t xml:space="preserve">of the museum and to study this </w:t>
      </w:r>
      <w:del w:id="833" w:author="Proofed" w:date="2021-03-07T16:56:00Z">
        <w:r>
          <w:delText>work</w:delText>
        </w:r>
      </w:del>
      <w:ins w:id="834" w:author="Proofed" w:date="2021-03-07T16:56:00Z">
        <w:r w:rsidR="00F55FF3">
          <w:t>piece</w:t>
        </w:r>
      </w:ins>
      <w:r w:rsidRPr="00F17437">
        <w:t xml:space="preserve"> in greater </w:t>
      </w:r>
      <w:del w:id="835" w:author="Proofed" w:date="2021-03-07T16:56:00Z">
        <w:r>
          <w:tab/>
        </w:r>
      </w:del>
      <w:r w:rsidRPr="00F17437">
        <w:t>depth.</w:t>
      </w:r>
    </w:p>
    <w:p w14:paraId="59441E7D" w14:textId="77777777" w:rsidR="00D07B7B" w:rsidRDefault="00E82168">
      <w:pPr>
        <w:pStyle w:val="Bodytextfirst"/>
        <w:rPr>
          <w:del w:id="836" w:author="Proofed" w:date="2021-03-07T16:56:00Z"/>
          <w:lang w:val="en-US"/>
        </w:rPr>
      </w:pPr>
      <w:r w:rsidRPr="00F17437">
        <w:t xml:space="preserve">The relief was </w:t>
      </w:r>
      <w:del w:id="837" w:author="Proofed" w:date="2021-03-07T16:56:00Z">
        <w:r>
          <w:delText>"unrolled"</w:delText>
        </w:r>
      </w:del>
      <w:ins w:id="838" w:author="Proofed" w:date="2021-03-07T16:56:00Z">
        <w:r w:rsidR="00F55FF3">
          <w:t>‘</w:t>
        </w:r>
        <w:r w:rsidRPr="00F17437">
          <w:t>unrolled</w:t>
        </w:r>
        <w:r w:rsidR="00F55FF3">
          <w:t>’</w:t>
        </w:r>
      </w:ins>
      <w:r w:rsidRPr="00F17437">
        <w:t xml:space="preserve"> in </w:t>
      </w:r>
      <w:del w:id="839" w:author="Proofed" w:date="2021-03-07T16:56:00Z">
        <w:r>
          <w:delText>Meshlab</w:delText>
        </w:r>
      </w:del>
      <w:ins w:id="840" w:author="Proofed" w:date="2021-03-07T16:56:00Z">
        <w:r w:rsidRPr="00F17437">
          <w:t>Mesh</w:t>
        </w:r>
        <w:r w:rsidR="00F55FF3">
          <w:t>L</w:t>
        </w:r>
        <w:r w:rsidRPr="00F17437">
          <w:t>ab</w:t>
        </w:r>
      </w:ins>
      <w:r w:rsidRPr="00F17437">
        <w:t xml:space="preserve"> using the </w:t>
      </w:r>
      <w:del w:id="841" w:author="Proofed" w:date="2021-03-07T16:56:00Z">
        <w:r>
          <w:delText>Deformation Filter</w:delText>
        </w:r>
      </w:del>
      <w:ins w:id="842" w:author="Proofed" w:date="2021-03-07T16:56:00Z">
        <w:r w:rsidR="00F55FF3">
          <w:t>d</w:t>
        </w:r>
        <w:r w:rsidRPr="00F17437">
          <w:t xml:space="preserve">eformation </w:t>
        </w:r>
        <w:r w:rsidR="00F55FF3">
          <w:t>f</w:t>
        </w:r>
        <w:r w:rsidRPr="00F17437">
          <w:t>ilter</w:t>
        </w:r>
      </w:ins>
      <w:r w:rsidRPr="00F17437">
        <w:t xml:space="preserve"> and </w:t>
      </w:r>
      <w:del w:id="843" w:author="Proofed" w:date="2021-03-07T16:56:00Z">
        <w:r>
          <w:delText>geometrical</w:delText>
        </w:r>
      </w:del>
      <w:ins w:id="844" w:author="Proofed" w:date="2021-03-07T16:56:00Z">
        <w:r w:rsidRPr="00F17437">
          <w:t>geometric</w:t>
        </w:r>
      </w:ins>
      <w:r w:rsidRPr="00F17437">
        <w:t xml:space="preserve"> cylindrical unwrapping (</w:t>
      </w:r>
      <w:del w:id="845" w:author="Proofed" w:date="2021-03-07T16:56:00Z">
        <w:r>
          <w:delText>Figg.</w:delText>
        </w:r>
      </w:del>
      <w:ins w:id="846" w:author="Proofed" w:date="2021-03-07T16:56:00Z">
        <w:r w:rsidRPr="00F17437">
          <w:t>Fig</w:t>
        </w:r>
        <w:r w:rsidR="00B23A93">
          <w:t xml:space="preserve">ures </w:t>
        </w:r>
      </w:ins>
      <w:r w:rsidRPr="00F17437">
        <w:t>11</w:t>
      </w:r>
      <w:del w:id="847" w:author="Proofed" w:date="2021-03-07T16:56:00Z">
        <w:r>
          <w:delText>-</w:delText>
        </w:r>
      </w:del>
      <w:ins w:id="848" w:author="Proofed" w:date="2021-03-07T16:56:00Z">
        <w:r w:rsidR="00B23A93">
          <w:t>–</w:t>
        </w:r>
      </w:ins>
      <w:r w:rsidRPr="00F17437">
        <w:t>12) [14].</w:t>
      </w:r>
      <w:r w:rsidRPr="00F17437">
        <w:br/>
        <w:t xml:space="preserve">This </w:t>
      </w:r>
      <w:del w:id="849" w:author="Proofed" w:date="2021-03-07T16:56:00Z">
        <w:r>
          <w:delText>allows</w:delText>
        </w:r>
      </w:del>
      <w:ins w:id="850" w:author="Proofed" w:date="2021-03-07T16:56:00Z">
        <w:r w:rsidR="00AD6EEC">
          <w:t>made it possible</w:t>
        </w:r>
      </w:ins>
      <w:r w:rsidRPr="00F17437">
        <w:t xml:space="preserve"> to observe and study the scenes reproduced </w:t>
      </w:r>
      <w:r w:rsidRPr="00F17437">
        <w:lastRenderedPageBreak/>
        <w:t xml:space="preserve">at the </w:t>
      </w:r>
    </w:p>
    <w:p w14:paraId="056D03C5" w14:textId="25529314" w:rsidR="00D07B7B" w:rsidRPr="00F17437" w:rsidRDefault="00E82168">
      <w:pPr>
        <w:pStyle w:val="Bodytextfirst"/>
        <w:rPr>
          <w:rPrChange w:id="851" w:author="Proofed" w:date="2021-03-07T16:56:00Z">
            <w:rPr>
              <w:lang w:val="en-US"/>
            </w:rPr>
          </w:rPrChange>
        </w:rPr>
      </w:pPr>
      <w:del w:id="852" w:author="Proofed" w:date="2021-03-07T16:56:00Z">
        <w:r>
          <w:delText>basis</w:delText>
        </w:r>
      </w:del>
      <w:ins w:id="853" w:author="Proofed" w:date="2021-03-07T16:56:00Z">
        <w:r w:rsidRPr="00F17437">
          <w:t>bas</w:t>
        </w:r>
        <w:r w:rsidR="00AD6EEC">
          <w:t>e</w:t>
        </w:r>
      </w:ins>
      <w:r w:rsidRPr="00F17437">
        <w:t xml:space="preserve"> of the throne from a horizontal and consecutive perspective.</w:t>
      </w:r>
    </w:p>
    <w:p w14:paraId="0C10152A" w14:textId="77777777" w:rsidR="00D07B7B" w:rsidRDefault="00E82168">
      <w:pPr>
        <w:pStyle w:val="Bodytextfirst"/>
        <w:rPr>
          <w:del w:id="854" w:author="Proofed" w:date="2021-03-07T16:56:00Z"/>
        </w:rPr>
      </w:pPr>
      <w:r w:rsidRPr="00F17437">
        <w:t xml:space="preserve">The geometry of the model produced through </w:t>
      </w:r>
      <w:del w:id="855" w:author="Proofed" w:date="2021-03-07T16:56:00Z">
        <w:r>
          <w:delText>photogrammetry</w:delText>
        </w:r>
      </w:del>
      <w:ins w:id="856" w:author="Proofed" w:date="2021-03-07T16:56:00Z">
        <w:r w:rsidR="00AD6EEC">
          <w:t xml:space="preserve">the </w:t>
        </w:r>
        <w:r w:rsidRPr="00F17437">
          <w:t>photogrammetr</w:t>
        </w:r>
        <w:r w:rsidR="00AD6EEC">
          <w:t>ic</w:t>
        </w:r>
      </w:ins>
      <w:r w:rsidRPr="00F17437">
        <w:t xml:space="preserve"> process does not provide a </w:t>
      </w:r>
      <w:ins w:id="857" w:author="Proofed" w:date="2021-03-07T16:56:00Z">
        <w:r w:rsidR="00AD6EEC">
          <w:t xml:space="preserve">sufficient </w:t>
        </w:r>
      </w:ins>
      <w:r w:rsidRPr="00F17437">
        <w:t xml:space="preserve">level of detail </w:t>
      </w:r>
      <w:del w:id="858" w:author="Proofed" w:date="2021-03-07T16:56:00Z">
        <w:r>
          <w:delText xml:space="preserve">enough </w:delText>
        </w:r>
      </w:del>
      <w:r w:rsidRPr="00F17437">
        <w:t>to allow a similar iconographic reading (</w:t>
      </w:r>
      <w:del w:id="859" w:author="Proofed" w:date="2021-03-07T16:56:00Z">
        <w:r>
          <w:delText>Fig.</w:delText>
        </w:r>
      </w:del>
      <w:ins w:id="860" w:author="Proofed" w:date="2021-03-07T16:56:00Z">
        <w:r w:rsidRPr="00F17437">
          <w:t>Fig</w:t>
        </w:r>
        <w:r w:rsidR="009C7E80">
          <w:t>ure</w:t>
        </w:r>
      </w:ins>
      <w:r w:rsidRPr="00F17437">
        <w:t xml:space="preserve"> 10).</w:t>
      </w:r>
    </w:p>
    <w:p w14:paraId="3736B85A" w14:textId="445812D1" w:rsidR="00D07B7B" w:rsidRPr="00F17437" w:rsidRDefault="00AD6EEC">
      <w:pPr>
        <w:pStyle w:val="Bodytextfirst"/>
      </w:pPr>
      <w:ins w:id="861" w:author="Proofed" w:date="2021-03-07T16:56:00Z">
        <w:r>
          <w:t xml:space="preserve"> </w:t>
        </w:r>
      </w:ins>
      <w:r w:rsidR="00E82168" w:rsidRPr="00F17437">
        <w:t xml:space="preserve">For this reason, it </w:t>
      </w:r>
      <w:del w:id="862" w:author="Proofed" w:date="2021-03-07T16:56:00Z">
        <w:r w:rsidR="00E82168">
          <w:delText>could be</w:delText>
        </w:r>
      </w:del>
      <w:ins w:id="863" w:author="Proofed" w:date="2021-03-07T16:56:00Z">
        <w:r w:rsidR="00D3680F">
          <w:t>was considered</w:t>
        </w:r>
      </w:ins>
      <w:r w:rsidR="00E82168" w:rsidRPr="00F17437">
        <w:t xml:space="preserve"> useful to generate a single model through the integration of the two techniques.</w:t>
      </w:r>
    </w:p>
    <w:p w14:paraId="494B289D" w14:textId="77777777" w:rsidR="00D07B7B" w:rsidRPr="00F17437" w:rsidRDefault="00D07B7B">
      <w:pPr>
        <w:pStyle w:val="Bodytextfirst"/>
        <w:rPr>
          <w:rPrChange w:id="864" w:author="Proofed" w:date="2021-03-07T16:56:00Z">
            <w:rPr>
              <w:lang w:val="en-US"/>
            </w:rPr>
          </w:rPrChange>
        </w:rPr>
      </w:pPr>
    </w:p>
    <w:p w14:paraId="6361F9A8" w14:textId="77777777" w:rsidR="00D07B7B" w:rsidRPr="00F17437" w:rsidRDefault="00D07B7B">
      <w:pPr>
        <w:pStyle w:val="Bodytextfirst"/>
      </w:pPr>
    </w:p>
    <w:p w14:paraId="40B38E14" w14:textId="77777777" w:rsidR="00D07B7B" w:rsidRPr="00F17437" w:rsidRDefault="00E82168">
      <w:pPr>
        <w:pStyle w:val="Bodytextfirst"/>
        <w:jc w:val="center"/>
      </w:pPr>
      <w:r w:rsidRPr="00F17437">
        <w:rPr>
          <w:noProof/>
          <w:rPrChange w:id="865" w:author="Proofed" w:date="2021-03-07T16:56:00Z">
            <w:rPr>
              <w:noProof/>
              <w:lang w:val="it-IT"/>
            </w:rPr>
          </w:rPrChange>
        </w:rPr>
        <w:drawing>
          <wp:inline distT="0" distB="0" distL="0" distR="0" wp14:anchorId="2987560C" wp14:editId="47FCC075">
            <wp:extent cx="2955290" cy="1282065"/>
            <wp:effectExtent l="0" t="0" r="0" b="0"/>
            <wp:docPr id="1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21"/>
                    <pic:cNvPicPr>
                      <a:picLocks noChangeAspect="1" noChangeArrowheads="1"/>
                    </pic:cNvPicPr>
                  </pic:nvPicPr>
                  <pic:blipFill>
                    <a:blip r:embed="rId24"/>
                    <a:stretch>
                      <a:fillRect/>
                    </a:stretch>
                  </pic:blipFill>
                  <pic:spPr bwMode="auto">
                    <a:xfrm>
                      <a:off x="0" y="0"/>
                      <a:ext cx="2955290" cy="1282065"/>
                    </a:xfrm>
                    <a:prstGeom prst="rect">
                      <a:avLst/>
                    </a:prstGeom>
                  </pic:spPr>
                </pic:pic>
              </a:graphicData>
            </a:graphic>
          </wp:inline>
        </w:drawing>
      </w:r>
    </w:p>
    <w:p w14:paraId="7F0F624B" w14:textId="77777777" w:rsidR="00AD6EEC" w:rsidRPr="00F17437" w:rsidRDefault="00AD6EEC">
      <w:pPr>
        <w:keepNext/>
        <w:framePr w:w="4656" w:h="931" w:hRule="exact" w:wrap="through" w:vAnchor="text" w:hAnchor="page" w:x="994" w:y="45"/>
        <w:ind w:firstLine="0"/>
        <w:jc w:val="center"/>
        <w:rPr>
          <w:rPrChange w:id="866" w:author="Proofed" w:date="2021-03-07T16:56:00Z">
            <w:rPr>
              <w:lang w:val="en-US"/>
            </w:rPr>
          </w:rPrChange>
        </w:rPr>
        <w:pPrChange w:id="867" w:author="Proofed" w:date="2021-03-07T16:56:00Z">
          <w:pPr>
            <w:keepNext/>
            <w:framePr w:w="4656" w:h="931" w:hRule="exact" w:wrap="through" w:vAnchor="text" w:hAnchor="text" w:x="153" w:y="2018"/>
            <w:ind w:firstLine="0"/>
            <w:jc w:val="center"/>
          </w:pPr>
        </w:pPrChange>
      </w:pPr>
    </w:p>
    <w:p w14:paraId="0C3AC325" w14:textId="6FBE3AE2" w:rsidR="00AD6EEC" w:rsidRPr="00F17437" w:rsidRDefault="00AD6EEC">
      <w:pPr>
        <w:framePr w:w="4656" w:h="931" w:hRule="exact" w:wrap="through" w:vAnchor="text" w:hAnchor="page" w:x="994" w:y="45"/>
        <w:spacing w:before="120"/>
        <w:ind w:firstLine="0"/>
        <w:jc w:val="left"/>
        <w:rPr>
          <w:rFonts w:ascii="Calibri" w:hAnsi="Calibri"/>
          <w:sz w:val="16"/>
        </w:rPr>
        <w:pPrChange w:id="868" w:author="Proofed" w:date="2021-03-07T16:56:00Z">
          <w:pPr>
            <w:framePr w:w="4656" w:h="931" w:hRule="exact" w:wrap="through" w:vAnchor="text" w:hAnchor="text" w:x="153" w:y="2018"/>
            <w:spacing w:before="120"/>
            <w:ind w:firstLine="0"/>
            <w:jc w:val="left"/>
          </w:pPr>
        </w:pPrChange>
      </w:pPr>
      <w:r w:rsidRPr="00F17437">
        <w:rPr>
          <w:rFonts w:ascii="Calibri" w:hAnsi="Calibri"/>
          <w:sz w:val="16"/>
        </w:rPr>
        <w:t>Figure 11. Unrolling of the backrest on the base of the Corsini Throne</w:t>
      </w:r>
      <w:ins w:id="869" w:author="Proofed" w:date="2021-03-07T16:56:00Z">
        <w:r w:rsidR="00D3680F">
          <w:rPr>
            <w:rFonts w:ascii="Calibri" w:hAnsi="Calibri"/>
            <w:sz w:val="16"/>
          </w:rPr>
          <w:t>.</w:t>
        </w:r>
      </w:ins>
    </w:p>
    <w:p w14:paraId="01D6AE93" w14:textId="77777777" w:rsidR="00D07B7B" w:rsidRDefault="00D07B7B">
      <w:pPr>
        <w:pStyle w:val="Bodytextfirst"/>
        <w:jc w:val="center"/>
        <w:rPr>
          <w:del w:id="870" w:author="Proofed" w:date="2021-03-07T16:56:00Z"/>
        </w:rPr>
      </w:pPr>
    </w:p>
    <w:p w14:paraId="47BF976C" w14:textId="77777777" w:rsidR="00D07B7B" w:rsidRPr="00F17437" w:rsidRDefault="00D07B7B">
      <w:pPr>
        <w:pStyle w:val="Bodytextfirst"/>
      </w:pPr>
    </w:p>
    <w:p w14:paraId="1C20E8B9" w14:textId="77777777" w:rsidR="00D07B7B" w:rsidRPr="00F17437" w:rsidRDefault="00D07B7B">
      <w:pPr>
        <w:pStyle w:val="Bodytextfirst"/>
      </w:pPr>
    </w:p>
    <w:p w14:paraId="358CC205" w14:textId="77777777" w:rsidR="00D07B7B" w:rsidRPr="00F17437" w:rsidRDefault="00D07B7B">
      <w:pPr>
        <w:pStyle w:val="Bodytextfirst"/>
        <w:jc w:val="center"/>
      </w:pPr>
    </w:p>
    <w:p w14:paraId="73FC1839" w14:textId="77777777" w:rsidR="00D07B7B" w:rsidRPr="00F17437" w:rsidRDefault="00D07B7B">
      <w:pPr>
        <w:pStyle w:val="Bodytextfirst"/>
        <w:jc w:val="center"/>
      </w:pPr>
    </w:p>
    <w:p w14:paraId="293A3DD1" w14:textId="77777777" w:rsidR="00D07B7B" w:rsidRPr="00F17437" w:rsidRDefault="00E82168">
      <w:pPr>
        <w:pStyle w:val="Bodytextfirst"/>
        <w:jc w:val="center"/>
      </w:pPr>
      <w:r w:rsidRPr="00F17437">
        <w:rPr>
          <w:noProof/>
          <w:rPrChange w:id="871" w:author="Proofed" w:date="2021-03-07T16:56:00Z">
            <w:rPr>
              <w:noProof/>
              <w:lang w:val="it-IT"/>
            </w:rPr>
          </w:rPrChange>
        </w:rPr>
        <w:drawing>
          <wp:inline distT="0" distB="0" distL="0" distR="0" wp14:anchorId="467027E3" wp14:editId="57B71212">
            <wp:extent cx="2985770" cy="1329690"/>
            <wp:effectExtent l="0" t="0" r="0" b="0"/>
            <wp:docPr id="1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22"/>
                    <pic:cNvPicPr>
                      <a:picLocks noChangeAspect="1" noChangeArrowheads="1"/>
                    </pic:cNvPicPr>
                  </pic:nvPicPr>
                  <pic:blipFill>
                    <a:blip r:embed="rId25"/>
                    <a:stretch>
                      <a:fillRect/>
                    </a:stretch>
                  </pic:blipFill>
                  <pic:spPr bwMode="auto">
                    <a:xfrm>
                      <a:off x="0" y="0"/>
                      <a:ext cx="2985770" cy="1329690"/>
                    </a:xfrm>
                    <a:prstGeom prst="rect">
                      <a:avLst/>
                    </a:prstGeom>
                  </pic:spPr>
                </pic:pic>
              </a:graphicData>
            </a:graphic>
          </wp:inline>
        </w:drawing>
      </w:r>
    </w:p>
    <w:p w14:paraId="3A623F30" w14:textId="77777777" w:rsidR="00D07B7B" w:rsidRPr="00F17437" w:rsidRDefault="00D07B7B">
      <w:pPr>
        <w:keepNext/>
        <w:framePr w:w="4725" w:h="871" w:hRule="exact" w:wrap="through" w:vAnchor="text" w:hAnchor="page" w:x="969" w:y="9"/>
        <w:ind w:firstLine="0"/>
        <w:jc w:val="center"/>
        <w:rPr>
          <w:rPrChange w:id="872" w:author="Proofed" w:date="2021-03-07T16:56:00Z">
            <w:rPr>
              <w:lang w:val="en-US"/>
            </w:rPr>
          </w:rPrChange>
        </w:rPr>
        <w:pPrChange w:id="873" w:author="Proofed" w:date="2021-03-07T16:56:00Z">
          <w:pPr>
            <w:keepNext/>
            <w:framePr w:w="4725" w:h="871" w:hRule="exact" w:wrap="through" w:vAnchor="text" w:hAnchor="text" w:x="129" w:y="2093"/>
            <w:ind w:firstLine="0"/>
            <w:jc w:val="center"/>
          </w:pPr>
        </w:pPrChange>
      </w:pPr>
    </w:p>
    <w:p w14:paraId="661EDA1E" w14:textId="6FE5DB8C" w:rsidR="00D07B7B" w:rsidRPr="00F17437" w:rsidRDefault="00E82168">
      <w:pPr>
        <w:framePr w:w="4725" w:h="871" w:hRule="exact" w:wrap="through" w:vAnchor="text" w:hAnchor="page" w:x="969" w:y="9"/>
        <w:spacing w:before="120"/>
        <w:ind w:firstLine="0"/>
        <w:rPr>
          <w:rFonts w:ascii="Calibri" w:hAnsi="Calibri"/>
          <w:sz w:val="16"/>
        </w:rPr>
        <w:pPrChange w:id="874" w:author="Proofed" w:date="2021-03-07T16:56:00Z">
          <w:pPr>
            <w:framePr w:w="4725" w:h="871" w:hRule="exact" w:wrap="through" w:vAnchor="text" w:hAnchor="text" w:x="129" w:y="2093"/>
            <w:spacing w:before="120"/>
            <w:ind w:firstLine="0"/>
          </w:pPr>
        </w:pPrChange>
      </w:pPr>
      <w:r w:rsidRPr="00F17437">
        <w:rPr>
          <w:rFonts w:ascii="Calibri" w:hAnsi="Calibri"/>
          <w:sz w:val="16"/>
        </w:rPr>
        <w:t>Figure 12. Unrolling of the base of the Corsini Throne</w:t>
      </w:r>
      <w:ins w:id="875" w:author="Proofed" w:date="2021-03-07T16:56:00Z">
        <w:r w:rsidR="00D3680F">
          <w:rPr>
            <w:rFonts w:ascii="Calibri" w:hAnsi="Calibri"/>
            <w:sz w:val="16"/>
          </w:rPr>
          <w:t>.</w:t>
        </w:r>
      </w:ins>
    </w:p>
    <w:p w14:paraId="48A2AE41" w14:textId="77777777" w:rsidR="00D07B7B" w:rsidRPr="00F17437" w:rsidRDefault="00D07B7B">
      <w:pPr>
        <w:pStyle w:val="Bodytextfirst"/>
      </w:pPr>
    </w:p>
    <w:p w14:paraId="2403C909" w14:textId="77777777" w:rsidR="00D07B7B" w:rsidRPr="00F17437" w:rsidRDefault="00D07B7B">
      <w:pPr>
        <w:pStyle w:val="Bodytextfirst"/>
      </w:pPr>
    </w:p>
    <w:p w14:paraId="40441471" w14:textId="77777777" w:rsidR="00D07B7B" w:rsidRPr="00F17437" w:rsidRDefault="00D07B7B">
      <w:pPr>
        <w:pStyle w:val="Bodytextfirst"/>
      </w:pPr>
    </w:p>
    <w:p w14:paraId="0ED11968" w14:textId="77777777" w:rsidR="00D07B7B" w:rsidRPr="00F17437" w:rsidRDefault="00E82168">
      <w:pPr>
        <w:pStyle w:val="Bodytextfirst"/>
      </w:pPr>
      <w:r w:rsidRPr="00F17437">
        <w:rPr>
          <w:noProof/>
          <w:rPrChange w:id="876" w:author="Proofed" w:date="2021-03-07T16:56:00Z">
            <w:rPr>
              <w:noProof/>
              <w:lang w:val="it-IT"/>
            </w:rPr>
          </w:rPrChange>
        </w:rPr>
        <w:drawing>
          <wp:inline distT="0" distB="0" distL="0" distR="0" wp14:anchorId="253D17E1" wp14:editId="33C9D653">
            <wp:extent cx="3093720" cy="1676400"/>
            <wp:effectExtent l="0" t="0" r="0" b="0"/>
            <wp:docPr id="20"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4"/>
                    <pic:cNvPicPr>
                      <a:picLocks noChangeAspect="1" noChangeArrowheads="1"/>
                    </pic:cNvPicPr>
                  </pic:nvPicPr>
                  <pic:blipFill>
                    <a:blip r:embed="rId26"/>
                    <a:stretch>
                      <a:fillRect/>
                    </a:stretch>
                  </pic:blipFill>
                  <pic:spPr bwMode="auto">
                    <a:xfrm>
                      <a:off x="0" y="0"/>
                      <a:ext cx="3093720" cy="1676400"/>
                    </a:xfrm>
                    <a:prstGeom prst="rect">
                      <a:avLst/>
                    </a:prstGeom>
                  </pic:spPr>
                </pic:pic>
              </a:graphicData>
            </a:graphic>
          </wp:inline>
        </w:drawing>
      </w:r>
    </w:p>
    <w:p w14:paraId="06C862E8" w14:textId="77777777" w:rsidR="00D07B7B" w:rsidRPr="00F17437" w:rsidRDefault="00D07B7B">
      <w:pPr>
        <w:pStyle w:val="Bodytextfirst"/>
      </w:pPr>
    </w:p>
    <w:p w14:paraId="508713A1" w14:textId="602475FB" w:rsidR="00D07B7B" w:rsidRPr="00F17437" w:rsidRDefault="00E82168">
      <w:pPr>
        <w:framePr w:w="4961" w:h="271" w:hRule="exact" w:wrap="through" w:vAnchor="text" w:hAnchor="text" w:x="-55" w:y="73"/>
        <w:ind w:firstLine="0"/>
        <w:rPr>
          <w:rFonts w:ascii="Calibri" w:hAnsi="Calibri"/>
          <w:sz w:val="16"/>
        </w:rPr>
      </w:pPr>
      <w:r w:rsidRPr="00F17437">
        <w:rPr>
          <w:rFonts w:ascii="Calibri" w:hAnsi="Calibri"/>
          <w:sz w:val="16"/>
        </w:rPr>
        <w:t xml:space="preserve">Figure 13. Detail of </w:t>
      </w:r>
      <w:ins w:id="877" w:author="Proofed" w:date="2021-03-07T16:56:00Z">
        <w:r w:rsidR="00AD6EEC">
          <w:rPr>
            <w:rFonts w:ascii="Calibri" w:hAnsi="Calibri"/>
            <w:sz w:val="16"/>
          </w:rPr>
          <w:t xml:space="preserve">the </w:t>
        </w:r>
      </w:ins>
      <w:r w:rsidRPr="00F17437">
        <w:rPr>
          <w:rFonts w:ascii="Calibri" w:hAnsi="Calibri"/>
          <w:sz w:val="16"/>
        </w:rPr>
        <w:t>high-resolution 3D model</w:t>
      </w:r>
      <w:ins w:id="878" w:author="Proofed" w:date="2021-03-07T16:56:00Z">
        <w:r w:rsidR="00D3680F">
          <w:rPr>
            <w:rFonts w:ascii="Calibri" w:hAnsi="Calibri"/>
            <w:sz w:val="16"/>
          </w:rPr>
          <w:t>.</w:t>
        </w:r>
      </w:ins>
    </w:p>
    <w:p w14:paraId="6908EDEA" w14:textId="77777777" w:rsidR="00D07B7B" w:rsidRPr="00F17437" w:rsidRDefault="00D07B7B">
      <w:pPr>
        <w:pStyle w:val="Bodytextfirst"/>
      </w:pPr>
    </w:p>
    <w:p w14:paraId="169C0F77" w14:textId="77777777" w:rsidR="00D07B7B" w:rsidRPr="00F17437" w:rsidRDefault="00D07B7B">
      <w:pPr>
        <w:pStyle w:val="Bodytextfirst"/>
      </w:pPr>
    </w:p>
    <w:p w14:paraId="7C09F974" w14:textId="390A27CF" w:rsidR="00D07B7B" w:rsidRPr="00F17437" w:rsidRDefault="00E82168">
      <w:pPr>
        <w:pStyle w:val="Bodytextfirst"/>
        <w:rPr>
          <w:rPrChange w:id="879" w:author="Proofed" w:date="2021-03-07T16:56:00Z">
            <w:rPr>
              <w:lang w:val="en-US"/>
            </w:rPr>
          </w:rPrChange>
        </w:rPr>
      </w:pPr>
      <w:r w:rsidRPr="00F17437">
        <w:t xml:space="preserve">In so doing, we </w:t>
      </w:r>
      <w:del w:id="880" w:author="Proofed" w:date="2021-03-07T16:56:00Z">
        <w:r>
          <w:delText>would</w:delText>
        </w:r>
      </w:del>
      <w:ins w:id="881" w:author="Proofed" w:date="2021-03-07T16:56:00Z">
        <w:r w:rsidR="00D3680F">
          <w:t>c</w:t>
        </w:r>
        <w:r w:rsidRPr="00F17437">
          <w:t>ould</w:t>
        </w:r>
      </w:ins>
      <w:r w:rsidRPr="00F17437">
        <w:t xml:space="preserve"> obtain a partially high</w:t>
      </w:r>
      <w:del w:id="882" w:author="Proofed" w:date="2021-03-07T16:56:00Z">
        <w:r>
          <w:delText xml:space="preserve"> </w:delText>
        </w:r>
      </w:del>
      <w:ins w:id="883" w:author="Proofed" w:date="2021-03-07T16:56:00Z">
        <w:r w:rsidR="00AD6EEC">
          <w:t>-</w:t>
        </w:r>
      </w:ins>
      <w:r w:rsidRPr="00F17437">
        <w:t>definition model</w:t>
      </w:r>
      <w:del w:id="884" w:author="Proofed" w:date="2021-03-07T16:56:00Z">
        <w:r>
          <w:delText>,</w:delText>
        </w:r>
      </w:del>
      <w:ins w:id="885" w:author="Proofed" w:date="2021-03-07T16:56:00Z">
        <w:r w:rsidRPr="00F17437">
          <w:t xml:space="preserve"> </w:t>
        </w:r>
        <w:r w:rsidR="00AD6EEC">
          <w:t>that was</w:t>
        </w:r>
      </w:ins>
      <w:r w:rsidR="00AD6EEC">
        <w:t xml:space="preserve"> </w:t>
      </w:r>
      <w:r w:rsidRPr="00F17437">
        <w:t xml:space="preserve">particularly detailed </w:t>
      </w:r>
      <w:del w:id="886" w:author="Proofed" w:date="2021-03-07T16:56:00Z">
        <w:r>
          <w:delText>around</w:delText>
        </w:r>
      </w:del>
      <w:ins w:id="887" w:author="Proofed" w:date="2021-03-07T16:56:00Z">
        <w:r w:rsidR="00AD6EEC">
          <w:t>in</w:t>
        </w:r>
      </w:ins>
      <w:r w:rsidRPr="00F17437">
        <w:t xml:space="preserve"> the area most difficult to </w:t>
      </w:r>
      <w:del w:id="888" w:author="Proofed" w:date="2021-03-07T16:56:00Z">
        <w:r>
          <w:delText>be studied (</w:delText>
        </w:r>
      </w:del>
      <w:ins w:id="889" w:author="Proofed" w:date="2021-03-07T16:56:00Z">
        <w:r w:rsidRPr="00F17437">
          <w:t>stud</w:t>
        </w:r>
        <w:r w:rsidR="00AD6EEC">
          <w:t>y, the</w:t>
        </w:r>
        <w:r w:rsidRPr="00F17437">
          <w:t xml:space="preserve"> </w:t>
        </w:r>
      </w:ins>
      <w:r w:rsidRPr="00F17437">
        <w:t>base of the Corsini Throne</w:t>
      </w:r>
      <w:del w:id="890" w:author="Proofed" w:date="2021-03-07T16:56:00Z">
        <w:r>
          <w:delText>).</w:delText>
        </w:r>
      </w:del>
      <w:ins w:id="891" w:author="Proofed" w:date="2021-03-07T16:56:00Z">
        <w:r w:rsidRPr="00F17437">
          <w:t>.</w:t>
        </w:r>
      </w:ins>
    </w:p>
    <w:p w14:paraId="25B3E44F" w14:textId="7DC33728" w:rsidR="00D07B7B" w:rsidRPr="00F17437" w:rsidRDefault="00E82168">
      <w:pPr>
        <w:pStyle w:val="Bodytextfirst"/>
        <w:rPr>
          <w:rFonts w:eastAsia="Times New Roman" w:cs="Times New Roman"/>
          <w:lang w:eastAsia="en-US" w:bidi="ar-SA"/>
        </w:rPr>
      </w:pPr>
      <w:r w:rsidRPr="00F17437">
        <w:t xml:space="preserve">At the </w:t>
      </w:r>
      <w:r w:rsidRPr="00F17437">
        <w:rPr>
          <w:rFonts w:eastAsia="Times New Roman" w:cs="Times New Roman"/>
          <w:lang w:eastAsia="en-US" w:bidi="ar-SA"/>
        </w:rPr>
        <w:t>same time, the file size would be significantly reduced</w:t>
      </w:r>
      <w:ins w:id="892" w:author="Proofed" w:date="2021-03-07T16:56:00Z">
        <w:r w:rsidR="00AD6EEC">
          <w:rPr>
            <w:rFonts w:eastAsia="Times New Roman" w:cs="Times New Roman"/>
            <w:lang w:eastAsia="en-US" w:bidi="ar-SA"/>
          </w:rPr>
          <w:t>,</w:t>
        </w:r>
      </w:ins>
      <w:r w:rsidRPr="00F17437">
        <w:rPr>
          <w:rFonts w:eastAsia="Times New Roman" w:cs="Times New Roman"/>
          <w:lang w:eastAsia="en-US" w:bidi="ar-SA"/>
        </w:rPr>
        <w:t xml:space="preserve"> thus allowing </w:t>
      </w:r>
      <w:del w:id="893" w:author="Proofed" w:date="2021-03-07T16:56:00Z">
        <w:r>
          <w:rPr>
            <w:rFonts w:eastAsia="Times New Roman" w:cs="Times New Roman"/>
            <w:lang w:eastAsia="en-US" w:bidi="ar-SA"/>
          </w:rPr>
          <w:delText xml:space="preserve">to handle </w:delText>
        </w:r>
      </w:del>
      <w:r w:rsidRPr="00F17437">
        <w:rPr>
          <w:rFonts w:eastAsia="Times New Roman" w:cs="Times New Roman"/>
          <w:lang w:eastAsia="en-US" w:bidi="ar-SA"/>
        </w:rPr>
        <w:t xml:space="preserve">it </w:t>
      </w:r>
      <w:del w:id="894" w:author="Proofed" w:date="2021-03-07T16:56:00Z">
        <w:r>
          <w:rPr>
            <w:rFonts w:eastAsia="Times New Roman" w:cs="Times New Roman"/>
            <w:lang w:eastAsia="en-US" w:bidi="ar-SA"/>
          </w:rPr>
          <w:delText xml:space="preserve">using </w:delText>
        </w:r>
      </w:del>
      <w:ins w:id="895" w:author="Proofed" w:date="2021-03-07T16:56:00Z">
        <w:r w:rsidR="00AD6EEC">
          <w:rPr>
            <w:rFonts w:eastAsia="Times New Roman" w:cs="Times New Roman"/>
            <w:lang w:eastAsia="en-US" w:bidi="ar-SA"/>
          </w:rPr>
          <w:t>to be accessed on</w:t>
        </w:r>
        <w:r w:rsidRPr="00F17437">
          <w:rPr>
            <w:rFonts w:eastAsia="Times New Roman" w:cs="Times New Roman"/>
            <w:lang w:eastAsia="en-US" w:bidi="ar-SA"/>
          </w:rPr>
          <w:t xml:space="preserve"> </w:t>
        </w:r>
      </w:ins>
      <w:r w:rsidRPr="00F17437">
        <w:rPr>
          <w:rFonts w:eastAsia="Times New Roman" w:cs="Times New Roman"/>
          <w:lang w:eastAsia="en-US" w:bidi="ar-SA"/>
        </w:rPr>
        <w:t xml:space="preserve">a </w:t>
      </w:r>
      <w:del w:id="896" w:author="Proofed" w:date="2021-03-07T16:56:00Z">
        <w:r>
          <w:rPr>
            <w:rFonts w:eastAsia="Times New Roman" w:cs="Times New Roman"/>
            <w:lang w:eastAsia="en-US" w:bidi="ar-SA"/>
          </w:rPr>
          <w:delText>pc</w:delText>
        </w:r>
      </w:del>
      <w:ins w:id="897" w:author="Proofed" w:date="2021-03-07T16:56:00Z">
        <w:r w:rsidR="00AD6EEC">
          <w:rPr>
            <w:rFonts w:eastAsia="Times New Roman" w:cs="Times New Roman"/>
            <w:lang w:eastAsia="en-US" w:bidi="ar-SA"/>
          </w:rPr>
          <w:t>PC</w:t>
        </w:r>
      </w:ins>
      <w:r w:rsidRPr="00F17437">
        <w:rPr>
          <w:rFonts w:eastAsia="Times New Roman" w:cs="Times New Roman"/>
          <w:lang w:eastAsia="en-US" w:bidi="ar-SA"/>
        </w:rPr>
        <w:t xml:space="preserve"> with lower performance.</w:t>
      </w:r>
    </w:p>
    <w:p w14:paraId="014A6645" w14:textId="7EBB0220" w:rsidR="00D07B7B" w:rsidRPr="00F17437" w:rsidRDefault="00E82168">
      <w:pPr>
        <w:pStyle w:val="Bodytextfirst"/>
        <w:rPr>
          <w:rPrChange w:id="898" w:author="Proofed" w:date="2021-03-07T16:56:00Z">
            <w:rPr>
              <w:lang w:val="en-US"/>
            </w:rPr>
          </w:rPrChange>
        </w:rPr>
      </w:pPr>
      <w:r w:rsidRPr="00F17437">
        <w:rPr>
          <w:rFonts w:eastAsia="Times New Roman" w:cs="Times New Roman"/>
          <w:lang w:eastAsia="en-US" w:bidi="ar-SA"/>
        </w:rPr>
        <w:t xml:space="preserve">The models produced by photogrammetry and structured light </w:t>
      </w:r>
      <w:del w:id="899" w:author="Proofed" w:date="2021-03-07T16:56:00Z">
        <w:r>
          <w:rPr>
            <w:rFonts w:eastAsia="Times New Roman" w:cs="Times New Roman"/>
            <w:lang w:eastAsia="en-US" w:bidi="ar-SA"/>
          </w:rPr>
          <w:delText>have been</w:delText>
        </w:r>
      </w:del>
      <w:ins w:id="900" w:author="Proofed" w:date="2021-03-07T16:56:00Z">
        <w:r w:rsidR="00AD6EEC">
          <w:rPr>
            <w:rFonts w:eastAsia="Times New Roman" w:cs="Times New Roman"/>
            <w:lang w:eastAsia="en-US" w:bidi="ar-SA"/>
          </w:rPr>
          <w:t>were</w:t>
        </w:r>
      </w:ins>
      <w:r w:rsidRPr="00F17437">
        <w:rPr>
          <w:rFonts w:eastAsia="Times New Roman" w:cs="Times New Roman"/>
          <w:lang w:eastAsia="en-US" w:bidi="ar-SA"/>
        </w:rPr>
        <w:t xml:space="preserve"> merged within </w:t>
      </w:r>
      <w:del w:id="901" w:author="Proofed" w:date="2021-03-07T16:56:00Z">
        <w:r>
          <w:rPr>
            <w:rFonts w:eastAsia="Times New Roman" w:cs="Times New Roman"/>
            <w:lang w:eastAsia="en-US" w:bidi="ar-SA"/>
          </w:rPr>
          <w:delText>Meshlab</w:delText>
        </w:r>
      </w:del>
      <w:ins w:id="902" w:author="Proofed" w:date="2021-03-07T16:56:00Z">
        <w:r w:rsidRPr="00F17437">
          <w:rPr>
            <w:rFonts w:eastAsia="Times New Roman" w:cs="Times New Roman"/>
            <w:lang w:eastAsia="en-US" w:bidi="ar-SA"/>
          </w:rPr>
          <w:t>Mesh</w:t>
        </w:r>
        <w:r w:rsidR="00AD6EEC">
          <w:rPr>
            <w:rFonts w:eastAsia="Times New Roman" w:cs="Times New Roman"/>
            <w:lang w:eastAsia="en-US" w:bidi="ar-SA"/>
          </w:rPr>
          <w:t>L</w:t>
        </w:r>
        <w:r w:rsidRPr="00F17437">
          <w:rPr>
            <w:rFonts w:eastAsia="Times New Roman" w:cs="Times New Roman"/>
            <w:lang w:eastAsia="en-US" w:bidi="ar-SA"/>
          </w:rPr>
          <w:t>ab</w:t>
        </w:r>
      </w:ins>
      <w:r w:rsidRPr="00F17437">
        <w:rPr>
          <w:rFonts w:eastAsia="Times New Roman" w:cs="Times New Roman"/>
          <w:lang w:eastAsia="en-US" w:bidi="ar-SA"/>
        </w:rPr>
        <w:t xml:space="preserve"> [15]. Either the complete 3D </w:t>
      </w:r>
      <w:del w:id="903" w:author="Proofed" w:date="2021-03-07T16:56:00Z">
        <w:r>
          <w:rPr>
            <w:rFonts w:eastAsia="Times New Roman" w:cs="Times New Roman"/>
            <w:lang w:eastAsia="en-US" w:bidi="ar-SA"/>
          </w:rPr>
          <w:delText>photogrammetry</w:delText>
        </w:r>
      </w:del>
      <w:ins w:id="904" w:author="Proofed" w:date="2021-03-07T16:56:00Z">
        <w:r w:rsidRPr="00F17437">
          <w:rPr>
            <w:rFonts w:eastAsia="Times New Roman" w:cs="Times New Roman"/>
            <w:lang w:eastAsia="en-US" w:bidi="ar-SA"/>
          </w:rPr>
          <w:t>photogrammetr</w:t>
        </w:r>
        <w:r w:rsidR="00AD6EEC">
          <w:rPr>
            <w:rFonts w:eastAsia="Times New Roman" w:cs="Times New Roman"/>
            <w:lang w:eastAsia="en-US" w:bidi="ar-SA"/>
          </w:rPr>
          <w:t>ic</w:t>
        </w:r>
      </w:ins>
      <w:r w:rsidRPr="00F17437">
        <w:rPr>
          <w:rFonts w:eastAsia="Times New Roman" w:cs="Times New Roman"/>
          <w:lang w:eastAsia="en-US" w:bidi="ar-SA"/>
        </w:rPr>
        <w:t xml:space="preserve"> model </w:t>
      </w:r>
      <w:del w:id="905" w:author="Proofed" w:date="2021-03-07T16:56:00Z">
        <w:r>
          <w:rPr>
            <w:rFonts w:eastAsia="Times New Roman" w:cs="Times New Roman"/>
            <w:lang w:eastAsia="en-US" w:bidi="ar-SA"/>
          </w:rPr>
          <w:delText>and</w:delText>
        </w:r>
      </w:del>
      <w:ins w:id="906" w:author="Proofed" w:date="2021-03-07T16:56:00Z">
        <w:r w:rsidR="00AD6EEC">
          <w:rPr>
            <w:rFonts w:eastAsia="Times New Roman" w:cs="Times New Roman"/>
            <w:lang w:eastAsia="en-US" w:bidi="ar-SA"/>
          </w:rPr>
          <w:t>or</w:t>
        </w:r>
      </w:ins>
      <w:r w:rsidRPr="00F17437">
        <w:rPr>
          <w:rFonts w:eastAsia="Times New Roman" w:cs="Times New Roman"/>
          <w:lang w:eastAsia="en-US" w:bidi="ar-SA"/>
        </w:rPr>
        <w:t xml:space="preserve"> the</w:t>
      </w:r>
      <w:ins w:id="907" w:author="Proofed" w:date="2021-03-07T16:56:00Z">
        <w:r w:rsidRPr="00F17437">
          <w:rPr>
            <w:rFonts w:eastAsia="Times New Roman" w:cs="Times New Roman"/>
            <w:lang w:eastAsia="en-US" w:bidi="ar-SA"/>
          </w:rPr>
          <w:t xml:space="preserve"> </w:t>
        </w:r>
        <w:r w:rsidR="00AD6EEC" w:rsidRPr="00F17437">
          <w:rPr>
            <w:rFonts w:eastAsia="Times New Roman" w:cs="Times New Roman"/>
            <w:lang w:eastAsia="en-US" w:bidi="ar-SA"/>
          </w:rPr>
          <w:t>structured light</w:t>
        </w:r>
      </w:ins>
      <w:r w:rsidR="00AD6EEC" w:rsidRPr="00F17437">
        <w:rPr>
          <w:rFonts w:eastAsia="Times New Roman" w:cs="Times New Roman"/>
          <w:lang w:eastAsia="en-US" w:bidi="ar-SA"/>
        </w:rPr>
        <w:t xml:space="preserve"> </w:t>
      </w:r>
      <w:r w:rsidRPr="00F17437">
        <w:rPr>
          <w:rFonts w:eastAsia="Times New Roman" w:cs="Times New Roman"/>
          <w:lang w:eastAsia="en-US" w:bidi="ar-SA"/>
        </w:rPr>
        <w:t xml:space="preserve">model of </w:t>
      </w:r>
      <w:r w:rsidR="00AD6EEC" w:rsidRPr="00F17437">
        <w:rPr>
          <w:rFonts w:eastAsia="Times New Roman" w:cs="Times New Roman"/>
          <w:lang w:eastAsia="en-US" w:bidi="ar-SA"/>
        </w:rPr>
        <w:t xml:space="preserve">the </w:t>
      </w:r>
      <w:del w:id="908" w:author="Proofed" w:date="2021-03-07T16:56:00Z">
        <w:r>
          <w:rPr>
            <w:rFonts w:eastAsia="Times New Roman" w:cs="Times New Roman"/>
            <w:lang w:eastAsia="en-US" w:bidi="ar-SA"/>
          </w:rPr>
          <w:delText xml:space="preserve">only </w:delText>
        </w:r>
      </w:del>
      <w:r w:rsidRPr="00F17437">
        <w:rPr>
          <w:rFonts w:eastAsia="Times New Roman" w:cs="Times New Roman"/>
          <w:lang w:eastAsia="en-US" w:bidi="ar-SA"/>
        </w:rPr>
        <w:t>base of the throne</w:t>
      </w:r>
      <w:del w:id="909" w:author="Proofed" w:date="2021-03-07T16:56:00Z">
        <w:r>
          <w:rPr>
            <w:rFonts w:eastAsia="Times New Roman" w:cs="Times New Roman"/>
            <w:lang w:eastAsia="en-US" w:bidi="ar-SA"/>
          </w:rPr>
          <w:delText xml:space="preserve">, realized in structured light, were </w:delText>
        </w:r>
      </w:del>
      <w:ins w:id="910" w:author="Proofed" w:date="2021-03-07T16:56:00Z">
        <w:r w:rsidRPr="00F17437">
          <w:rPr>
            <w:rFonts w:eastAsia="Times New Roman" w:cs="Times New Roman"/>
            <w:lang w:eastAsia="en-US" w:bidi="ar-SA"/>
          </w:rPr>
          <w:t xml:space="preserve"> </w:t>
        </w:r>
        <w:r w:rsidR="00AD6EEC">
          <w:rPr>
            <w:rFonts w:eastAsia="Times New Roman" w:cs="Times New Roman"/>
            <w:lang w:eastAsia="en-US" w:bidi="ar-SA"/>
          </w:rPr>
          <w:t>can be</w:t>
        </w:r>
        <w:r w:rsidRPr="00F17437">
          <w:rPr>
            <w:rFonts w:eastAsia="Times New Roman" w:cs="Times New Roman"/>
            <w:lang w:eastAsia="en-US" w:bidi="ar-SA"/>
          </w:rPr>
          <w:t xml:space="preserve"> </w:t>
        </w:r>
      </w:ins>
      <w:r w:rsidRPr="00F17437">
        <w:rPr>
          <w:rFonts w:eastAsia="Times New Roman" w:cs="Times New Roman"/>
          <w:lang w:eastAsia="en-US" w:bidi="ar-SA"/>
        </w:rPr>
        <w:t xml:space="preserve">opened in the software. The photogrammetric model, </w:t>
      </w:r>
      <w:del w:id="911" w:author="Proofed" w:date="2021-03-07T16:56:00Z">
        <w:r>
          <w:rPr>
            <w:rFonts w:eastAsia="Times New Roman" w:cs="Times New Roman"/>
            <w:lang w:eastAsia="en-US" w:bidi="ar-SA"/>
          </w:rPr>
          <w:delText>of</w:delText>
        </w:r>
      </w:del>
      <w:ins w:id="912" w:author="Proofed" w:date="2021-03-07T16:56:00Z">
        <w:r w:rsidR="00AD6EEC">
          <w:rPr>
            <w:rFonts w:eastAsia="Times New Roman" w:cs="Times New Roman"/>
            <w:lang w:eastAsia="en-US" w:bidi="ar-SA"/>
          </w:rPr>
          <w:t>which has</w:t>
        </w:r>
      </w:ins>
      <w:r w:rsidRPr="00F17437">
        <w:rPr>
          <w:rFonts w:eastAsia="Times New Roman" w:cs="Times New Roman"/>
          <w:lang w:eastAsia="en-US" w:bidi="ar-SA"/>
        </w:rPr>
        <w:t xml:space="preserve"> smaller dimensions</w:t>
      </w:r>
      <w:r w:rsidRPr="00F17437">
        <w:t xml:space="preserve">, was complete in order to provide the amount of surface necessary for </w:t>
      </w:r>
      <w:del w:id="913" w:author="Proofed" w:date="2021-03-07T16:56:00Z">
        <w:r>
          <w:delText xml:space="preserve">the </w:delText>
        </w:r>
      </w:del>
      <w:r w:rsidRPr="00F17437">
        <w:t>overlap.</w:t>
      </w:r>
    </w:p>
    <w:p w14:paraId="1E42280E" w14:textId="18A82065" w:rsidR="00D07B7B" w:rsidRPr="00F17437" w:rsidRDefault="00E82168">
      <w:pPr>
        <w:ind w:firstLine="0"/>
        <w:rPr>
          <w:rFonts w:eastAsia="SimSun" w:cs="Mangal"/>
          <w:lang w:eastAsia="zh-CN" w:bidi="hi-IN"/>
        </w:rPr>
      </w:pPr>
      <w:del w:id="914" w:author="Proofed" w:date="2021-03-07T16:56:00Z">
        <w:r>
          <w:rPr>
            <w:rFonts w:eastAsia="SimSun" w:cs="Mangal"/>
            <w:lang w:eastAsia="zh-CN" w:bidi="hi-IN"/>
          </w:rPr>
          <w:delText>Firstly</w:delText>
        </w:r>
      </w:del>
      <w:ins w:id="915" w:author="Proofed" w:date="2021-03-07T16:56:00Z">
        <w:r w:rsidRPr="00F17437">
          <w:rPr>
            <w:rFonts w:eastAsia="SimSun" w:cs="Mangal"/>
            <w:lang w:eastAsia="zh-CN" w:bidi="hi-IN"/>
          </w:rPr>
          <w:t>First</w:t>
        </w:r>
      </w:ins>
      <w:r w:rsidRPr="00F17437">
        <w:rPr>
          <w:rFonts w:eastAsia="SimSun" w:cs="Mangal"/>
          <w:lang w:eastAsia="zh-CN" w:bidi="hi-IN"/>
        </w:rPr>
        <w:t>, we proceeded with the orientation of the two models</w:t>
      </w:r>
      <w:del w:id="916" w:author="Proofed" w:date="2021-03-07T16:56:00Z">
        <w:r>
          <w:rPr>
            <w:rFonts w:eastAsia="SimSun" w:cs="Mangal"/>
            <w:lang w:eastAsia="zh-CN" w:bidi="hi-IN"/>
          </w:rPr>
          <w:delText>:</w:delText>
        </w:r>
      </w:del>
      <w:ins w:id="917" w:author="Proofed" w:date="2021-03-07T16:56:00Z">
        <w:r w:rsidRPr="00F17437">
          <w:rPr>
            <w:rFonts w:eastAsia="SimSun" w:cs="Mangal"/>
            <w:lang w:eastAsia="zh-CN" w:bidi="hi-IN"/>
          </w:rPr>
          <w:t xml:space="preserve"> using the Mesh</w:t>
        </w:r>
        <w:r w:rsidR="00AD6EEC">
          <w:rPr>
            <w:rFonts w:eastAsia="SimSun" w:cs="Mangal"/>
            <w:lang w:eastAsia="zh-CN" w:bidi="hi-IN"/>
          </w:rPr>
          <w:t>L</w:t>
        </w:r>
        <w:r w:rsidRPr="00F17437">
          <w:rPr>
            <w:rFonts w:eastAsia="SimSun" w:cs="Mangal"/>
            <w:lang w:eastAsia="zh-CN" w:bidi="hi-IN"/>
          </w:rPr>
          <w:t>ab manipulator tool</w:t>
        </w:r>
        <w:r w:rsidR="00AD6EEC">
          <w:rPr>
            <w:rFonts w:eastAsia="SimSun" w:cs="Mangal"/>
            <w:lang w:eastAsia="zh-CN" w:bidi="hi-IN"/>
          </w:rPr>
          <w:t xml:space="preserve"> for</w:t>
        </w:r>
      </w:ins>
      <w:r w:rsidR="00AD6EEC">
        <w:rPr>
          <w:rFonts w:eastAsia="SimSun" w:cs="Mangal"/>
          <w:lang w:eastAsia="zh-CN" w:bidi="hi-IN"/>
        </w:rPr>
        <w:t xml:space="preserve"> </w:t>
      </w:r>
      <w:r w:rsidR="00AD6EEC" w:rsidRPr="00F17437">
        <w:rPr>
          <w:rFonts w:eastAsia="SimSun" w:cs="Mangal"/>
          <w:lang w:eastAsia="zh-CN" w:bidi="hi-IN"/>
        </w:rPr>
        <w:t>rotation and translation</w:t>
      </w:r>
      <w:r w:rsidRPr="00F17437">
        <w:rPr>
          <w:rFonts w:eastAsia="SimSun" w:cs="Mangal"/>
          <w:lang w:eastAsia="zh-CN" w:bidi="hi-IN"/>
        </w:rPr>
        <w:t xml:space="preserve"> </w:t>
      </w:r>
      <w:del w:id="918" w:author="Proofed" w:date="2021-03-07T16:56:00Z">
        <w:r>
          <w:rPr>
            <w:rFonts w:eastAsia="SimSun" w:cs="Mangal"/>
            <w:lang w:eastAsia="zh-CN" w:bidi="hi-IN"/>
          </w:rPr>
          <w:delText>using the Meshlab manipulator tool (Fig.</w:delText>
        </w:r>
      </w:del>
      <w:ins w:id="919" w:author="Proofed" w:date="2021-03-07T16:56:00Z">
        <w:r w:rsidRPr="00F17437">
          <w:rPr>
            <w:rFonts w:eastAsia="SimSun" w:cs="Mangal"/>
            <w:lang w:eastAsia="zh-CN" w:bidi="hi-IN"/>
          </w:rPr>
          <w:t>(Fig</w:t>
        </w:r>
        <w:r w:rsidR="00A475E8">
          <w:rPr>
            <w:rFonts w:eastAsia="SimSun" w:cs="Mangal"/>
            <w:lang w:eastAsia="zh-CN" w:bidi="hi-IN"/>
          </w:rPr>
          <w:t>ure</w:t>
        </w:r>
        <w:r w:rsidR="00AD6EEC">
          <w:rPr>
            <w:rFonts w:eastAsia="SimSun" w:cs="Mangal"/>
            <w:lang w:eastAsia="zh-CN" w:bidi="hi-IN"/>
          </w:rPr>
          <w:t xml:space="preserve"> </w:t>
        </w:r>
      </w:ins>
      <w:r w:rsidRPr="00F17437">
        <w:rPr>
          <w:rFonts w:eastAsia="SimSun" w:cs="Mangal"/>
          <w:lang w:eastAsia="zh-CN" w:bidi="hi-IN"/>
        </w:rPr>
        <w:t>9).</w:t>
      </w:r>
      <w:del w:id="920" w:author="Proofed" w:date="2021-03-07T16:56:00Z">
        <w:r>
          <w:rPr>
            <w:rFonts w:eastAsia="SimSun" w:cs="Mangal"/>
            <w:lang w:eastAsia="zh-CN" w:bidi="hi-IN"/>
          </w:rPr>
          <w:delText>  </w:delText>
        </w:r>
      </w:del>
    </w:p>
    <w:p w14:paraId="157D1BE2" w14:textId="47B57860" w:rsidR="00D07B7B" w:rsidRPr="00D34A3A" w:rsidRDefault="00E82168">
      <w:pPr>
        <w:rPr>
          <w:rFonts w:ascii="Times New Roman" w:hAnsi="Times New Roman"/>
          <w:szCs w:val="20"/>
        </w:rPr>
      </w:pPr>
      <w:r w:rsidRPr="00F17437">
        <w:rPr>
          <w:rFonts w:eastAsia="SimSun" w:cs="Mangal"/>
          <w:lang w:eastAsia="zh-CN" w:bidi="hi-IN"/>
        </w:rPr>
        <w:t xml:space="preserve">Then, in the alignment phase, 5 homologous points </w:t>
      </w:r>
      <w:del w:id="921" w:author="Proofed" w:date="2021-03-07T16:56:00Z">
        <w:r>
          <w:rPr>
            <w:rFonts w:eastAsia="SimSun" w:cs="Mangal"/>
            <w:lang w:eastAsia="zh-CN" w:bidi="hi-IN"/>
          </w:rPr>
          <w:delText xml:space="preserve">in common between the two models </w:delText>
        </w:r>
      </w:del>
      <w:r w:rsidR="00D34A3A" w:rsidRPr="00F17437">
        <w:rPr>
          <w:rFonts w:eastAsia="SimSun" w:cs="Mangal"/>
          <w:lang w:eastAsia="zh-CN" w:bidi="hi-IN"/>
        </w:rPr>
        <w:t xml:space="preserve">were identified </w:t>
      </w:r>
      <w:del w:id="922" w:author="Proofed" w:date="2021-03-07T16:56:00Z">
        <w:r>
          <w:rPr>
            <w:rFonts w:eastAsia="SimSun" w:cs="Mangal"/>
            <w:lang w:eastAsia="zh-CN" w:bidi="hi-IN"/>
          </w:rPr>
          <w:delText>(Fig.</w:delText>
        </w:r>
      </w:del>
      <w:ins w:id="923" w:author="Proofed" w:date="2021-03-07T16:56:00Z">
        <w:r w:rsidR="00D34A3A">
          <w:rPr>
            <w:rFonts w:eastAsia="SimSun" w:cs="Mangal"/>
            <w:lang w:eastAsia="zh-CN" w:bidi="hi-IN"/>
          </w:rPr>
          <w:t>on</w:t>
        </w:r>
        <w:r w:rsidRPr="00F17437">
          <w:rPr>
            <w:rFonts w:eastAsia="SimSun" w:cs="Mangal"/>
            <w:lang w:eastAsia="zh-CN" w:bidi="hi-IN"/>
          </w:rPr>
          <w:t xml:space="preserve"> the two models (Fig</w:t>
        </w:r>
        <w:r w:rsidR="009C7E80">
          <w:rPr>
            <w:rFonts w:eastAsia="SimSun" w:cs="Mangal"/>
            <w:lang w:eastAsia="zh-CN" w:bidi="hi-IN"/>
          </w:rPr>
          <w:t>ure</w:t>
        </w:r>
        <w:r w:rsidR="00AD6EEC">
          <w:rPr>
            <w:rFonts w:eastAsia="SimSun" w:cs="Mangal"/>
            <w:lang w:eastAsia="zh-CN" w:bidi="hi-IN"/>
          </w:rPr>
          <w:t xml:space="preserve"> </w:t>
        </w:r>
      </w:ins>
      <w:r w:rsidRPr="00F17437">
        <w:rPr>
          <w:rFonts w:eastAsia="SimSun" w:cs="Mangal"/>
          <w:lang w:eastAsia="zh-CN" w:bidi="hi-IN"/>
        </w:rPr>
        <w:t>13). This allowed a satisfactory overlap (</w:t>
      </w:r>
      <w:del w:id="924" w:author="Proofed" w:date="2021-03-07T16:56:00Z">
        <w:r>
          <w:rPr>
            <w:rFonts w:eastAsia="SimSun" w:cs="Mangal"/>
            <w:lang w:eastAsia="zh-CN" w:bidi="hi-IN"/>
          </w:rPr>
          <w:delText>Fig.</w:delText>
        </w:r>
      </w:del>
      <w:ins w:id="925" w:author="Proofed" w:date="2021-03-07T16:56:00Z">
        <w:r w:rsidRPr="00F17437">
          <w:rPr>
            <w:rFonts w:eastAsia="SimSun" w:cs="Mangal"/>
            <w:lang w:eastAsia="zh-CN" w:bidi="hi-IN"/>
          </w:rPr>
          <w:t>Fig</w:t>
        </w:r>
        <w:r w:rsidR="009C7E80">
          <w:rPr>
            <w:rFonts w:eastAsia="SimSun" w:cs="Mangal"/>
            <w:lang w:eastAsia="zh-CN" w:bidi="hi-IN"/>
          </w:rPr>
          <w:t>ure</w:t>
        </w:r>
        <w:r w:rsidR="00D34A3A">
          <w:rPr>
            <w:rFonts w:eastAsia="SimSun" w:cs="Mangal"/>
            <w:lang w:eastAsia="zh-CN" w:bidi="hi-IN"/>
          </w:rPr>
          <w:t xml:space="preserve"> </w:t>
        </w:r>
      </w:ins>
      <w:r w:rsidRPr="00F17437">
        <w:rPr>
          <w:rFonts w:eastAsia="SimSun" w:cs="Mangal"/>
          <w:lang w:eastAsia="zh-CN" w:bidi="hi-IN"/>
        </w:rPr>
        <w:t xml:space="preserve">14). Subsequently, the surface of the photogrammetric model </w:t>
      </w:r>
      <w:del w:id="926" w:author="Proofed" w:date="2021-03-07T16:56:00Z">
        <w:r>
          <w:rPr>
            <w:rFonts w:eastAsia="SimSun" w:cs="Mangal"/>
            <w:lang w:eastAsia="zh-CN" w:bidi="hi-IN"/>
          </w:rPr>
          <w:delText>relative to</w:delText>
        </w:r>
      </w:del>
      <w:ins w:id="927" w:author="Proofed" w:date="2021-03-07T16:56:00Z">
        <w:r w:rsidR="00D34A3A">
          <w:rPr>
            <w:rFonts w:eastAsia="SimSun" w:cs="Mangal"/>
            <w:lang w:eastAsia="zh-CN" w:bidi="hi-IN"/>
          </w:rPr>
          <w:t>of</w:t>
        </w:r>
      </w:ins>
      <w:r w:rsidRPr="00F17437">
        <w:rPr>
          <w:rFonts w:eastAsia="SimSun" w:cs="Mangal"/>
          <w:lang w:eastAsia="zh-CN" w:bidi="hi-IN"/>
        </w:rPr>
        <w:t xml:space="preserve"> the base was eliminated because it had become superfluous</w:t>
      </w:r>
      <w:r w:rsidRPr="00F17437">
        <w:rPr>
          <w:rFonts w:ascii="Times New Roman" w:hAnsi="Times New Roman"/>
          <w:szCs w:val="20"/>
        </w:rPr>
        <w:t>. </w:t>
      </w:r>
    </w:p>
    <w:p w14:paraId="17D7E44D" w14:textId="77777777" w:rsidR="00D07B7B" w:rsidRDefault="00E82168">
      <w:pPr>
        <w:rPr>
          <w:del w:id="928" w:author="Proofed" w:date="2021-03-07T16:56:00Z"/>
        </w:rPr>
      </w:pPr>
      <w:moveToRangeStart w:id="929" w:author="Proofed" w:date="2021-03-07T16:56:00Z" w:name="move66028600"/>
      <w:moveTo w:id="930" w:author="Proofed" w:date="2021-03-07T16:56:00Z">
        <w:r w:rsidRPr="00F17437">
          <w:t xml:space="preserve">The high-resolution base allows detailed study of the relief. </w:t>
        </w:r>
      </w:moveTo>
      <w:moveToRangeEnd w:id="929"/>
      <w:del w:id="931" w:author="Proofed" w:date="2021-03-07T16:56:00Z">
        <w:r>
          <w:delText>The result (Fig.15) is an exportable model, easy to be handled</w:delText>
        </w:r>
        <w:r>
          <w:rPr>
            <w:rFonts w:ascii="Times New Roman" w:hAnsi="Times New Roman"/>
            <w:szCs w:val="20"/>
          </w:rPr>
          <w:delText xml:space="preserve"> </w:delText>
        </w:r>
        <w:r>
          <w:delText>and with reduced size.</w:delText>
        </w:r>
      </w:del>
    </w:p>
    <w:p w14:paraId="7BA36478" w14:textId="6B2D95D9" w:rsidR="00D07B7B" w:rsidRPr="00F17437" w:rsidRDefault="00E82168">
      <w:pPr>
        <w:pStyle w:val="Bodytextfirst"/>
        <w:rPr>
          <w:rPrChange w:id="932" w:author="Proofed" w:date="2021-03-07T16:56:00Z">
            <w:rPr>
              <w:lang w:val="en-US"/>
            </w:rPr>
          </w:rPrChange>
        </w:rPr>
      </w:pPr>
      <w:del w:id="933" w:author="Proofed" w:date="2021-03-07T16:56:00Z">
        <w:r>
          <w:delText>. The high-resolution base allows detailed study of the relief. Combining</w:delText>
        </w:r>
      </w:del>
      <w:ins w:id="934" w:author="Proofed" w:date="2021-03-07T16:56:00Z">
        <w:r w:rsidR="00A475E8">
          <w:t>By c</w:t>
        </w:r>
        <w:r w:rsidRPr="00F17437">
          <w:t>ombining</w:t>
        </w:r>
      </w:ins>
      <w:r w:rsidRPr="00F17437">
        <w:t xml:space="preserve"> it, through alignment, with the backrest reproduced </w:t>
      </w:r>
      <w:del w:id="935" w:author="Proofed" w:date="2021-03-07T16:56:00Z">
        <w:r>
          <w:delText>in</w:delText>
        </w:r>
      </w:del>
      <w:ins w:id="936" w:author="Proofed" w:date="2021-03-07T16:56:00Z">
        <w:r w:rsidR="00D34A3A">
          <w:t>using</w:t>
        </w:r>
      </w:ins>
      <w:r w:rsidRPr="00F17437">
        <w:t xml:space="preserve"> photogrammetry, it </w:t>
      </w:r>
      <w:del w:id="937" w:author="Proofed" w:date="2021-03-07T16:56:00Z">
        <w:r>
          <w:delText>is</w:delText>
        </w:r>
      </w:del>
      <w:ins w:id="938" w:author="Proofed" w:date="2021-03-07T16:56:00Z">
        <w:r w:rsidR="00A475E8">
          <w:t>wa</w:t>
        </w:r>
        <w:r w:rsidRPr="00F17437">
          <w:t>s</w:t>
        </w:r>
      </w:ins>
      <w:r w:rsidRPr="00F17437">
        <w:t xml:space="preserve"> possible to obtain a single model</w:t>
      </w:r>
      <w:del w:id="939" w:author="Proofed" w:date="2021-03-07T16:56:00Z">
        <w:r>
          <w:delText>, lighter and</w:delText>
        </w:r>
      </w:del>
      <w:ins w:id="940" w:author="Proofed" w:date="2021-03-07T16:56:00Z">
        <w:r w:rsidR="00D34A3A">
          <w:t xml:space="preserve"> that </w:t>
        </w:r>
        <w:r w:rsidR="00A475E8">
          <w:t>wa</w:t>
        </w:r>
        <w:r w:rsidR="00D34A3A">
          <w:t>s</w:t>
        </w:r>
        <w:r w:rsidRPr="00F17437">
          <w:t xml:space="preserve"> </w:t>
        </w:r>
        <w:r w:rsidR="00A475E8">
          <w:t>used less processing space</w:t>
        </w:r>
        <w:r w:rsidRPr="00F17437">
          <w:t xml:space="preserve"> and </w:t>
        </w:r>
        <w:r w:rsidR="00A475E8">
          <w:t>was</w:t>
        </w:r>
      </w:ins>
      <w:r w:rsidR="00A475E8">
        <w:t xml:space="preserve"> </w:t>
      </w:r>
      <w:r w:rsidRPr="00F17437">
        <w:t>more manipulable.</w:t>
      </w:r>
      <w:ins w:id="941" w:author="Proofed" w:date="2021-03-07T16:56:00Z">
        <w:r w:rsidR="00D34A3A" w:rsidRPr="00D34A3A">
          <w:t xml:space="preserve"> </w:t>
        </w:r>
        <w:r w:rsidR="00D34A3A" w:rsidRPr="00F17437">
          <w:t>The result (Fig</w:t>
        </w:r>
        <w:r w:rsidR="009C7E80">
          <w:t>ure</w:t>
        </w:r>
        <w:r w:rsidR="00D34A3A">
          <w:t xml:space="preserve"> </w:t>
        </w:r>
        <w:r w:rsidR="00D34A3A" w:rsidRPr="00F17437">
          <w:t>15) is an exportable model</w:t>
        </w:r>
        <w:r w:rsidR="00D34A3A">
          <w:t xml:space="preserve"> of </w:t>
        </w:r>
        <w:r w:rsidR="00D34A3A" w:rsidRPr="00F17437">
          <w:t>reduced size</w:t>
        </w:r>
        <w:r w:rsidR="00D34A3A">
          <w:t xml:space="preserve"> that is</w:t>
        </w:r>
        <w:r w:rsidR="00D34A3A" w:rsidRPr="00F17437">
          <w:t xml:space="preserve"> easy </w:t>
        </w:r>
        <w:r w:rsidR="00D34A3A">
          <w:t xml:space="preserve">for an average computer </w:t>
        </w:r>
        <w:r w:rsidR="00D34A3A" w:rsidRPr="00F17437">
          <w:t>to handle</w:t>
        </w:r>
        <w:r w:rsidR="00D34A3A">
          <w:t>.</w:t>
        </w:r>
      </w:ins>
    </w:p>
    <w:p w14:paraId="465258B6" w14:textId="77777777" w:rsidR="00D07B7B" w:rsidRPr="00F17437" w:rsidRDefault="00D07B7B">
      <w:pPr>
        <w:ind w:firstLine="0"/>
        <w:rPr>
          <w:rFonts w:ascii="Times New Roman" w:hAnsi="Times New Roman"/>
          <w:rPrChange w:id="942" w:author="Proofed" w:date="2021-03-07T16:56:00Z">
            <w:rPr>
              <w:rFonts w:ascii="Times New Roman" w:hAnsi="Times New Roman"/>
              <w:lang w:val="en-US"/>
            </w:rPr>
          </w:rPrChange>
        </w:rPr>
      </w:pPr>
    </w:p>
    <w:p w14:paraId="6022278A" w14:textId="77777777" w:rsidR="00D07B7B" w:rsidRPr="00F17437" w:rsidRDefault="00D07B7B">
      <w:pPr>
        <w:ind w:firstLine="0"/>
        <w:rPr>
          <w:rFonts w:eastAsia="SimSun" w:cs="Mangal"/>
          <w:lang w:eastAsia="zh-CN" w:bidi="hi-IN"/>
        </w:rPr>
      </w:pPr>
    </w:p>
    <w:p w14:paraId="1953C8C7" w14:textId="77777777" w:rsidR="00D07B7B" w:rsidRPr="00F17437" w:rsidRDefault="00E82168">
      <w:pPr>
        <w:ind w:firstLine="0"/>
        <w:jc w:val="center"/>
        <w:rPr>
          <w:rFonts w:eastAsia="SimSun" w:cs="Mangal"/>
          <w:lang w:eastAsia="zh-CN" w:bidi="hi-IN"/>
        </w:rPr>
      </w:pPr>
      <w:r w:rsidRPr="00F17437">
        <w:rPr>
          <w:noProof/>
          <w:rPrChange w:id="943" w:author="Proofed" w:date="2021-03-07T16:56:00Z">
            <w:rPr>
              <w:noProof/>
              <w:lang w:val="it-IT"/>
            </w:rPr>
          </w:rPrChange>
        </w:rPr>
        <w:drawing>
          <wp:inline distT="0" distB="0" distL="0" distR="0" wp14:anchorId="613001D8" wp14:editId="09C3B78E">
            <wp:extent cx="2432050" cy="2244090"/>
            <wp:effectExtent l="0" t="0" r="0" b="0"/>
            <wp:docPr id="2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8"/>
                    <pic:cNvPicPr>
                      <a:picLocks noChangeAspect="1" noChangeArrowheads="1"/>
                    </pic:cNvPicPr>
                  </pic:nvPicPr>
                  <pic:blipFill>
                    <a:blip r:embed="rId27"/>
                    <a:stretch>
                      <a:fillRect/>
                    </a:stretch>
                  </pic:blipFill>
                  <pic:spPr bwMode="auto">
                    <a:xfrm>
                      <a:off x="0" y="0"/>
                      <a:ext cx="2432050" cy="2244090"/>
                    </a:xfrm>
                    <a:prstGeom prst="rect">
                      <a:avLst/>
                    </a:prstGeom>
                  </pic:spPr>
                </pic:pic>
              </a:graphicData>
            </a:graphic>
          </wp:inline>
        </w:drawing>
      </w:r>
    </w:p>
    <w:p w14:paraId="3E4A467F" w14:textId="77777777" w:rsidR="00D07B7B" w:rsidRPr="00F17437" w:rsidRDefault="00D07B7B">
      <w:pPr>
        <w:ind w:firstLine="0"/>
        <w:jc w:val="center"/>
        <w:rPr>
          <w:rFonts w:eastAsia="SimSun" w:cs="Mangal"/>
          <w:lang w:eastAsia="zh-CN" w:bidi="hi-IN"/>
        </w:rPr>
      </w:pPr>
    </w:p>
    <w:p w14:paraId="427F4590" w14:textId="32C6C798" w:rsidR="00D07B7B" w:rsidRPr="00F17437" w:rsidRDefault="00E82168">
      <w:pPr>
        <w:framePr w:w="4831" w:h="451" w:hRule="exact" w:wrap="through" w:vAnchor="text" w:hAnchor="text" w:x="297" w:y="16"/>
        <w:ind w:firstLine="0"/>
        <w:rPr>
          <w:rFonts w:ascii="Calibri" w:hAnsi="Calibri"/>
          <w:sz w:val="16"/>
        </w:rPr>
      </w:pPr>
      <w:r w:rsidRPr="00F17437">
        <w:rPr>
          <w:rFonts w:ascii="Calibri" w:hAnsi="Calibri"/>
          <w:sz w:val="16"/>
        </w:rPr>
        <w:t>Figure 14. Result of the merging of the two models after alignment</w:t>
      </w:r>
      <w:ins w:id="944" w:author="Proofed" w:date="2021-03-07T16:56:00Z">
        <w:r w:rsidR="00A475E8">
          <w:rPr>
            <w:rFonts w:ascii="Calibri" w:hAnsi="Calibri"/>
            <w:sz w:val="16"/>
          </w:rPr>
          <w:t>.</w:t>
        </w:r>
      </w:ins>
    </w:p>
    <w:p w14:paraId="279C6D78" w14:textId="77777777" w:rsidR="00D07B7B" w:rsidRPr="00F17437" w:rsidRDefault="00D07B7B">
      <w:pPr>
        <w:ind w:firstLine="0"/>
        <w:rPr>
          <w:rFonts w:eastAsia="SimSun" w:cs="Mangal"/>
          <w:lang w:eastAsia="zh-CN" w:bidi="hi-IN"/>
        </w:rPr>
      </w:pPr>
    </w:p>
    <w:p w14:paraId="37206B5D" w14:textId="77777777" w:rsidR="00D07B7B" w:rsidRPr="00F17437" w:rsidRDefault="00E82168">
      <w:pPr>
        <w:ind w:firstLine="0"/>
        <w:jc w:val="center"/>
        <w:rPr>
          <w:rFonts w:eastAsia="SimSun" w:cs="Mangal"/>
          <w:lang w:eastAsia="zh-CN" w:bidi="hi-IN"/>
        </w:rPr>
      </w:pPr>
      <w:r w:rsidRPr="00F17437">
        <w:rPr>
          <w:noProof/>
          <w:rPrChange w:id="945" w:author="Proofed" w:date="2021-03-07T16:56:00Z">
            <w:rPr>
              <w:noProof/>
              <w:lang w:val="it-IT"/>
            </w:rPr>
          </w:rPrChange>
        </w:rPr>
        <w:lastRenderedPageBreak/>
        <w:drawing>
          <wp:inline distT="0" distB="0" distL="0" distR="0" wp14:anchorId="34656E45" wp14:editId="324422EF">
            <wp:extent cx="2772410" cy="2571750"/>
            <wp:effectExtent l="0" t="0" r="0" b="0"/>
            <wp:docPr id="22"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30"/>
                    <pic:cNvPicPr>
                      <a:picLocks noChangeAspect="1" noChangeArrowheads="1"/>
                    </pic:cNvPicPr>
                  </pic:nvPicPr>
                  <pic:blipFill>
                    <a:blip r:embed="rId28"/>
                    <a:stretch>
                      <a:fillRect/>
                    </a:stretch>
                  </pic:blipFill>
                  <pic:spPr bwMode="auto">
                    <a:xfrm>
                      <a:off x="0" y="0"/>
                      <a:ext cx="2772410" cy="2571750"/>
                    </a:xfrm>
                    <a:prstGeom prst="rect">
                      <a:avLst/>
                    </a:prstGeom>
                  </pic:spPr>
                </pic:pic>
              </a:graphicData>
            </a:graphic>
          </wp:inline>
        </w:drawing>
      </w:r>
    </w:p>
    <w:p w14:paraId="71C38F4C" w14:textId="77777777" w:rsidR="00D07B7B" w:rsidRPr="00F17437" w:rsidRDefault="00D07B7B">
      <w:pPr>
        <w:ind w:firstLine="0"/>
        <w:jc w:val="center"/>
        <w:rPr>
          <w:rFonts w:eastAsia="SimSun" w:cs="Mangal"/>
          <w:lang w:eastAsia="zh-CN" w:bidi="hi-IN"/>
        </w:rPr>
      </w:pPr>
    </w:p>
    <w:p w14:paraId="765D3F82" w14:textId="4EDAA2F7" w:rsidR="00D07B7B" w:rsidRPr="00F17437" w:rsidRDefault="00E82168">
      <w:pPr>
        <w:framePr w:w="5026" w:h="559" w:hRule="exact" w:wrap="through" w:vAnchor="text" w:hAnchor="text" w:x="-34" w:y="15"/>
        <w:spacing w:before="120"/>
        <w:ind w:firstLine="0"/>
        <w:jc w:val="left"/>
        <w:rPr>
          <w:rFonts w:ascii="Calibri" w:hAnsi="Calibri"/>
          <w:sz w:val="16"/>
        </w:rPr>
      </w:pPr>
      <w:r w:rsidRPr="00F17437">
        <w:rPr>
          <w:rFonts w:ascii="Calibri" w:hAnsi="Calibri"/>
          <w:sz w:val="16"/>
        </w:rPr>
        <w:t xml:space="preserve">Figure 15. 3D model obtained from the integration of </w:t>
      </w:r>
      <w:del w:id="946" w:author="Proofed" w:date="2021-03-07T16:56:00Z">
        <w:r>
          <w:rPr>
            <w:rFonts w:ascii="Calibri" w:hAnsi="Calibri"/>
            <w:sz w:val="16"/>
          </w:rPr>
          <w:delText>photogrammetry</w:delText>
        </w:r>
      </w:del>
      <w:ins w:id="947" w:author="Proofed" w:date="2021-03-07T16:56:00Z">
        <w:r w:rsidR="00D34A3A">
          <w:rPr>
            <w:rFonts w:ascii="Calibri" w:hAnsi="Calibri"/>
            <w:sz w:val="16"/>
          </w:rPr>
          <w:t xml:space="preserve">the </w:t>
        </w:r>
        <w:r w:rsidRPr="00F17437">
          <w:rPr>
            <w:rFonts w:ascii="Calibri" w:hAnsi="Calibri"/>
            <w:sz w:val="16"/>
          </w:rPr>
          <w:t>photogrammetr</w:t>
        </w:r>
        <w:r w:rsidR="00D34A3A">
          <w:rPr>
            <w:rFonts w:ascii="Calibri" w:hAnsi="Calibri"/>
            <w:sz w:val="16"/>
          </w:rPr>
          <w:t>ic</w:t>
        </w:r>
      </w:ins>
      <w:r w:rsidRPr="00F17437">
        <w:rPr>
          <w:rFonts w:ascii="Calibri" w:hAnsi="Calibri"/>
          <w:sz w:val="16"/>
        </w:rPr>
        <w:t xml:space="preserve"> and structured light</w:t>
      </w:r>
      <w:ins w:id="948" w:author="Proofed" w:date="2021-03-07T16:56:00Z">
        <w:r w:rsidR="00D34A3A">
          <w:rPr>
            <w:rFonts w:ascii="Calibri" w:hAnsi="Calibri"/>
            <w:sz w:val="16"/>
          </w:rPr>
          <w:t xml:space="preserve"> scans.</w:t>
        </w:r>
      </w:ins>
    </w:p>
    <w:p w14:paraId="725A4374" w14:textId="77777777" w:rsidR="00D07B7B" w:rsidRPr="00F17437" w:rsidRDefault="00D07B7B">
      <w:pPr>
        <w:ind w:firstLine="0"/>
        <w:jc w:val="center"/>
        <w:rPr>
          <w:rFonts w:eastAsia="SimSun" w:cs="Mangal"/>
          <w:lang w:eastAsia="zh-CN" w:bidi="hi-IN"/>
        </w:rPr>
      </w:pPr>
    </w:p>
    <w:p w14:paraId="34AAACA2" w14:textId="77777777" w:rsidR="00D07B7B" w:rsidRDefault="00D07B7B">
      <w:pPr>
        <w:ind w:firstLine="0"/>
        <w:jc w:val="center"/>
        <w:rPr>
          <w:del w:id="949" w:author="Proofed" w:date="2021-03-07T16:56:00Z"/>
          <w:rFonts w:eastAsia="SimSun" w:cs="Mangal"/>
          <w:lang w:eastAsia="zh-CN" w:bidi="hi-IN"/>
        </w:rPr>
      </w:pPr>
    </w:p>
    <w:p w14:paraId="12AD8098" w14:textId="77777777" w:rsidR="00D07B7B" w:rsidRDefault="00D07B7B">
      <w:pPr>
        <w:ind w:firstLine="0"/>
        <w:jc w:val="center"/>
        <w:rPr>
          <w:del w:id="950" w:author="Proofed" w:date="2021-03-07T16:56:00Z"/>
          <w:rFonts w:eastAsia="SimSun" w:cs="Mangal"/>
          <w:lang w:eastAsia="zh-CN" w:bidi="hi-IN"/>
        </w:rPr>
      </w:pPr>
    </w:p>
    <w:p w14:paraId="00BD23DA" w14:textId="77777777" w:rsidR="00D07B7B" w:rsidRDefault="00E82168">
      <w:pPr>
        <w:pStyle w:val="Bodytextfirst"/>
        <w:rPr>
          <w:del w:id="951" w:author="Proofed" w:date="2021-03-07T16:56:00Z"/>
          <w:lang w:val="en-US"/>
        </w:rPr>
      </w:pPr>
      <w:moveFromRangeStart w:id="952" w:author="Proofed" w:date="2021-03-07T16:56:00Z" w:name="move66028600"/>
      <w:moveFrom w:id="953" w:author="Proofed" w:date="2021-03-07T16:56:00Z">
        <w:r w:rsidRPr="00F17437">
          <w:t xml:space="preserve">The high-resolution base allows detailed study of the relief. </w:t>
        </w:r>
      </w:moveFrom>
      <w:moveFromRangeEnd w:id="952"/>
      <w:del w:id="954" w:author="Proofed" w:date="2021-03-07T16:56:00Z">
        <w:r>
          <w:delText>Combining it, through alignment, with the backrest reproduced in photogrammetry, it is possible to obtain a single model, lighter and more manipulable.</w:delText>
        </w:r>
      </w:del>
    </w:p>
    <w:p w14:paraId="4C3D85C2" w14:textId="0B20F6D5" w:rsidR="00D07B7B" w:rsidRPr="00F17437" w:rsidRDefault="00E82168">
      <w:pPr>
        <w:rPr>
          <w:rFonts w:eastAsia="SimSun" w:cs="Mangal"/>
          <w:lang w:eastAsia="zh-CN" w:bidi="hi-IN"/>
        </w:rPr>
      </w:pPr>
      <w:r w:rsidRPr="00F17437">
        <w:rPr>
          <w:rFonts w:eastAsia="SimSun" w:cs="Mangal"/>
          <w:lang w:eastAsia="zh-CN" w:bidi="hi-IN"/>
        </w:rPr>
        <w:t xml:space="preserve">Moreover, a </w:t>
      </w:r>
      <w:del w:id="955" w:author="Proofed" w:date="2021-03-07T16:56:00Z">
        <w:r>
          <w:rPr>
            <w:rFonts w:eastAsia="SimSun" w:cs="Mangal"/>
            <w:lang w:eastAsia="zh-CN" w:bidi="hi-IN"/>
          </w:rPr>
          <w:delText xml:space="preserve">lighter </w:delText>
        </w:r>
      </w:del>
      <w:r w:rsidRPr="00F17437">
        <w:rPr>
          <w:rFonts w:eastAsia="SimSun" w:cs="Mangal"/>
          <w:lang w:eastAsia="zh-CN" w:bidi="hi-IN"/>
        </w:rPr>
        <w:t xml:space="preserve">3D model </w:t>
      </w:r>
      <w:ins w:id="956" w:author="Proofed" w:date="2021-03-07T16:56:00Z">
        <w:r w:rsidR="00A475E8">
          <w:rPr>
            <w:rFonts w:eastAsia="SimSun" w:cs="Mangal"/>
            <w:lang w:eastAsia="zh-CN" w:bidi="hi-IN"/>
          </w:rPr>
          <w:t xml:space="preserve">using smaller files </w:t>
        </w:r>
      </w:ins>
      <w:r w:rsidRPr="00F17437">
        <w:rPr>
          <w:rFonts w:eastAsia="SimSun" w:cs="Mangal"/>
          <w:lang w:eastAsia="zh-CN" w:bidi="hi-IN"/>
        </w:rPr>
        <w:t>would increase the</w:t>
      </w:r>
      <w:ins w:id="957" w:author="Proofed" w:date="2021-03-07T16:56:00Z">
        <w:r w:rsidRPr="00F17437">
          <w:rPr>
            <w:rFonts w:eastAsia="SimSun" w:cs="Mangal"/>
            <w:lang w:eastAsia="zh-CN" w:bidi="hi-IN"/>
          </w:rPr>
          <w:t xml:space="preserve"> </w:t>
        </w:r>
        <w:r w:rsidR="009C7E80">
          <w:rPr>
            <w:rFonts w:eastAsia="SimSun" w:cs="Mangal"/>
            <w:lang w:eastAsia="zh-CN" w:bidi="hi-IN"/>
          </w:rPr>
          <w:t>space available for</w:t>
        </w:r>
      </w:ins>
      <w:r w:rsidR="009C7E80">
        <w:rPr>
          <w:rFonts w:eastAsia="SimSun" w:cs="Mangal"/>
          <w:lang w:eastAsia="zh-CN" w:bidi="hi-IN"/>
        </w:rPr>
        <w:t xml:space="preserve"> </w:t>
      </w:r>
      <w:r w:rsidRPr="00F17437">
        <w:rPr>
          <w:rFonts w:eastAsia="SimSun" w:cs="Mangal"/>
          <w:lang w:eastAsia="zh-CN" w:bidi="hi-IN"/>
        </w:rPr>
        <w:t>study materials for those who intend to deepen their knowledge of the artefact.</w:t>
      </w:r>
    </w:p>
    <w:p w14:paraId="6F413A2B" w14:textId="77777777" w:rsidR="00D07B7B" w:rsidRPr="00F17437" w:rsidRDefault="00D07B7B">
      <w:pPr>
        <w:ind w:firstLine="0"/>
        <w:rPr>
          <w:rPrChange w:id="958" w:author="Proofed" w:date="2021-03-07T16:56:00Z">
            <w:rPr>
              <w:lang w:val="en-US"/>
            </w:rPr>
          </w:rPrChange>
        </w:rPr>
      </w:pPr>
    </w:p>
    <w:p w14:paraId="34616388" w14:textId="386157B2" w:rsidR="00D07B7B" w:rsidRPr="00F17437" w:rsidRDefault="00E82168">
      <w:pPr>
        <w:ind w:firstLine="0"/>
      </w:pPr>
      <w:r w:rsidRPr="00F17437">
        <w:t>Finally, a model with these characteristics would be very useful, practical and innovative for educational and dissemination purposes. For example, it would be easily accessible on websites, apps or devices</w:t>
      </w:r>
      <w:del w:id="959" w:author="Proofed" w:date="2021-03-07T16:56:00Z">
        <w:r>
          <w:delText xml:space="preserve"> allowing</w:delText>
        </w:r>
      </w:del>
      <w:ins w:id="960" w:author="Proofed" w:date="2021-03-07T16:56:00Z">
        <w:r w:rsidR="009C7E80">
          <w:t>,</w:t>
        </w:r>
        <w:r w:rsidRPr="00F17437">
          <w:t xml:space="preserve"> </w:t>
        </w:r>
        <w:r w:rsidR="00A475E8">
          <w:t>making</w:t>
        </w:r>
      </w:ins>
      <w:r w:rsidRPr="00F17437">
        <w:t xml:space="preserve"> 3D exploration </w:t>
      </w:r>
      <w:del w:id="961" w:author="Proofed" w:date="2021-03-07T16:56:00Z">
        <w:r>
          <w:delText>even</w:delText>
        </w:r>
      </w:del>
      <w:ins w:id="962" w:author="Proofed" w:date="2021-03-07T16:56:00Z">
        <w:r w:rsidR="00A475E8">
          <w:t>available</w:t>
        </w:r>
      </w:ins>
      <w:r w:rsidRPr="00F17437">
        <w:t xml:space="preserve"> to the general public.</w:t>
      </w:r>
    </w:p>
    <w:p w14:paraId="17341F11" w14:textId="77777777" w:rsidR="00D07B7B" w:rsidRPr="00F17437" w:rsidRDefault="00D07B7B">
      <w:pPr>
        <w:ind w:firstLine="0"/>
        <w:rPr>
          <w:rPrChange w:id="963" w:author="Proofed" w:date="2021-03-07T16:56:00Z">
            <w:rPr>
              <w:lang w:val="en-US"/>
            </w:rPr>
          </w:rPrChange>
        </w:rPr>
      </w:pPr>
    </w:p>
    <w:p w14:paraId="45988DAA" w14:textId="77777777" w:rsidR="00D07B7B" w:rsidRPr="00F17437" w:rsidRDefault="00E82168">
      <w:pPr>
        <w:pStyle w:val="Level1Title"/>
        <w:numPr>
          <w:ilvl w:val="0"/>
          <w:numId w:val="3"/>
        </w:numPr>
        <w:rPr>
          <w:rPrChange w:id="964" w:author="Proofed" w:date="2021-03-07T16:56:00Z">
            <w:rPr>
              <w:lang w:val="en-US"/>
            </w:rPr>
          </w:rPrChange>
        </w:rPr>
      </w:pPr>
      <w:r w:rsidRPr="00F17437">
        <w:t>CONCLUSIONS</w:t>
      </w:r>
    </w:p>
    <w:p w14:paraId="087F9F55" w14:textId="5DCC48C8" w:rsidR="00D07B7B" w:rsidRPr="00F17437" w:rsidRDefault="00E82168">
      <w:pPr>
        <w:rPr>
          <w:rPrChange w:id="965" w:author="Proofed" w:date="2021-03-07T16:56:00Z">
            <w:rPr>
              <w:lang w:val="en-US"/>
            </w:rPr>
          </w:rPrChange>
        </w:rPr>
      </w:pPr>
      <w:r w:rsidRPr="00F17437">
        <w:t xml:space="preserve">The results obtained with </w:t>
      </w:r>
      <w:del w:id="966" w:author="Proofed" w:date="2021-03-07T16:56:00Z">
        <w:r>
          <w:delText xml:space="preserve">those </w:delText>
        </w:r>
      </w:del>
      <w:r w:rsidRPr="00F17437">
        <w:t xml:space="preserve">two different technologies were compared for 3D shape accuracy, texture quality, </w:t>
      </w:r>
      <w:del w:id="967" w:author="Proofed" w:date="2021-03-07T16:56:00Z">
        <w:r>
          <w:delText>digitization</w:delText>
        </w:r>
      </w:del>
      <w:ins w:id="968" w:author="Proofed" w:date="2021-03-07T16:56:00Z">
        <w:r w:rsidRPr="00F17437">
          <w:t>digiti</w:t>
        </w:r>
        <w:r w:rsidR="009C7E80">
          <w:t>s</w:t>
        </w:r>
        <w:r w:rsidRPr="00F17437">
          <w:t>ation</w:t>
        </w:r>
      </w:ins>
      <w:r w:rsidRPr="00F17437">
        <w:t xml:space="preserve"> and processing time and finally price.</w:t>
      </w:r>
    </w:p>
    <w:p w14:paraId="23103AED" w14:textId="0110F7A7" w:rsidR="00D07B7B" w:rsidRPr="00F17437" w:rsidRDefault="00E82168">
      <w:pPr>
        <w:ind w:firstLine="0"/>
        <w:rPr>
          <w:rPrChange w:id="969" w:author="Proofed" w:date="2021-03-07T16:56:00Z">
            <w:rPr>
              <w:lang w:val="en-US"/>
            </w:rPr>
          </w:rPrChange>
        </w:rPr>
      </w:pPr>
      <w:r w:rsidRPr="00F17437">
        <w:t xml:space="preserve">     The results show that the structured light scanner provided the best results </w:t>
      </w:r>
      <w:ins w:id="970" w:author="Proofed" w:date="2021-03-07T16:56:00Z">
        <w:r w:rsidR="009C7E80">
          <w:t>with regard</w:t>
        </w:r>
        <w:r w:rsidRPr="00F17437">
          <w:t xml:space="preserve"> </w:t>
        </w:r>
      </w:ins>
      <w:r w:rsidR="00A475E8">
        <w:t xml:space="preserve">to </w:t>
      </w:r>
      <w:del w:id="971" w:author="Proofed" w:date="2021-03-07T16:56:00Z">
        <w:r>
          <w:delText>record geometrical</w:delText>
        </w:r>
      </w:del>
      <w:ins w:id="972" w:author="Proofed" w:date="2021-03-07T16:56:00Z">
        <w:r w:rsidRPr="00F17437">
          <w:t>geometric</w:t>
        </w:r>
      </w:ins>
      <w:r w:rsidRPr="00F17437">
        <w:t xml:space="preserve"> structures. </w:t>
      </w:r>
    </w:p>
    <w:p w14:paraId="40B14EAB" w14:textId="402F9D85" w:rsidR="00D07B7B" w:rsidRPr="00F17437" w:rsidRDefault="00E82168">
      <w:pPr>
        <w:rPr>
          <w:rPrChange w:id="973" w:author="Proofed" w:date="2021-03-07T16:56:00Z">
            <w:rPr>
              <w:lang w:val="en-US"/>
            </w:rPr>
          </w:rPrChange>
        </w:rPr>
      </w:pPr>
      <w:r w:rsidRPr="00F17437">
        <w:t xml:space="preserve">One of the strengths of photogrammetry is the speed with which </w:t>
      </w:r>
      <w:del w:id="974" w:author="Proofed" w:date="2021-03-07T16:56:00Z">
        <w:r>
          <w:delText>informations are</w:delText>
        </w:r>
      </w:del>
      <w:ins w:id="975" w:author="Proofed" w:date="2021-03-07T16:56:00Z">
        <w:r w:rsidRPr="00F17437">
          <w:t xml:space="preserve">information </w:t>
        </w:r>
        <w:r w:rsidR="009C7E80">
          <w:t>can be</w:t>
        </w:r>
      </w:ins>
      <w:r w:rsidRPr="00F17437">
        <w:t xml:space="preserve"> acquired and the possibility of using simple 2D photographs (which, however, must be taken in the best way, otherwise </w:t>
      </w:r>
      <w:del w:id="976" w:author="Proofed" w:date="2021-03-07T16:56:00Z">
        <w:r>
          <w:delText xml:space="preserve">the loss of </w:delText>
        </w:r>
      </w:del>
      <w:r w:rsidRPr="00F17437">
        <w:t>geometric information</w:t>
      </w:r>
      <w:r w:rsidR="009C7E80">
        <w:t xml:space="preserve"> </w:t>
      </w:r>
      <w:ins w:id="977" w:author="Proofed" w:date="2021-03-07T16:56:00Z">
        <w:r w:rsidR="009C7E80">
          <w:t>can be lost</w:t>
        </w:r>
        <w:r w:rsidRPr="00F17437">
          <w:t xml:space="preserve"> </w:t>
        </w:r>
      </w:ins>
      <w:r w:rsidRPr="00F17437">
        <w:t>and the quality of the model</w:t>
      </w:r>
      <w:del w:id="978" w:author="Proofed" w:date="2021-03-07T16:56:00Z">
        <w:r>
          <w:delText>). It only requires a</w:delText>
        </w:r>
      </w:del>
      <w:ins w:id="979" w:author="Proofed" w:date="2021-03-07T16:56:00Z">
        <w:r w:rsidR="009C7E80">
          <w:t xml:space="preserve"> will suffer</w:t>
        </w:r>
        <w:r w:rsidRPr="00F17437">
          <w:t xml:space="preserve">). </w:t>
        </w:r>
        <w:r w:rsidR="009C7E80">
          <w:t>O</w:t>
        </w:r>
        <w:r w:rsidRPr="00F17437">
          <w:t>nly</w:t>
        </w:r>
      </w:ins>
      <w:r w:rsidRPr="00F17437">
        <w:t xml:space="preserve"> software</w:t>
      </w:r>
      <w:r w:rsidR="009C7E80">
        <w:t xml:space="preserve"> </w:t>
      </w:r>
      <w:del w:id="980" w:author="Proofed" w:date="2021-03-07T16:56:00Z">
        <w:r>
          <w:delText>through</w:delText>
        </w:r>
      </w:del>
      <w:ins w:id="981" w:author="Proofed" w:date="2021-03-07T16:56:00Z">
        <w:r w:rsidR="009C7E80">
          <w:t xml:space="preserve">is </w:t>
        </w:r>
        <w:r w:rsidR="009C7E80" w:rsidRPr="00F17437">
          <w:t>require</w:t>
        </w:r>
        <w:r w:rsidR="009C7E80">
          <w:t>d</w:t>
        </w:r>
      </w:ins>
      <w:r w:rsidR="009C7E80">
        <w:t xml:space="preserve"> </w:t>
      </w:r>
      <w:r w:rsidRPr="00F17437">
        <w:t>to start the elaboration process. A high-performance PC speeds up the process</w:t>
      </w:r>
      <w:ins w:id="982" w:author="Proofed" w:date="2021-03-07T16:56:00Z">
        <w:r w:rsidR="00C056B4">
          <w:t>,</w:t>
        </w:r>
      </w:ins>
      <w:r w:rsidRPr="00F17437">
        <w:t xml:space="preserve"> but, in the </w:t>
      </w:r>
      <w:del w:id="983" w:author="Proofed" w:date="2021-03-07T16:56:00Z">
        <w:r>
          <w:delText>presence</w:delText>
        </w:r>
      </w:del>
      <w:ins w:id="984" w:author="Proofed" w:date="2021-03-07T16:56:00Z">
        <w:r w:rsidR="00C056B4">
          <w:t>case</w:t>
        </w:r>
      </w:ins>
      <w:r w:rsidRPr="00F17437">
        <w:t xml:space="preserve"> of more complex </w:t>
      </w:r>
      <w:del w:id="985" w:author="Proofed" w:date="2021-03-07T16:56:00Z">
        <w:r>
          <w:delText xml:space="preserve">scenes, in Photoscan </w:delText>
        </w:r>
      </w:del>
      <w:ins w:id="986" w:author="Proofed" w:date="2021-03-07T16:56:00Z">
        <w:r w:rsidR="00C056B4">
          <w:t>images</w:t>
        </w:r>
        <w:r w:rsidRPr="00F17437">
          <w:t xml:space="preserve">, </w:t>
        </w:r>
      </w:ins>
      <w:r w:rsidRPr="00F17437">
        <w:t xml:space="preserve">it is possible </w:t>
      </w:r>
      <w:ins w:id="987" w:author="Proofed" w:date="2021-03-07T16:56:00Z">
        <w:r w:rsidR="00C056B4" w:rsidRPr="00F17437">
          <w:t xml:space="preserve">in Photoscan </w:t>
        </w:r>
      </w:ins>
      <w:r w:rsidRPr="00F17437">
        <w:t xml:space="preserve">to </w:t>
      </w:r>
      <w:del w:id="988" w:author="Proofed" w:date="2021-03-07T16:56:00Z">
        <w:r>
          <w:delText>work through autonomous chunks</w:delText>
        </w:r>
      </w:del>
      <w:ins w:id="989" w:author="Proofed" w:date="2021-03-07T16:56:00Z">
        <w:r w:rsidR="00C056B4">
          <w:t>elaborate individual sections</w:t>
        </w:r>
      </w:ins>
      <w:r w:rsidRPr="00F17437">
        <w:t xml:space="preserve"> and then </w:t>
      </w:r>
      <w:del w:id="990" w:author="Proofed" w:date="2021-03-07T16:56:00Z">
        <w:r>
          <w:delText>proceed to their subsequent merging</w:delText>
        </w:r>
      </w:del>
      <w:ins w:id="991" w:author="Proofed" w:date="2021-03-07T16:56:00Z">
        <w:r w:rsidR="00C056B4">
          <w:t>merge them</w:t>
        </w:r>
      </w:ins>
      <w:r w:rsidRPr="00F17437">
        <w:t xml:space="preserve"> to obtain a single 3D model.</w:t>
      </w:r>
    </w:p>
    <w:p w14:paraId="6D23D547" w14:textId="39A3ACEC" w:rsidR="00D07B7B" w:rsidRPr="00F17437" w:rsidRDefault="00E82168">
      <w:pPr>
        <w:rPr>
          <w:rPrChange w:id="992" w:author="Proofed" w:date="2021-03-07T16:56:00Z">
            <w:rPr>
              <w:lang w:val="en-US"/>
            </w:rPr>
          </w:rPrChange>
        </w:rPr>
      </w:pPr>
      <w:r w:rsidRPr="00F17437">
        <w:t xml:space="preserve">Photogrammetry </w:t>
      </w:r>
      <w:del w:id="993" w:author="Proofed" w:date="2021-03-07T16:56:00Z">
        <w:r>
          <w:delText>is</w:delText>
        </w:r>
      </w:del>
      <w:ins w:id="994" w:author="Proofed" w:date="2021-03-07T16:56:00Z">
        <w:r w:rsidR="00C056B4">
          <w:t>offers</w:t>
        </w:r>
      </w:ins>
      <w:r w:rsidRPr="00F17437">
        <w:t xml:space="preserve"> a very good </w:t>
      </w:r>
      <w:del w:id="995" w:author="Proofed" w:date="2021-03-07T16:56:00Z">
        <w:r>
          <w:delText>compromise between</w:delText>
        </w:r>
      </w:del>
      <w:ins w:id="996" w:author="Proofed" w:date="2021-03-07T16:56:00Z">
        <w:r w:rsidR="00C056B4">
          <w:t>balance in terms of</w:t>
        </w:r>
      </w:ins>
      <w:r w:rsidRPr="00F17437">
        <w:t xml:space="preserve"> portability, costs and quality. Photogrammetric models can be successfully used in the divulgation and </w:t>
      </w:r>
      <w:del w:id="997" w:author="Proofed" w:date="2021-03-07T16:56:00Z">
        <w:r>
          <w:delText>valorization</w:delText>
        </w:r>
      </w:del>
      <w:ins w:id="998" w:author="Proofed" w:date="2021-03-07T16:56:00Z">
        <w:r w:rsidRPr="00F17437">
          <w:t>valori</w:t>
        </w:r>
        <w:r w:rsidR="00C056B4">
          <w:t>s</w:t>
        </w:r>
        <w:r w:rsidRPr="00F17437">
          <w:t>ation</w:t>
        </w:r>
      </w:ins>
      <w:r w:rsidRPr="00F17437">
        <w:t xml:space="preserve"> of artworks. </w:t>
      </w:r>
      <w:del w:id="999" w:author="Proofed" w:date="2021-03-07T16:56:00Z">
        <w:r>
          <w:delText>If</w:delText>
        </w:r>
      </w:del>
      <w:ins w:id="1000" w:author="Proofed" w:date="2021-03-07T16:56:00Z">
        <w:r w:rsidR="00C056B4">
          <w:t>When</w:t>
        </w:r>
      </w:ins>
      <w:r w:rsidRPr="00F17437">
        <w:t xml:space="preserve"> integrated within an app or website, they provide a different and more complete level of knowledge than traditional 2D images.</w:t>
      </w:r>
    </w:p>
    <w:p w14:paraId="12B9F8DC" w14:textId="4B0E0194" w:rsidR="00D07B7B" w:rsidRPr="00F17437" w:rsidRDefault="00E82168">
      <w:pPr>
        <w:rPr>
          <w:rPrChange w:id="1001" w:author="Proofed" w:date="2021-03-07T16:56:00Z">
            <w:rPr>
              <w:lang w:val="en-US"/>
            </w:rPr>
          </w:rPrChange>
        </w:rPr>
      </w:pPr>
      <w:r w:rsidRPr="00F17437">
        <w:t>Due to the ICT ENEA infrastructure</w:t>
      </w:r>
      <w:ins w:id="1002" w:author="Proofed" w:date="2021-03-07T16:56:00Z">
        <w:r w:rsidR="00C056B4">
          <w:t>, it</w:t>
        </w:r>
      </w:ins>
      <w:r w:rsidRPr="00F17437">
        <w:t xml:space="preserve"> was possible to </w:t>
      </w:r>
      <w:del w:id="1003" w:author="Proofed" w:date="2021-03-07T16:56:00Z">
        <w:r>
          <w:delText xml:space="preserve">build up the 3DHOP </w:delText>
        </w:r>
      </w:del>
      <w:r w:rsidR="00C056B4">
        <w:t>upgrade</w:t>
      </w:r>
      <w:r w:rsidRPr="00F17437">
        <w:t xml:space="preserve"> </w:t>
      </w:r>
      <w:del w:id="1004" w:author="Proofed" w:date="2021-03-07T16:56:00Z">
        <w:r>
          <w:delText>with</w:delText>
        </w:r>
      </w:del>
      <w:ins w:id="1005" w:author="Proofed" w:date="2021-03-07T16:56:00Z">
        <w:r w:rsidRPr="00F17437">
          <w:t xml:space="preserve">3DHOP </w:t>
        </w:r>
        <w:r w:rsidR="00C056B4">
          <w:t>to include</w:t>
        </w:r>
      </w:ins>
      <w:r w:rsidR="00C056B4">
        <w:t xml:space="preserve"> the</w:t>
      </w:r>
      <w:r w:rsidRPr="00F17437">
        <w:t xml:space="preserve"> </w:t>
      </w:r>
      <w:del w:id="1006" w:author="Proofed" w:date="2021-03-07T16:56:00Z">
        <w:r>
          <w:delText xml:space="preserve">mentioned </w:delText>
        </w:r>
      </w:del>
      <w:r w:rsidRPr="00F17437">
        <w:t>new features</w:t>
      </w:r>
      <w:del w:id="1007" w:author="Proofed" w:date="2021-03-07T16:56:00Z">
        <w:r>
          <w:delText>.</w:delText>
        </w:r>
      </w:del>
      <w:ins w:id="1008" w:author="Proofed" w:date="2021-03-07T16:56:00Z">
        <w:r w:rsidR="00C056B4">
          <w:t xml:space="preserve"> described above</w:t>
        </w:r>
        <w:r w:rsidRPr="00F17437">
          <w:t>.</w:t>
        </w:r>
      </w:ins>
      <w:r w:rsidRPr="00F17437">
        <w:t xml:space="preserve"> These </w:t>
      </w:r>
      <w:del w:id="1009" w:author="Proofed" w:date="2021-03-07T16:56:00Z">
        <w:r>
          <w:delText>brings the</w:delText>
        </w:r>
      </w:del>
      <w:ins w:id="1010" w:author="Proofed" w:date="2021-03-07T16:56:00Z">
        <w:r w:rsidR="00C056B4">
          <w:t>make</w:t>
        </w:r>
      </w:ins>
      <w:r w:rsidRPr="00F17437">
        <w:t xml:space="preserve"> 3DHOP </w:t>
      </w:r>
      <w:del w:id="1011" w:author="Proofed" w:date="2021-03-07T16:56:00Z">
        <w:r>
          <w:delText xml:space="preserve">to be </w:delText>
        </w:r>
      </w:del>
      <w:r w:rsidRPr="00F17437">
        <w:t xml:space="preserve">a more interoperable tool, </w:t>
      </w:r>
      <w:del w:id="1012" w:author="Proofed" w:date="2021-03-07T16:56:00Z">
        <w:r>
          <w:delText>allowing to build up</w:delText>
        </w:r>
      </w:del>
      <w:ins w:id="1013" w:author="Proofed" w:date="2021-03-07T16:56:00Z">
        <w:r w:rsidR="00C056B4">
          <w:t>enabling the creation of</w:t>
        </w:r>
        <w:r w:rsidRPr="00F17437">
          <w:t xml:space="preserve"> </w:t>
        </w:r>
        <w:r w:rsidR="00C056B4">
          <w:t>a</w:t>
        </w:r>
      </w:ins>
      <w:r w:rsidR="00C056B4">
        <w:t xml:space="preserve"> </w:t>
      </w:r>
      <w:r w:rsidRPr="00F17437">
        <w:t xml:space="preserve">more complex microservices architecture to integrate </w:t>
      </w:r>
      <w:del w:id="1014" w:author="Proofed" w:date="2021-03-07T16:56:00Z">
        <w:r>
          <w:delText>such</w:delText>
        </w:r>
      </w:del>
      <w:ins w:id="1015" w:author="Proofed" w:date="2021-03-07T16:56:00Z">
        <w:r w:rsidR="00CE13A0">
          <w:t>the available</w:t>
        </w:r>
      </w:ins>
      <w:r w:rsidRPr="00F17437">
        <w:t xml:space="preserve"> tools with other services developed </w:t>
      </w:r>
      <w:ins w:id="1016" w:author="Proofed" w:date="2021-03-07T16:56:00Z">
        <w:r w:rsidR="00A475E8">
          <w:t xml:space="preserve">in </w:t>
        </w:r>
      </w:ins>
      <w:r w:rsidRPr="00F17437">
        <w:t xml:space="preserve">the </w:t>
      </w:r>
      <w:r w:rsidRPr="00F17437">
        <w:t xml:space="preserve">same way. This could </w:t>
      </w:r>
      <w:del w:id="1017" w:author="Proofed" w:date="2021-03-07T16:56:00Z">
        <w:r>
          <w:delText>bring</w:delText>
        </w:r>
      </w:del>
      <w:ins w:id="1018" w:author="Proofed" w:date="2021-03-07T16:56:00Z">
        <w:r w:rsidR="00CE13A0">
          <w:t>lead</w:t>
        </w:r>
      </w:ins>
      <w:r w:rsidR="00CE13A0">
        <w:t xml:space="preserve"> to </w:t>
      </w:r>
      <w:del w:id="1019" w:author="Proofed" w:date="2021-03-07T16:56:00Z">
        <w:r>
          <w:delText>build</w:delText>
        </w:r>
      </w:del>
      <w:ins w:id="1020" w:author="Proofed" w:date="2021-03-07T16:56:00Z">
        <w:r w:rsidR="00CE13A0">
          <w:t>the creation of</w:t>
        </w:r>
      </w:ins>
      <w:r w:rsidRPr="00F17437">
        <w:t xml:space="preserve"> more resilient tools for cultural heritage assets managers.</w:t>
      </w:r>
    </w:p>
    <w:p w14:paraId="038CD157" w14:textId="6B15FC52" w:rsidR="00D07B7B" w:rsidRPr="00F17437" w:rsidRDefault="00E82168">
      <w:pPr>
        <w:rPr>
          <w:rPrChange w:id="1021" w:author="Proofed" w:date="2021-03-07T16:56:00Z">
            <w:rPr>
              <w:lang w:val="en-US"/>
            </w:rPr>
          </w:rPrChange>
        </w:rPr>
      </w:pPr>
      <w:r w:rsidRPr="00F17437">
        <w:t xml:space="preserve">Furthermore, the </w:t>
      </w:r>
      <w:ins w:id="1022" w:author="Proofed" w:date="2021-03-07T16:56:00Z">
        <w:r w:rsidR="00CE13A0">
          <w:t xml:space="preserve">unrolled </w:t>
        </w:r>
      </w:ins>
      <w:r w:rsidRPr="00F17437">
        <w:t xml:space="preserve">Throne </w:t>
      </w:r>
      <w:del w:id="1023" w:author="Proofed" w:date="2021-03-07T16:56:00Z">
        <w:r>
          <w:delText xml:space="preserve">“unrolling” </w:delText>
        </w:r>
      </w:del>
      <w:r w:rsidRPr="00F17437">
        <w:t xml:space="preserve">could be useful not only for a better </w:t>
      </w:r>
      <w:del w:id="1024" w:author="Proofed" w:date="2021-03-07T16:56:00Z">
        <w:r>
          <w:delText>visualization</w:delText>
        </w:r>
      </w:del>
      <w:ins w:id="1025" w:author="Proofed" w:date="2021-03-07T16:56:00Z">
        <w:r w:rsidRPr="00F17437">
          <w:t>visuali</w:t>
        </w:r>
        <w:r w:rsidR="00CE13A0">
          <w:t>s</w:t>
        </w:r>
        <w:r w:rsidRPr="00F17437">
          <w:t>ation</w:t>
        </w:r>
      </w:ins>
      <w:r w:rsidRPr="00F17437">
        <w:t xml:space="preserve"> of </w:t>
      </w:r>
      <w:ins w:id="1026" w:author="Proofed" w:date="2021-03-07T16:56:00Z">
        <w:r w:rsidR="00CE13A0">
          <w:t xml:space="preserve">the </w:t>
        </w:r>
      </w:ins>
      <w:r w:rsidRPr="00F17437">
        <w:t>figures</w:t>
      </w:r>
      <w:del w:id="1027" w:author="Proofed" w:date="2021-03-07T16:56:00Z">
        <w:r>
          <w:delText>,</w:delText>
        </w:r>
      </w:del>
      <w:r w:rsidRPr="00F17437">
        <w:t xml:space="preserve"> but </w:t>
      </w:r>
      <w:ins w:id="1028" w:author="Proofed" w:date="2021-03-07T16:56:00Z">
        <w:r w:rsidR="00CE13A0">
          <w:t>also</w:t>
        </w:r>
        <w:r w:rsidR="00CE13A0" w:rsidRPr="00F17437">
          <w:t xml:space="preserve"> </w:t>
        </w:r>
      </w:ins>
      <w:r w:rsidRPr="00F17437">
        <w:t>for classification</w:t>
      </w:r>
      <w:del w:id="1029" w:author="Proofed" w:date="2021-03-07T16:56:00Z">
        <w:r>
          <w:delText xml:space="preserve"> also, being an input information for</w:delText>
        </w:r>
      </w:del>
      <w:ins w:id="1030" w:author="Proofed" w:date="2021-03-07T16:56:00Z">
        <w:r w:rsidR="00CE13A0">
          <w:t>, as</w:t>
        </w:r>
      </w:ins>
      <w:r w:rsidRPr="00F17437">
        <w:t xml:space="preserve"> researchers and/or automated segmentation recognition algorithms</w:t>
      </w:r>
      <w:ins w:id="1031" w:author="Proofed" w:date="2021-03-07T16:56:00Z">
        <w:r w:rsidR="00CE13A0">
          <w:t xml:space="preserve"> could work from the information provided in the model</w:t>
        </w:r>
      </w:ins>
      <w:r w:rsidRPr="00F17437">
        <w:t>.</w:t>
      </w:r>
    </w:p>
    <w:p w14:paraId="4C4799AC" w14:textId="77777777" w:rsidR="00D07B7B" w:rsidRPr="00F17437" w:rsidRDefault="00D07B7B">
      <w:pPr>
        <w:ind w:firstLine="0"/>
        <w:rPr>
          <w:rPrChange w:id="1032" w:author="Proofed" w:date="2021-03-07T16:56:00Z">
            <w:rPr>
              <w:lang w:val="en-US"/>
            </w:rPr>
          </w:rPrChange>
        </w:rPr>
      </w:pPr>
    </w:p>
    <w:p w14:paraId="71DF359F" w14:textId="77777777" w:rsidR="00D07B7B" w:rsidRPr="00F17437" w:rsidRDefault="00D07B7B">
      <w:pPr>
        <w:ind w:firstLine="0"/>
        <w:rPr>
          <w:rPrChange w:id="1033" w:author="Proofed" w:date="2021-03-07T16:56:00Z">
            <w:rPr>
              <w:lang w:val="en-US"/>
            </w:rPr>
          </w:rPrChange>
        </w:rPr>
      </w:pPr>
    </w:p>
    <w:p w14:paraId="1B19024F" w14:textId="77777777" w:rsidR="00D07B7B" w:rsidRPr="00F17437" w:rsidRDefault="00E82168">
      <w:pPr>
        <w:pStyle w:val="NoNumberFirstSection"/>
        <w:rPr>
          <w:rPrChange w:id="1034" w:author="Proofed" w:date="2021-03-07T16:56:00Z">
            <w:rPr>
              <w:lang w:val="en-US"/>
            </w:rPr>
          </w:rPrChange>
        </w:rPr>
      </w:pPr>
      <w:r w:rsidRPr="00F17437">
        <w:t>Acknowledgement</w:t>
      </w:r>
      <w:r w:rsidRPr="00F17437">
        <w:br/>
      </w:r>
      <w:r w:rsidRPr="00F17437">
        <w:rPr>
          <w:rFonts w:ascii="Garamond" w:hAnsi="Garamond"/>
          <w:b w:val="0"/>
          <w:bCs w:val="0"/>
          <w:caps w:val="0"/>
          <w:kern w:val="0"/>
          <w:szCs w:val="24"/>
        </w:rPr>
        <w:t>A special thanks to the staff of Corsini Gallery and CIVITA Association for their institutional support.</w:t>
      </w:r>
    </w:p>
    <w:p w14:paraId="297A59C2" w14:textId="77777777" w:rsidR="00D07B7B" w:rsidRPr="00F17437" w:rsidRDefault="00E82168">
      <w:pPr>
        <w:pStyle w:val="NoNumberFirstSection"/>
        <w:rPr>
          <w:rPrChange w:id="1035" w:author="Proofed" w:date="2021-03-07T16:56:00Z">
            <w:rPr>
              <w:lang w:val="en-US"/>
            </w:rPr>
          </w:rPrChange>
        </w:rPr>
      </w:pPr>
      <w:r w:rsidRPr="00F17437">
        <w:t>References</w:t>
      </w:r>
    </w:p>
    <w:p w14:paraId="457DCA74" w14:textId="77777777" w:rsidR="00D07B7B" w:rsidRDefault="00D07B7B">
      <w:pPr>
        <w:pStyle w:val="Figure"/>
        <w:keepNext/>
        <w:framePr w:w="4961" w:h="233" w:hRule="exact" w:wrap="through" w:vAnchor="text" w:hAnchor="text" w:y="1456"/>
        <w:rPr>
          <w:del w:id="1036" w:author="Proofed" w:date="2021-03-07T16:56:00Z"/>
          <w:lang w:val="en-US"/>
        </w:rPr>
      </w:pPr>
    </w:p>
    <w:p w14:paraId="78F36DB7" w14:textId="62F2D73D" w:rsidR="00D07B7B" w:rsidRPr="00F17437" w:rsidRDefault="00E82168">
      <w:pPr>
        <w:pStyle w:val="References"/>
        <w:numPr>
          <w:ilvl w:val="0"/>
          <w:numId w:val="2"/>
        </w:numPr>
        <w:ind w:left="397" w:hanging="397"/>
        <w:rPr>
          <w:rPrChange w:id="1037" w:author="Proofed" w:date="2021-03-07T16:56:00Z">
            <w:rPr>
              <w:lang w:val="en-US"/>
            </w:rPr>
          </w:rPrChange>
        </w:rPr>
      </w:pPr>
      <w:r w:rsidRPr="00F17437">
        <w:rPr>
          <w:rPrChange w:id="1038" w:author="Proofed" w:date="2021-03-07T16:56:00Z">
            <w:rPr>
              <w:lang w:val="en-US"/>
            </w:rPr>
          </w:rPrChange>
        </w:rPr>
        <w:t xml:space="preserve">M. Mongelli, G. Chellini, S. Migliori, A. </w:t>
      </w:r>
      <w:r w:rsidRPr="00F17437">
        <w:t xml:space="preserve">Perozziello, S. Pierattini, M. Puccini, A. Cosma, </w:t>
      </w:r>
      <w:del w:id="1039" w:author="Proofed" w:date="2021-03-07T16:56:00Z">
        <w:r>
          <w:delText>“</w:delText>
        </w:r>
      </w:del>
      <w:r w:rsidRPr="00F17437">
        <w:t xml:space="preserve">Photogrammetry and structured light: comparison and integration of techniques in survey of the Corsini Throne at Corsini </w:t>
      </w:r>
      <w:del w:id="1040" w:author="Proofed" w:date="2021-03-07T16:56:00Z">
        <w:r>
          <w:delText xml:space="preserve"> </w:delText>
        </w:r>
      </w:del>
      <w:r w:rsidRPr="00F17437">
        <w:t>Gallery in Rome</w:t>
      </w:r>
      <w:del w:id="1041" w:author="Proofed" w:date="2021-03-07T16:56:00Z">
        <w:r>
          <w:delText>”,</w:delText>
        </w:r>
      </w:del>
      <w:ins w:id="1042" w:author="Proofed" w:date="2021-03-07T16:56:00Z">
        <w:r w:rsidRPr="00F17437">
          <w:t>,</w:t>
        </w:r>
      </w:ins>
      <w:r w:rsidRPr="00F17437">
        <w:t xml:space="preserve"> Proc. of International Conference of Metrology for Archaeology and </w:t>
      </w:r>
      <w:del w:id="1043" w:author="Proofed" w:date="2021-03-07T16:56:00Z">
        <w:r>
          <w:delText>cultural heritage</w:delText>
        </w:r>
      </w:del>
      <w:ins w:id="1044" w:author="Proofed" w:date="2021-03-07T16:56:00Z">
        <w:r w:rsidR="00BB132E">
          <w:t>C</w:t>
        </w:r>
        <w:r w:rsidRPr="00F17437">
          <w:t xml:space="preserve">ultural </w:t>
        </w:r>
        <w:r w:rsidR="00BB132E">
          <w:t>H</w:t>
        </w:r>
        <w:r w:rsidRPr="00F17437">
          <w:t>eritage</w:t>
        </w:r>
      </w:ins>
      <w:r w:rsidRPr="00F17437">
        <w:t xml:space="preserve"> (MetroArcheo2019), Florence, Italy</w:t>
      </w:r>
      <w:del w:id="1045" w:author="Proofed" w:date="2021-03-07T16:56:00Z">
        <w:r>
          <w:delText xml:space="preserve"> (</w:delText>
        </w:r>
      </w:del>
      <w:ins w:id="1046" w:author="Proofed" w:date="2021-03-07T16:56:00Z">
        <w:r w:rsidR="00BB132E">
          <w:t>, 4 – 6</w:t>
        </w:r>
        <w:r w:rsidRPr="00F17437">
          <w:t xml:space="preserve"> </w:t>
        </w:r>
      </w:ins>
      <w:r w:rsidRPr="00F17437">
        <w:t xml:space="preserve">December </w:t>
      </w:r>
      <w:del w:id="1047" w:author="Proofed" w:date="2021-03-07T16:56:00Z">
        <w:r>
          <w:delText xml:space="preserve">4-6 </w:delText>
        </w:r>
      </w:del>
      <w:r w:rsidRPr="00F17437">
        <w:t>2019</w:t>
      </w:r>
      <w:del w:id="1048" w:author="Proofed" w:date="2021-03-07T16:56:00Z">
        <w:r>
          <w:delText>),</w:delText>
        </w:r>
      </w:del>
      <w:ins w:id="1049" w:author="Proofed" w:date="2021-03-07T16:56:00Z">
        <w:r w:rsidRPr="00F17437">
          <w:t>,</w:t>
        </w:r>
      </w:ins>
      <w:r w:rsidRPr="00F17437">
        <w:t xml:space="preserve"> pp.</w:t>
      </w:r>
      <w:ins w:id="1050" w:author="Proofed" w:date="2021-03-07T16:56:00Z">
        <w:r w:rsidR="00BB132E">
          <w:t xml:space="preserve"> </w:t>
        </w:r>
      </w:ins>
      <w:r w:rsidRPr="00F17437">
        <w:t>166-171.</w:t>
      </w:r>
    </w:p>
    <w:p w14:paraId="2DC4F2E1" w14:textId="77777777" w:rsidR="00D07B7B" w:rsidRPr="00F17437" w:rsidRDefault="004475D0">
      <w:pPr>
        <w:pStyle w:val="References"/>
        <w:numPr>
          <w:ilvl w:val="0"/>
          <w:numId w:val="2"/>
        </w:numPr>
        <w:ind w:left="397" w:hanging="397"/>
        <w:rPr>
          <w:color w:val="000000" w:themeColor="text1"/>
        </w:rPr>
      </w:pPr>
      <w:r>
        <w:fldChar w:fldCharType="begin"/>
      </w:r>
      <w:r>
        <w:instrText xml:space="preserve"> HYPERLINK "http://ecodigit.dtclazio.it/" \h </w:instrText>
      </w:r>
      <w:r>
        <w:fldChar w:fldCharType="separate"/>
      </w:r>
      <w:r w:rsidR="00E82168" w:rsidRPr="00F17437">
        <w:rPr>
          <w:rStyle w:val="Hyperlink"/>
          <w:color w:val="000000" w:themeColor="text1"/>
          <w:u w:val="none"/>
          <w:rPrChange w:id="1051" w:author="Proofed" w:date="2021-03-07T16:56:00Z">
            <w:rPr>
              <w:rStyle w:val="Hyperlink"/>
              <w:color w:val="000000" w:themeColor="text1"/>
              <w:u w:val="none"/>
              <w:lang w:val="en-US"/>
            </w:rPr>
          </w:rPrChange>
        </w:rPr>
        <w:t>http://ecodigit.dtclazio.it/</w:t>
      </w:r>
      <w:r>
        <w:rPr>
          <w:rStyle w:val="Hyperlink"/>
          <w:color w:val="000000" w:themeColor="text1"/>
          <w:u w:val="none"/>
          <w:rPrChange w:id="1052" w:author="Proofed" w:date="2021-03-07T16:56:00Z">
            <w:rPr>
              <w:rStyle w:val="Hyperlink"/>
              <w:color w:val="000000" w:themeColor="text1"/>
              <w:u w:val="none"/>
              <w:lang w:val="en-US"/>
            </w:rPr>
          </w:rPrChange>
        </w:rPr>
        <w:fldChar w:fldCharType="end"/>
      </w:r>
    </w:p>
    <w:p w14:paraId="77A65CB4" w14:textId="7D123DE0" w:rsidR="00D07B7B" w:rsidRPr="00F17437" w:rsidRDefault="00E82168">
      <w:pPr>
        <w:pStyle w:val="References"/>
        <w:numPr>
          <w:ilvl w:val="0"/>
          <w:numId w:val="2"/>
        </w:numPr>
        <w:ind w:left="397" w:hanging="397"/>
        <w:rPr>
          <w:rPrChange w:id="1053" w:author="Proofed" w:date="2021-03-07T16:56:00Z">
            <w:rPr>
              <w:lang w:val="it-IT"/>
            </w:rPr>
          </w:rPrChange>
        </w:rPr>
      </w:pPr>
      <w:r w:rsidRPr="00F17437">
        <w:rPr>
          <w:rPrChange w:id="1054" w:author="Proofed" w:date="2021-03-07T16:56:00Z">
            <w:rPr>
              <w:lang w:val="it-IT"/>
            </w:rPr>
          </w:rPrChange>
        </w:rPr>
        <w:t xml:space="preserve">M. Torelli, </w:t>
      </w:r>
      <w:del w:id="1055" w:author="Proofed" w:date="2021-03-07T16:56:00Z">
        <w:r>
          <w:rPr>
            <w:lang w:val="it-IT"/>
          </w:rPr>
          <w:delText>“</w:delText>
        </w:r>
      </w:del>
      <w:r w:rsidRPr="00F17437">
        <w:rPr>
          <w:rPrChange w:id="1056" w:author="Proofed" w:date="2021-03-07T16:56:00Z">
            <w:rPr>
              <w:lang w:val="it-IT"/>
            </w:rPr>
          </w:rPrChange>
        </w:rPr>
        <w:t>La Sedia Corsini, monumento della genealogia etrusca dei Plautii</w:t>
      </w:r>
      <w:del w:id="1057" w:author="Proofed" w:date="2021-03-07T16:56:00Z">
        <w:r>
          <w:rPr>
            <w:lang w:val="it-IT"/>
          </w:rPr>
          <w:delText>”,</w:delText>
        </w:r>
      </w:del>
      <w:ins w:id="1058" w:author="Proofed" w:date="2021-03-07T16:56:00Z">
        <w:r w:rsidRPr="00F17437">
          <w:t>,</w:t>
        </w:r>
      </w:ins>
      <w:r w:rsidRPr="00F17437">
        <w:rPr>
          <w:rPrChange w:id="1059" w:author="Proofed" w:date="2021-03-07T16:56:00Z">
            <w:rPr>
              <w:lang w:val="it-IT"/>
            </w:rPr>
          </w:rPrChange>
        </w:rPr>
        <w:t xml:space="preserve"> in</w:t>
      </w:r>
      <w:ins w:id="1060" w:author="Proofed" w:date="2021-03-07T16:56:00Z">
        <w:r w:rsidR="00A95ADF">
          <w:t>:</w:t>
        </w:r>
      </w:ins>
      <w:r w:rsidRPr="00F17437">
        <w:rPr>
          <w:rPrChange w:id="1061" w:author="Proofed" w:date="2021-03-07T16:56:00Z">
            <w:rPr>
              <w:lang w:val="it-IT"/>
            </w:rPr>
          </w:rPrChange>
        </w:rPr>
        <w:t xml:space="preserve"> Mélanges Pierre Lévêques, </w:t>
      </w:r>
      <w:del w:id="1062" w:author="Proofed" w:date="2021-03-07T16:56:00Z">
        <w:r>
          <w:rPr>
            <w:lang w:val="it-IT"/>
          </w:rPr>
          <w:delText>vol.</w:delText>
        </w:r>
      </w:del>
      <w:ins w:id="1063" w:author="Proofed" w:date="2021-03-07T16:56:00Z">
        <w:r w:rsidR="00BB132E">
          <w:t>V</w:t>
        </w:r>
        <w:r w:rsidRPr="00F17437">
          <w:t>ol.</w:t>
        </w:r>
        <w:r w:rsidR="00BB132E">
          <w:t xml:space="preserve"> </w:t>
        </w:r>
      </w:ins>
      <w:r w:rsidRPr="00F17437">
        <w:rPr>
          <w:rPrChange w:id="1064" w:author="Proofed" w:date="2021-03-07T16:56:00Z">
            <w:rPr>
              <w:lang w:val="it-IT"/>
            </w:rPr>
          </w:rPrChange>
        </w:rPr>
        <w:t>5</w:t>
      </w:r>
      <w:del w:id="1065" w:author="Proofed" w:date="2021-03-07T16:56:00Z">
        <w:r>
          <w:rPr>
            <w:lang w:val="it-IT"/>
          </w:rPr>
          <w:delText>.</w:delText>
        </w:r>
      </w:del>
      <w:ins w:id="1066" w:author="Proofed" w:date="2021-03-07T16:56:00Z">
        <w:r w:rsidR="00BB132E">
          <w:t>,</w:t>
        </w:r>
      </w:ins>
      <w:r w:rsidRPr="00F17437">
        <w:rPr>
          <w:rPrChange w:id="1067" w:author="Proofed" w:date="2021-03-07T16:56:00Z">
            <w:rPr>
              <w:lang w:val="it-IT"/>
            </w:rPr>
          </w:rPrChange>
        </w:rPr>
        <w:t xml:space="preserve"> Anthropologie et </w:t>
      </w:r>
      <w:del w:id="1068" w:author="Proofed" w:date="2021-03-07T16:56:00Z">
        <w:r>
          <w:rPr>
            <w:lang w:val="it-IT"/>
          </w:rPr>
          <w:delText>société</w:delText>
        </w:r>
      </w:del>
      <w:ins w:id="1069" w:author="Proofed" w:date="2021-03-07T16:56:00Z">
        <w:r w:rsidR="00BB132E">
          <w:t>S</w:t>
        </w:r>
        <w:r w:rsidRPr="00F17437">
          <w:t>ociété</w:t>
        </w:r>
        <w:r w:rsidR="00BB132E">
          <w:t>. M. M. Mactoux, E. Geny (editors). Université de Franche-Comté</w:t>
        </w:r>
      </w:ins>
      <w:r w:rsidR="00BB132E">
        <w:rPr>
          <w:rPrChange w:id="1070" w:author="Proofed" w:date="2021-03-07T16:56:00Z">
            <w:rPr>
              <w:lang w:val="it-IT"/>
            </w:rPr>
          </w:rPrChange>
        </w:rPr>
        <w:t>,</w:t>
      </w:r>
      <w:r w:rsidRPr="00F17437">
        <w:rPr>
          <w:rPrChange w:id="1071" w:author="Proofed" w:date="2021-03-07T16:56:00Z">
            <w:rPr>
              <w:lang w:val="it-IT"/>
            </w:rPr>
          </w:rPrChange>
        </w:rPr>
        <w:t xml:space="preserve"> Besançon, 1991,</w:t>
      </w:r>
      <w:r w:rsidR="00BB132E">
        <w:rPr>
          <w:rPrChange w:id="1072" w:author="Proofed" w:date="2021-03-07T16:56:00Z">
            <w:rPr>
              <w:lang w:val="it-IT"/>
            </w:rPr>
          </w:rPrChange>
        </w:rPr>
        <w:t xml:space="preserve"> </w:t>
      </w:r>
      <w:ins w:id="1073" w:author="Proofed" w:date="2021-03-07T16:56:00Z">
        <w:r w:rsidR="00BB132E">
          <w:t>ISBN: 2-251-</w:t>
        </w:r>
        <w:r w:rsidR="001B25FB">
          <w:t>60429-9,</w:t>
        </w:r>
        <w:r w:rsidRPr="00F17437">
          <w:t xml:space="preserve"> </w:t>
        </w:r>
      </w:ins>
      <w:r w:rsidRPr="00F17437">
        <w:rPr>
          <w:rPrChange w:id="1074" w:author="Proofed" w:date="2021-03-07T16:56:00Z">
            <w:rPr>
              <w:lang w:val="it-IT"/>
            </w:rPr>
          </w:rPrChange>
        </w:rPr>
        <w:t>pp. 355-367.</w:t>
      </w:r>
    </w:p>
    <w:p w14:paraId="565F7E2A" w14:textId="2156570A" w:rsidR="001B25FB" w:rsidRDefault="00E82168">
      <w:pPr>
        <w:pStyle w:val="References"/>
        <w:numPr>
          <w:ilvl w:val="0"/>
          <w:numId w:val="2"/>
        </w:numPr>
        <w:ind w:left="397" w:hanging="397"/>
        <w:rPr>
          <w:rPrChange w:id="1075" w:author="Proofed" w:date="2021-03-07T16:56:00Z">
            <w:rPr>
              <w:lang w:val="it-IT"/>
            </w:rPr>
          </w:rPrChange>
        </w:rPr>
      </w:pPr>
      <w:r w:rsidRPr="00F17437">
        <w:rPr>
          <w:rPrChange w:id="1076" w:author="Proofed" w:date="2021-03-07T16:56:00Z">
            <w:rPr>
              <w:lang w:val="it-IT"/>
            </w:rPr>
          </w:rPrChange>
        </w:rPr>
        <w:t xml:space="preserve">G. Agugiaro, F. Remondino, G. Girardi, J. von Schwerin, H. Richards-Rissetto, R. De Amicis, </w:t>
      </w:r>
      <w:del w:id="1077" w:author="Proofed" w:date="2021-03-07T16:56:00Z">
        <w:r>
          <w:rPr>
            <w:lang w:val="it-IT"/>
          </w:rPr>
          <w:delText>“</w:delText>
        </w:r>
      </w:del>
      <w:r w:rsidRPr="00F17437">
        <w:rPr>
          <w:rPrChange w:id="1078" w:author="Proofed" w:date="2021-03-07T16:56:00Z">
            <w:rPr>
              <w:lang w:val="it-IT"/>
            </w:rPr>
          </w:rPrChange>
        </w:rPr>
        <w:t xml:space="preserve">A </w:t>
      </w:r>
      <w:del w:id="1079" w:author="Proofed" w:date="2021-03-07T16:56:00Z">
        <w:r>
          <w:rPr>
            <w:lang w:val="it-IT"/>
          </w:rPr>
          <w:delText>Web-Based Interactive Tool</w:delText>
        </w:r>
      </w:del>
      <w:ins w:id="1080" w:author="Proofed" w:date="2021-03-07T16:56:00Z">
        <w:r w:rsidR="001B25FB">
          <w:t>w</w:t>
        </w:r>
        <w:r w:rsidRPr="00F17437">
          <w:t>eb-</w:t>
        </w:r>
        <w:r w:rsidR="001B25FB">
          <w:t>b</w:t>
        </w:r>
        <w:r w:rsidRPr="00F17437">
          <w:t xml:space="preserve">ased </w:t>
        </w:r>
        <w:r w:rsidR="001B25FB">
          <w:t>i</w:t>
        </w:r>
        <w:r w:rsidRPr="00F17437">
          <w:t xml:space="preserve">nteractive </w:t>
        </w:r>
        <w:r w:rsidR="001B25FB">
          <w:t>t</w:t>
        </w:r>
        <w:r w:rsidRPr="00F17437">
          <w:t>ool</w:t>
        </w:r>
      </w:ins>
      <w:r w:rsidRPr="00F17437">
        <w:rPr>
          <w:rPrChange w:id="1081" w:author="Proofed" w:date="2021-03-07T16:56:00Z">
            <w:rPr>
              <w:lang w:val="it-IT"/>
            </w:rPr>
          </w:rPrChange>
        </w:rPr>
        <w:t xml:space="preserve"> for </w:t>
      </w:r>
      <w:del w:id="1082" w:author="Proofed" w:date="2021-03-07T16:56:00Z">
        <w:r>
          <w:rPr>
            <w:lang w:val="it-IT"/>
          </w:rPr>
          <w:delText>Multi-Resolution</w:delText>
        </w:r>
      </w:del>
      <w:ins w:id="1083" w:author="Proofed" w:date="2021-03-07T16:56:00Z">
        <w:r w:rsidR="001B25FB">
          <w:t>m</w:t>
        </w:r>
        <w:r w:rsidRPr="00F17437">
          <w:t>ulti-</w:t>
        </w:r>
        <w:r w:rsidR="001B25FB">
          <w:t>r</w:t>
        </w:r>
        <w:r w:rsidRPr="00F17437">
          <w:t>esolution</w:t>
        </w:r>
      </w:ins>
      <w:r w:rsidRPr="00F17437">
        <w:rPr>
          <w:rPrChange w:id="1084" w:author="Proofed" w:date="2021-03-07T16:56:00Z">
            <w:rPr>
              <w:lang w:val="it-IT"/>
            </w:rPr>
          </w:rPrChange>
        </w:rPr>
        <w:t xml:space="preserve"> 3D </w:t>
      </w:r>
      <w:del w:id="1085" w:author="Proofed" w:date="2021-03-07T16:56:00Z">
        <w:r>
          <w:rPr>
            <w:lang w:val="it-IT"/>
          </w:rPr>
          <w:delText>Models</w:delText>
        </w:r>
      </w:del>
      <w:ins w:id="1086" w:author="Proofed" w:date="2021-03-07T16:56:00Z">
        <w:r w:rsidR="001B25FB">
          <w:t>m</w:t>
        </w:r>
        <w:r w:rsidRPr="00F17437">
          <w:t>odels</w:t>
        </w:r>
      </w:ins>
      <w:r w:rsidRPr="00F17437">
        <w:rPr>
          <w:rPrChange w:id="1087" w:author="Proofed" w:date="2021-03-07T16:56:00Z">
            <w:rPr>
              <w:lang w:val="it-IT"/>
            </w:rPr>
          </w:rPrChange>
        </w:rPr>
        <w:t xml:space="preserve"> of a Maya </w:t>
      </w:r>
      <w:del w:id="1088" w:author="Proofed" w:date="2021-03-07T16:56:00Z">
        <w:r>
          <w:rPr>
            <w:lang w:val="it-IT"/>
          </w:rPr>
          <w:delText>Archaeological Site”, 2012, DOI: 10.5194/isprsarchives-</w:delText>
        </w:r>
      </w:del>
      <w:ins w:id="1089" w:author="Proofed" w:date="2021-03-07T16:56:00Z">
        <w:r w:rsidR="001B25FB">
          <w:t>a</w:t>
        </w:r>
        <w:r w:rsidRPr="00F17437">
          <w:t xml:space="preserve">rchaeological </w:t>
        </w:r>
        <w:r w:rsidR="001B25FB">
          <w:t>s</w:t>
        </w:r>
        <w:r w:rsidRPr="00F17437">
          <w:t>ite</w:t>
        </w:r>
        <w:r w:rsidR="001B25FB">
          <w:t xml:space="preserve">, ISPRS – International Archives of the Photogrammetry, Remote Sensing and Spatial Information Sciences </w:t>
        </w:r>
      </w:ins>
      <w:r w:rsidR="001B25FB">
        <w:rPr>
          <w:rPrChange w:id="1090" w:author="Proofed" w:date="2021-03-07T16:56:00Z">
            <w:rPr>
              <w:lang w:val="it-IT"/>
            </w:rPr>
          </w:rPrChange>
        </w:rPr>
        <w:t>XXXVIII-5</w:t>
      </w:r>
      <w:del w:id="1091" w:author="Proofed" w:date="2021-03-07T16:56:00Z">
        <w:r>
          <w:rPr>
            <w:lang w:val="it-IT"/>
          </w:rPr>
          <w:delText>-</w:delText>
        </w:r>
      </w:del>
      <w:ins w:id="1092" w:author="Proofed" w:date="2021-03-07T16:56:00Z">
        <w:r w:rsidR="001B25FB">
          <w:t>/</w:t>
        </w:r>
      </w:ins>
      <w:r w:rsidR="001B25FB">
        <w:rPr>
          <w:rPrChange w:id="1093" w:author="Proofed" w:date="2021-03-07T16:56:00Z">
            <w:rPr>
              <w:lang w:val="it-IT"/>
            </w:rPr>
          </w:rPrChange>
        </w:rPr>
        <w:t>W16</w:t>
      </w:r>
      <w:del w:id="1094" w:author="Proofed" w:date="2021-03-07T16:56:00Z">
        <w:r>
          <w:rPr>
            <w:lang w:val="it-IT"/>
          </w:rPr>
          <w:delText>-23-2011 5386-5275-6.</w:delText>
        </w:r>
      </w:del>
      <w:ins w:id="1095" w:author="Proofed" w:date="2021-03-07T16:56:00Z">
        <w:r w:rsidRPr="00F17437">
          <w:t xml:space="preserve"> </w:t>
        </w:r>
        <w:r w:rsidR="001B25FB">
          <w:t>(</w:t>
        </w:r>
        <w:r w:rsidRPr="00F17437">
          <w:t>2012</w:t>
        </w:r>
        <w:r w:rsidR="001B25FB">
          <w:t>).</w:t>
        </w:r>
      </w:ins>
      <w:r w:rsidRPr="00F17437">
        <w:rPr>
          <w:rPrChange w:id="1096" w:author="Proofed" w:date="2021-03-07T16:56:00Z">
            <w:rPr>
              <w:lang w:val="it-IT"/>
            </w:rPr>
          </w:rPrChange>
        </w:rPr>
        <w:t xml:space="preserve"> </w:t>
      </w:r>
    </w:p>
    <w:p w14:paraId="443F63B8" w14:textId="7EBDE74D" w:rsidR="00D07B7B" w:rsidRPr="00F17437" w:rsidRDefault="00E82168" w:rsidP="001B25FB">
      <w:pPr>
        <w:pStyle w:val="References"/>
        <w:ind w:firstLine="0"/>
        <w:rPr>
          <w:ins w:id="1097" w:author="Proofed" w:date="2021-03-07T16:56:00Z"/>
        </w:rPr>
      </w:pPr>
      <w:ins w:id="1098" w:author="Proofed" w:date="2021-03-07T16:56:00Z">
        <w:r w:rsidRPr="00F17437">
          <w:t>DOI: 10.5194/isprsarchives-XXXVIII-5-W16-23-2011</w:t>
        </w:r>
        <w:commentRangeStart w:id="1099"/>
        <w:r w:rsidRPr="00F17437">
          <w:t xml:space="preserve"> </w:t>
        </w:r>
      </w:ins>
      <w:commentRangeEnd w:id="1099"/>
      <w:ins w:id="1100" w:author="Proofed" w:date="2021-03-09T11:44:00Z">
        <w:r w:rsidR="0024476A">
          <w:rPr>
            <w:rStyle w:val="CommentReference"/>
          </w:rPr>
          <w:commentReference w:id="1099"/>
        </w:r>
      </w:ins>
      <w:ins w:id="1101" w:author="Proofed" w:date="2021-03-07T16:56:00Z">
        <w:r w:rsidRPr="00F17437">
          <w:t xml:space="preserve">5386-5275-6. </w:t>
        </w:r>
      </w:ins>
    </w:p>
    <w:p w14:paraId="323F9EF9" w14:textId="51541A26" w:rsidR="003461E0" w:rsidRDefault="00E82168">
      <w:pPr>
        <w:pStyle w:val="References"/>
        <w:numPr>
          <w:ilvl w:val="0"/>
          <w:numId w:val="2"/>
        </w:numPr>
        <w:ind w:left="397" w:hanging="397"/>
        <w:rPr>
          <w:ins w:id="1102" w:author="Proofed" w:date="2021-03-07T16:56:00Z"/>
        </w:rPr>
      </w:pPr>
      <w:r w:rsidRPr="00F17437">
        <w:rPr>
          <w:rPrChange w:id="1103" w:author="Proofed" w:date="2021-03-07T16:56:00Z">
            <w:rPr>
              <w:lang w:val="fr-FR"/>
            </w:rPr>
          </w:rPrChange>
        </w:rPr>
        <w:t xml:space="preserve">V. Evgenikou, A. Georgopoulos, </w:t>
      </w:r>
      <w:del w:id="1104" w:author="Proofed" w:date="2021-03-07T16:56:00Z">
        <w:r>
          <w:rPr>
            <w:lang w:val="fr-FR"/>
          </w:rPr>
          <w:delText>“</w:delText>
        </w:r>
      </w:del>
      <w:r w:rsidRPr="00F17437">
        <w:rPr>
          <w:rPrChange w:id="1105" w:author="Proofed" w:date="2021-03-07T16:56:00Z">
            <w:rPr>
              <w:lang w:val="fr-FR"/>
            </w:rPr>
          </w:rPrChange>
        </w:rPr>
        <w:t xml:space="preserve">Investigating 3D </w:t>
      </w:r>
      <w:del w:id="1106" w:author="Proofed" w:date="2021-03-07T16:56:00Z">
        <w:r>
          <w:rPr>
            <w:lang w:val="fr-FR"/>
          </w:rPr>
          <w:delText>Reconstruction Methods</w:delText>
        </w:r>
      </w:del>
      <w:ins w:id="1107" w:author="Proofed" w:date="2021-03-07T16:56:00Z">
        <w:r w:rsidR="001B25FB">
          <w:t>r</w:t>
        </w:r>
        <w:r w:rsidRPr="00F17437">
          <w:t xml:space="preserve">econstruction </w:t>
        </w:r>
        <w:r w:rsidR="001B25FB">
          <w:t>m</w:t>
        </w:r>
        <w:r w:rsidRPr="00F17437">
          <w:t>ethods</w:t>
        </w:r>
      </w:ins>
      <w:r w:rsidRPr="00F17437">
        <w:rPr>
          <w:rPrChange w:id="1108" w:author="Proofed" w:date="2021-03-07T16:56:00Z">
            <w:rPr>
              <w:lang w:val="fr-FR"/>
            </w:rPr>
          </w:rPrChange>
        </w:rPr>
        <w:t xml:space="preserve"> for small artifacts</w:t>
      </w:r>
      <w:del w:id="1109" w:author="Proofed" w:date="2021-03-07T16:56:00Z">
        <w:r>
          <w:rPr>
            <w:lang w:val="fr-FR"/>
          </w:rPr>
          <w:delText xml:space="preserve">”, </w:delText>
        </w:r>
      </w:del>
      <w:ins w:id="1110" w:author="Proofed" w:date="2021-03-07T16:56:00Z">
        <w:r w:rsidR="001B25FB">
          <w:t>, ISPRS – International Archives of the Photogrammetry, Remote Sensing and Spatial Information Sciences XL-5/W4</w:t>
        </w:r>
        <w:r w:rsidRPr="00F17437">
          <w:t xml:space="preserve"> </w:t>
        </w:r>
        <w:r w:rsidR="001B25FB">
          <w:t>(</w:t>
        </w:r>
      </w:ins>
      <w:r w:rsidRPr="00F17437">
        <w:rPr>
          <w:rPrChange w:id="1111" w:author="Proofed" w:date="2021-03-07T16:56:00Z">
            <w:rPr>
              <w:lang w:val="fr-FR"/>
            </w:rPr>
          </w:rPrChange>
        </w:rPr>
        <w:t>2015</w:t>
      </w:r>
      <w:del w:id="1112" w:author="Proofed" w:date="2021-03-07T16:56:00Z">
        <w:r>
          <w:rPr>
            <w:lang w:val="fr-FR"/>
          </w:rPr>
          <w:delText xml:space="preserve">, </w:delText>
        </w:r>
      </w:del>
      <w:ins w:id="1113" w:author="Proofed" w:date="2021-03-07T16:56:00Z">
        <w:r w:rsidR="001B25FB">
          <w:t>)</w:t>
        </w:r>
        <w:r w:rsidR="003461E0">
          <w:t xml:space="preserve"> pp. 101-108.</w:t>
        </w:r>
        <w:r w:rsidRPr="00F17437">
          <w:t xml:space="preserve"> </w:t>
        </w:r>
      </w:ins>
    </w:p>
    <w:p w14:paraId="4EE16D46" w14:textId="73B9996B" w:rsidR="00D07B7B" w:rsidRPr="00F17437" w:rsidRDefault="00E82168">
      <w:pPr>
        <w:pStyle w:val="References"/>
        <w:ind w:firstLine="0"/>
        <w:rPr>
          <w:rPrChange w:id="1114" w:author="Proofed" w:date="2021-03-07T16:56:00Z">
            <w:rPr>
              <w:lang w:val="en-US"/>
            </w:rPr>
          </w:rPrChange>
        </w:rPr>
        <w:pPrChange w:id="1115" w:author="Proofed" w:date="2021-03-07T16:56:00Z">
          <w:pPr>
            <w:pStyle w:val="References"/>
            <w:numPr>
              <w:numId w:val="2"/>
            </w:numPr>
            <w:tabs>
              <w:tab w:val="num" w:pos="454"/>
            </w:tabs>
            <w:ind w:left="454" w:hanging="454"/>
          </w:pPr>
        </w:pPrChange>
      </w:pPr>
      <w:r w:rsidRPr="00F17437">
        <w:rPr>
          <w:rPrChange w:id="1116" w:author="Proofed" w:date="2021-03-07T16:56:00Z">
            <w:rPr>
              <w:lang w:val="fr-FR"/>
            </w:rPr>
          </w:rPrChange>
        </w:rPr>
        <w:t xml:space="preserve">DOI: 10.5194/isprsarchives-XL-5-W4-101-2015. </w:t>
      </w:r>
    </w:p>
    <w:p w14:paraId="132316E4" w14:textId="2BCB24BA" w:rsidR="003461E0" w:rsidRDefault="00E82168">
      <w:pPr>
        <w:pStyle w:val="References"/>
        <w:numPr>
          <w:ilvl w:val="0"/>
          <w:numId w:val="2"/>
        </w:numPr>
        <w:ind w:left="397" w:hanging="397"/>
        <w:rPr>
          <w:ins w:id="1117" w:author="Proofed" w:date="2021-03-07T16:56:00Z"/>
        </w:rPr>
      </w:pPr>
      <w:r w:rsidRPr="00F17437">
        <w:t>A. Scianna</w:t>
      </w:r>
      <w:del w:id="1118" w:author="Proofed" w:date="2021-03-07T16:56:00Z">
        <w:r>
          <w:delText xml:space="preserve"> and</w:delText>
        </w:r>
      </w:del>
      <w:ins w:id="1119" w:author="Proofed" w:date="2021-03-07T16:56:00Z">
        <w:r w:rsidR="003461E0">
          <w:t>,</w:t>
        </w:r>
      </w:ins>
      <w:r w:rsidRPr="00F17437">
        <w:t xml:space="preserve"> M. La Guardia</w:t>
      </w:r>
      <w:del w:id="1120" w:author="Proofed" w:date="2021-03-07T16:56:00Z">
        <w:r>
          <w:delText xml:space="preserve"> “</w:delText>
        </w:r>
      </w:del>
      <w:ins w:id="1121" w:author="Proofed" w:date="2021-03-07T16:56:00Z">
        <w:r w:rsidR="003461E0">
          <w:t>,</w:t>
        </w:r>
        <w:r w:rsidRPr="00F17437">
          <w:t xml:space="preserve"> </w:t>
        </w:r>
      </w:ins>
      <w:r w:rsidRPr="00F17437">
        <w:t xml:space="preserve">Survey and </w:t>
      </w:r>
      <w:del w:id="1122" w:author="Proofed" w:date="2021-03-07T16:56:00Z">
        <w:r>
          <w:delText>Photogrammetric Restitution of Monumental Complexes: Issues</w:delText>
        </w:r>
      </w:del>
      <w:ins w:id="1123" w:author="Proofed" w:date="2021-03-07T16:56:00Z">
        <w:r w:rsidR="003461E0">
          <w:t>p</w:t>
        </w:r>
        <w:r w:rsidRPr="00F17437">
          <w:t xml:space="preserve">hotogrammetric </w:t>
        </w:r>
        <w:r w:rsidR="003461E0">
          <w:t>r</w:t>
        </w:r>
        <w:r w:rsidRPr="00F17437">
          <w:t xml:space="preserve">estitution of </w:t>
        </w:r>
        <w:r w:rsidR="003461E0">
          <w:t>m</w:t>
        </w:r>
        <w:r w:rsidRPr="00F17437">
          <w:t xml:space="preserve">onumental </w:t>
        </w:r>
        <w:r w:rsidR="003461E0">
          <w:t>c</w:t>
        </w:r>
        <w:r w:rsidRPr="00F17437">
          <w:t xml:space="preserve">omplexes: </w:t>
        </w:r>
        <w:r w:rsidR="003461E0">
          <w:t>i</w:t>
        </w:r>
        <w:r w:rsidRPr="00F17437">
          <w:t>ssues</w:t>
        </w:r>
      </w:ins>
      <w:r w:rsidRPr="00F17437">
        <w:t xml:space="preserve"> and </w:t>
      </w:r>
      <w:del w:id="1124" w:author="Proofed" w:date="2021-03-07T16:56:00Z">
        <w:r>
          <w:delText>Solutions—The Case</w:delText>
        </w:r>
      </w:del>
      <w:ins w:id="1125" w:author="Proofed" w:date="2021-03-07T16:56:00Z">
        <w:r w:rsidR="003461E0">
          <w:t>s</w:t>
        </w:r>
        <w:r w:rsidRPr="00F17437">
          <w:t>olutions—</w:t>
        </w:r>
        <w:r w:rsidR="003461E0">
          <w:t>t</w:t>
        </w:r>
        <w:r w:rsidRPr="00F17437">
          <w:t xml:space="preserve">he </w:t>
        </w:r>
        <w:r w:rsidR="003461E0">
          <w:t>c</w:t>
        </w:r>
        <w:r w:rsidRPr="00F17437">
          <w:t>ase</w:t>
        </w:r>
      </w:ins>
      <w:r w:rsidRPr="00F17437">
        <w:t xml:space="preserve"> of the Manfredonic Castle of Mussomeli</w:t>
      </w:r>
      <w:del w:id="1126" w:author="Proofed" w:date="2021-03-07T16:56:00Z">
        <w:r>
          <w:delText>”,</w:delText>
        </w:r>
      </w:del>
      <w:ins w:id="1127" w:author="Proofed" w:date="2021-03-07T16:56:00Z">
        <w:r w:rsidRPr="00F17437">
          <w:t>,</w:t>
        </w:r>
      </w:ins>
      <w:r w:rsidRPr="00F17437">
        <w:t xml:space="preserve"> Heritage </w:t>
      </w:r>
      <w:ins w:id="1128" w:author="Proofed" w:date="2021-03-07T16:56:00Z">
        <w:r w:rsidR="003461E0">
          <w:t>2 (</w:t>
        </w:r>
      </w:ins>
      <w:r w:rsidRPr="00F17437">
        <w:t>2019</w:t>
      </w:r>
      <w:del w:id="1129" w:author="Proofed" w:date="2021-03-07T16:56:00Z">
        <w:r>
          <w:delText>, 2,</w:delText>
        </w:r>
      </w:del>
      <w:ins w:id="1130" w:author="Proofed" w:date="2021-03-07T16:56:00Z">
        <w:r w:rsidR="003461E0">
          <w:t>) pp.</w:t>
        </w:r>
      </w:ins>
      <w:r w:rsidRPr="00F17437">
        <w:t xml:space="preserve"> 774</w:t>
      </w:r>
      <w:del w:id="1131" w:author="Proofed" w:date="2021-03-07T16:56:00Z">
        <w:r>
          <w:delText>–</w:delText>
        </w:r>
      </w:del>
      <w:ins w:id="1132" w:author="Proofed" w:date="2021-03-07T16:56:00Z">
        <w:r w:rsidR="003461E0">
          <w:t>-</w:t>
        </w:r>
      </w:ins>
      <w:r w:rsidRPr="00F17437">
        <w:t>786</w:t>
      </w:r>
      <w:del w:id="1133" w:author="Proofed" w:date="2021-03-07T16:56:00Z">
        <w:r>
          <w:delText xml:space="preserve">, </w:delText>
        </w:r>
      </w:del>
      <w:ins w:id="1134" w:author="Proofed" w:date="2021-03-07T16:56:00Z">
        <w:r w:rsidR="003461E0">
          <w:t>.</w:t>
        </w:r>
        <w:r w:rsidRPr="00F17437">
          <w:t xml:space="preserve"> </w:t>
        </w:r>
      </w:ins>
    </w:p>
    <w:p w14:paraId="3929F1B1" w14:textId="2B4CB3DC" w:rsidR="00D07B7B" w:rsidRPr="00F17437" w:rsidRDefault="00E82168">
      <w:pPr>
        <w:pStyle w:val="References"/>
        <w:ind w:firstLine="0"/>
        <w:rPr>
          <w:rPrChange w:id="1135" w:author="Proofed" w:date="2021-03-07T16:56:00Z">
            <w:rPr>
              <w:lang w:val="en-US"/>
            </w:rPr>
          </w:rPrChange>
        </w:rPr>
        <w:pPrChange w:id="1136" w:author="Proofed" w:date="2021-03-07T16:56:00Z">
          <w:pPr>
            <w:pStyle w:val="References"/>
            <w:numPr>
              <w:numId w:val="2"/>
            </w:numPr>
            <w:tabs>
              <w:tab w:val="num" w:pos="454"/>
            </w:tabs>
            <w:ind w:left="454" w:hanging="454"/>
          </w:pPr>
        </w:pPrChange>
      </w:pPr>
      <w:r w:rsidRPr="00F17437">
        <w:t>DOI:</w:t>
      </w:r>
      <w:ins w:id="1137" w:author="Proofed" w:date="2021-03-07T16:56:00Z">
        <w:r w:rsidR="003461E0">
          <w:t xml:space="preserve"> </w:t>
        </w:r>
      </w:ins>
      <w:r w:rsidRPr="00F17437">
        <w:t>10.3390/heritage2010050</w:t>
      </w:r>
      <w:del w:id="1138" w:author="Proofed" w:date="2021-03-07T16:56:00Z">
        <w:r>
          <w:delText>.</w:delText>
        </w:r>
      </w:del>
    </w:p>
    <w:p w14:paraId="1929F649" w14:textId="278B6772" w:rsidR="00D07B7B" w:rsidRPr="00F17437" w:rsidRDefault="00E82168">
      <w:pPr>
        <w:pStyle w:val="References"/>
        <w:numPr>
          <w:ilvl w:val="0"/>
          <w:numId w:val="2"/>
        </w:numPr>
        <w:ind w:left="397" w:hanging="397"/>
        <w:rPr>
          <w:rPrChange w:id="1139" w:author="Proofed" w:date="2021-03-07T16:56:00Z">
            <w:rPr>
              <w:lang w:val="en-US"/>
            </w:rPr>
          </w:rPrChange>
        </w:rPr>
      </w:pPr>
      <w:r w:rsidRPr="00F17437">
        <w:rPr>
          <w:rPrChange w:id="1140" w:author="Proofed" w:date="2021-03-07T16:56:00Z">
            <w:rPr>
              <w:lang w:val="it-IT"/>
            </w:rPr>
          </w:rPrChange>
        </w:rPr>
        <w:t>M. Mongelli, I. Bellagamba, G. Bracco, S.</w:t>
      </w:r>
      <w:r w:rsidR="00D55FCA">
        <w:rPr>
          <w:rPrChange w:id="1141" w:author="Proofed" w:date="2021-03-07T16:56:00Z">
            <w:rPr>
              <w:lang w:val="it-IT"/>
            </w:rPr>
          </w:rPrChange>
        </w:rPr>
        <w:t xml:space="preserve"> </w:t>
      </w:r>
      <w:del w:id="1142" w:author="Proofed" w:date="2021-03-07T16:56:00Z">
        <w:r>
          <w:rPr>
            <w:lang w:val="it-IT"/>
          </w:rPr>
          <w:delText xml:space="preserve"> </w:delText>
        </w:r>
      </w:del>
      <w:r w:rsidRPr="00F17437">
        <w:t xml:space="preserve">Migliori, A. Perozziello, S. Pierattini, A. Quintiliani, B. Mazzei, </w:t>
      </w:r>
      <w:del w:id="1143" w:author="Proofed" w:date="2021-03-07T16:56:00Z">
        <w:r>
          <w:delText>“</w:delText>
        </w:r>
      </w:del>
      <w:r w:rsidRPr="00F17437">
        <w:t xml:space="preserve">3D photogrammetric reconstruction by “Structure from Motion” as a monitoring </w:t>
      </w:r>
      <w:r w:rsidRPr="00F17437">
        <w:rPr>
          <w:rFonts w:ascii="Calibri" w:hAnsi="Calibri"/>
          <w:sz w:val="16"/>
        </w:rPr>
        <w:t>technique for safety, conservation and improvement of the</w:t>
      </w:r>
      <w:r w:rsidRPr="00F17437">
        <w:t xml:space="preserve"> fruition of cultural heritage</w:t>
      </w:r>
      <w:del w:id="1144" w:author="Proofed" w:date="2021-03-07T16:56:00Z">
        <w:r>
          <w:delText>”,</w:delText>
        </w:r>
      </w:del>
      <w:ins w:id="1145" w:author="Proofed" w:date="2021-03-07T16:56:00Z">
        <w:r w:rsidRPr="00F17437">
          <w:t>,</w:t>
        </w:r>
      </w:ins>
      <w:r w:rsidRPr="00F17437">
        <w:t xml:space="preserve"> Proc. of International Conference of Metrology for Archaeology and </w:t>
      </w:r>
      <w:del w:id="1146" w:author="Proofed" w:date="2021-03-07T16:56:00Z">
        <w:r>
          <w:delText>cultural heritage</w:delText>
        </w:r>
      </w:del>
      <w:ins w:id="1147" w:author="Proofed" w:date="2021-03-07T16:56:00Z">
        <w:r w:rsidR="003461E0">
          <w:t>C</w:t>
        </w:r>
        <w:r w:rsidRPr="00F17437">
          <w:t xml:space="preserve">ultural </w:t>
        </w:r>
        <w:r w:rsidR="003461E0">
          <w:t>H</w:t>
        </w:r>
        <w:r w:rsidRPr="00F17437">
          <w:t>eritage</w:t>
        </w:r>
      </w:ins>
      <w:r w:rsidRPr="00F17437">
        <w:t xml:space="preserve"> (MetroArcheo2017), Trento, Italy</w:t>
      </w:r>
      <w:del w:id="1148" w:author="Proofed" w:date="2021-03-07T16:56:00Z">
        <w:r>
          <w:delText xml:space="preserve"> (</w:delText>
        </w:r>
      </w:del>
      <w:ins w:id="1149" w:author="Proofed" w:date="2021-03-07T16:56:00Z">
        <w:r w:rsidR="003461E0">
          <w:t>, 22 – 25</w:t>
        </w:r>
        <w:r w:rsidRPr="00F17437">
          <w:t xml:space="preserve"> </w:t>
        </w:r>
      </w:ins>
      <w:r w:rsidRPr="00F17437">
        <w:t xml:space="preserve">October </w:t>
      </w:r>
      <w:del w:id="1150" w:author="Proofed" w:date="2021-03-07T16:56:00Z">
        <w:r>
          <w:delText xml:space="preserve">22-25 </w:delText>
        </w:r>
      </w:del>
      <w:r w:rsidRPr="00F17437">
        <w:t>201</w:t>
      </w:r>
      <w:commentRangeStart w:id="1151"/>
      <w:r w:rsidRPr="00F17437">
        <w:t>7</w:t>
      </w:r>
      <w:del w:id="1152" w:author="Proofed" w:date="2021-03-07T16:56:00Z">
        <w:r>
          <w:delText>).</w:delText>
        </w:r>
      </w:del>
      <w:ins w:id="1153" w:author="Proofed" w:date="2021-03-07T16:56:00Z">
        <w:r w:rsidRPr="00F17437">
          <w:t>.</w:t>
        </w:r>
      </w:ins>
      <w:commentRangeEnd w:id="1151"/>
      <w:ins w:id="1154" w:author="Proofed" w:date="2021-03-09T11:45:00Z">
        <w:r w:rsidR="0024476A">
          <w:rPr>
            <w:rStyle w:val="CommentReference"/>
          </w:rPr>
          <w:commentReference w:id="1151"/>
        </w:r>
      </w:ins>
    </w:p>
    <w:p w14:paraId="79D9FFF8" w14:textId="3476DDBD" w:rsidR="00D07B7B" w:rsidRPr="00F17437" w:rsidRDefault="00E82168">
      <w:pPr>
        <w:pStyle w:val="References"/>
        <w:numPr>
          <w:ilvl w:val="0"/>
          <w:numId w:val="2"/>
        </w:numPr>
        <w:ind w:left="397" w:hanging="397"/>
        <w:rPr>
          <w:rPrChange w:id="1155" w:author="Proofed" w:date="2021-03-07T16:56:00Z">
            <w:rPr>
              <w:lang w:val="it-IT"/>
            </w:rPr>
          </w:rPrChange>
        </w:rPr>
      </w:pPr>
      <w:r w:rsidRPr="00F17437">
        <w:rPr>
          <w:rPrChange w:id="1156" w:author="Proofed" w:date="2021-03-07T16:56:00Z">
            <w:rPr>
              <w:lang w:val="it-IT"/>
            </w:rPr>
          </w:rPrChange>
        </w:rPr>
        <w:t xml:space="preserve">M. Puccini, M. Mongelli, M. Ceriani, L. Asprino, M. Saccone, A. Budano, </w:t>
      </w:r>
      <w:del w:id="1157" w:author="Proofed" w:date="2021-03-07T16:56:00Z">
        <w:r>
          <w:rPr>
            <w:lang w:val="it-IT"/>
          </w:rPr>
          <w:delText>“</w:delText>
        </w:r>
      </w:del>
      <w:r w:rsidRPr="00F17437">
        <w:rPr>
          <w:rPrChange w:id="1158" w:author="Proofed" w:date="2021-03-07T16:56:00Z">
            <w:rPr>
              <w:lang w:val="it-IT"/>
            </w:rPr>
          </w:rPrChange>
        </w:rPr>
        <w:t xml:space="preserve">D2.3 Proof of Concept del </w:t>
      </w:r>
      <w:del w:id="1159" w:author="Proofed" w:date="2021-03-07T16:56:00Z">
        <w:r>
          <w:rPr>
            <w:lang w:val="it-IT"/>
          </w:rPr>
          <w:delText>componente middleware”,</w:delText>
        </w:r>
      </w:del>
      <w:ins w:id="1160" w:author="Proofed" w:date="2021-03-07T16:56:00Z">
        <w:r w:rsidR="003461E0">
          <w:t>C</w:t>
        </w:r>
        <w:r w:rsidRPr="00F17437">
          <w:t xml:space="preserve">omponente </w:t>
        </w:r>
        <w:r w:rsidR="003461E0">
          <w:t>M</w:t>
        </w:r>
        <w:r w:rsidRPr="00F17437">
          <w:t>iddleware,</w:t>
        </w:r>
      </w:ins>
      <w:r w:rsidRPr="00F17437">
        <w:rPr>
          <w:rPrChange w:id="1161" w:author="Proofed" w:date="2021-03-07T16:56:00Z">
            <w:rPr>
              <w:lang w:val="it-IT"/>
            </w:rPr>
          </w:rPrChange>
        </w:rPr>
        <w:t xml:space="preserve"> Deliverable del DTC della Regione Lazio, 2019</w:t>
      </w:r>
      <w:ins w:id="1162" w:author="Proofed" w:date="2021-03-07T16:56:00Z">
        <w:r w:rsidR="003461E0">
          <w:t>.</w:t>
        </w:r>
      </w:ins>
      <w:r w:rsidRPr="00F17437">
        <w:rPr>
          <w:rPrChange w:id="1163" w:author="Proofed" w:date="2021-03-07T16:56:00Z">
            <w:rPr>
              <w:lang w:val="it-IT"/>
            </w:rPr>
          </w:rPrChange>
        </w:rPr>
        <w:t xml:space="preserve"> </w:t>
      </w:r>
    </w:p>
    <w:p w14:paraId="3B3DC8CD" w14:textId="68EBDA42" w:rsidR="00D07B7B" w:rsidRPr="00F17437" w:rsidRDefault="00E82168">
      <w:pPr>
        <w:pStyle w:val="References"/>
        <w:numPr>
          <w:ilvl w:val="0"/>
          <w:numId w:val="2"/>
        </w:numPr>
        <w:ind w:left="397" w:hanging="397"/>
        <w:rPr>
          <w:rPrChange w:id="1164" w:author="Proofed" w:date="2021-03-07T16:56:00Z">
            <w:rPr>
              <w:lang w:val="it-IT"/>
            </w:rPr>
          </w:rPrChange>
        </w:rPr>
      </w:pPr>
      <w:r w:rsidRPr="00F17437">
        <w:rPr>
          <w:rPrChange w:id="1165" w:author="Proofed" w:date="2021-03-07T16:56:00Z">
            <w:rPr>
              <w:lang w:val="it-IT"/>
            </w:rPr>
          </w:rPrChange>
        </w:rPr>
        <w:t xml:space="preserve">L. Asprino, L. Marinucci, A. G. Nuzzolese, V. Presutti, M. Mecella, M. Ceriani, </w:t>
      </w:r>
      <w:del w:id="1166" w:author="Proofed" w:date="2021-03-07T16:56:00Z">
        <w:r>
          <w:rPr>
            <w:lang w:val="it-IT"/>
          </w:rPr>
          <w:delText>“</w:delText>
        </w:r>
      </w:del>
      <w:r w:rsidRPr="00F17437">
        <w:rPr>
          <w:rPrChange w:id="1167" w:author="Proofed" w:date="2021-03-07T16:56:00Z">
            <w:rPr>
              <w:lang w:val="it-IT"/>
            </w:rPr>
          </w:rPrChange>
        </w:rPr>
        <w:t>D3.4 Proof-of-Concept</w:t>
      </w:r>
      <w:del w:id="1168" w:author="Proofed" w:date="2021-03-07T16:56:00Z">
        <w:r>
          <w:rPr>
            <w:lang w:val="it-IT"/>
          </w:rPr>
          <w:delText>”,</w:delText>
        </w:r>
      </w:del>
      <w:ins w:id="1169" w:author="Proofed" w:date="2021-03-07T16:56:00Z">
        <w:r w:rsidRPr="00F17437">
          <w:t>,</w:t>
        </w:r>
      </w:ins>
      <w:r w:rsidRPr="00F17437">
        <w:rPr>
          <w:rPrChange w:id="1170" w:author="Proofed" w:date="2021-03-07T16:56:00Z">
            <w:rPr>
              <w:lang w:val="it-IT"/>
            </w:rPr>
          </w:rPrChange>
        </w:rPr>
        <w:t xml:space="preserve"> Deliverable del DTC della Regione Lazio, 2019.</w:t>
      </w:r>
    </w:p>
    <w:p w14:paraId="4C4D361E" w14:textId="1BBCC3A7" w:rsidR="00D07B7B" w:rsidRPr="00F17437" w:rsidRDefault="00E82168">
      <w:pPr>
        <w:pStyle w:val="References"/>
        <w:numPr>
          <w:ilvl w:val="0"/>
          <w:numId w:val="2"/>
        </w:numPr>
        <w:ind w:left="397" w:hanging="397"/>
        <w:rPr>
          <w:rPrChange w:id="1171" w:author="Proofed" w:date="2021-03-07T16:56:00Z">
            <w:rPr>
              <w:lang w:val="it-IT"/>
            </w:rPr>
          </w:rPrChange>
        </w:rPr>
      </w:pPr>
      <w:r w:rsidRPr="00F17437">
        <w:rPr>
          <w:rPrChange w:id="1172" w:author="Proofed" w:date="2021-03-07T16:56:00Z">
            <w:rPr>
              <w:lang w:val="it-IT"/>
            </w:rPr>
          </w:rPrChange>
        </w:rPr>
        <w:t xml:space="preserve">M. Canciani, M. Saccone, </w:t>
      </w:r>
      <w:del w:id="1173" w:author="Proofed" w:date="2021-03-07T16:56:00Z">
        <w:r>
          <w:rPr>
            <w:lang w:val="it-IT"/>
          </w:rPr>
          <w:delText>“</w:delText>
        </w:r>
      </w:del>
      <w:r w:rsidRPr="00F17437">
        <w:rPr>
          <w:rPrChange w:id="1174" w:author="Proofed" w:date="2021-03-07T16:56:00Z">
            <w:rPr>
              <w:lang w:val="it-IT"/>
            </w:rPr>
          </w:rPrChange>
        </w:rPr>
        <w:t xml:space="preserve">D4.3. Ambienti </w:t>
      </w:r>
      <w:del w:id="1175" w:author="Proofed" w:date="2021-03-07T16:56:00Z">
        <w:r>
          <w:rPr>
            <w:lang w:val="it-IT"/>
          </w:rPr>
          <w:delText>virtuali</w:delText>
        </w:r>
      </w:del>
      <w:ins w:id="1176" w:author="Proofed" w:date="2021-03-07T16:56:00Z">
        <w:r w:rsidR="003461E0">
          <w:t>V</w:t>
        </w:r>
        <w:r w:rsidRPr="00F17437">
          <w:t>irtuali</w:t>
        </w:r>
      </w:ins>
      <w:r w:rsidRPr="00F17437">
        <w:rPr>
          <w:rPrChange w:id="1177" w:author="Proofed" w:date="2021-03-07T16:56:00Z">
            <w:rPr>
              <w:lang w:val="it-IT"/>
            </w:rPr>
          </w:rPrChange>
        </w:rPr>
        <w:t xml:space="preserve"> per la </w:t>
      </w:r>
      <w:del w:id="1178" w:author="Proofed" w:date="2021-03-07T16:56:00Z">
        <w:r>
          <w:rPr>
            <w:lang w:val="it-IT"/>
          </w:rPr>
          <w:delText>fruizione</w:delText>
        </w:r>
      </w:del>
      <w:ins w:id="1179" w:author="Proofed" w:date="2021-03-07T16:56:00Z">
        <w:r w:rsidR="003461E0">
          <w:t>F</w:t>
        </w:r>
        <w:r w:rsidRPr="00F17437">
          <w:t>ruizione</w:t>
        </w:r>
      </w:ins>
      <w:r w:rsidRPr="00F17437">
        <w:rPr>
          <w:rPrChange w:id="1180" w:author="Proofed" w:date="2021-03-07T16:56:00Z">
            <w:rPr>
              <w:lang w:val="it-IT"/>
            </w:rPr>
          </w:rPrChange>
        </w:rPr>
        <w:t xml:space="preserve"> e la </w:t>
      </w:r>
      <w:del w:id="1181" w:author="Proofed" w:date="2021-03-07T16:56:00Z">
        <w:r>
          <w:rPr>
            <w:lang w:val="it-IT"/>
          </w:rPr>
          <w:delText>valorizzazione</w:delText>
        </w:r>
      </w:del>
      <w:ins w:id="1182" w:author="Proofed" w:date="2021-03-07T16:56:00Z">
        <w:r w:rsidR="003461E0">
          <w:t>V</w:t>
        </w:r>
        <w:r w:rsidRPr="00F17437">
          <w:t>alorizzazione</w:t>
        </w:r>
      </w:ins>
      <w:r w:rsidRPr="00F17437">
        <w:rPr>
          <w:rPrChange w:id="1183" w:author="Proofed" w:date="2021-03-07T16:56:00Z">
            <w:rPr>
              <w:lang w:val="it-IT"/>
            </w:rPr>
          </w:rPrChange>
        </w:rPr>
        <w:t xml:space="preserve"> del </w:t>
      </w:r>
      <w:del w:id="1184" w:author="Proofed" w:date="2021-03-07T16:56:00Z">
        <w:r>
          <w:rPr>
            <w:lang w:val="it-IT"/>
          </w:rPr>
          <w:delText>patrimonio culturale”,</w:delText>
        </w:r>
      </w:del>
      <w:ins w:id="1185" w:author="Proofed" w:date="2021-03-07T16:56:00Z">
        <w:r w:rsidR="003461E0">
          <w:t>P</w:t>
        </w:r>
        <w:r w:rsidRPr="00F17437">
          <w:t xml:space="preserve">atrimonio </w:t>
        </w:r>
        <w:r w:rsidR="003461E0">
          <w:t>C</w:t>
        </w:r>
        <w:r w:rsidRPr="00F17437">
          <w:t>ulturale,</w:t>
        </w:r>
      </w:ins>
      <w:r w:rsidRPr="00F17437">
        <w:rPr>
          <w:rPrChange w:id="1186" w:author="Proofed" w:date="2021-03-07T16:56:00Z">
            <w:rPr>
              <w:lang w:val="it-IT"/>
            </w:rPr>
          </w:rPrChange>
        </w:rPr>
        <w:t xml:space="preserve"> Deliverable Progetto EcoDigit del DTC della Regione Lazio, 2019.</w:t>
      </w:r>
    </w:p>
    <w:p w14:paraId="4921E7FA" w14:textId="2E71EF75" w:rsidR="00D07B7B" w:rsidRPr="00F17437" w:rsidRDefault="00E82168">
      <w:pPr>
        <w:pStyle w:val="References"/>
        <w:numPr>
          <w:ilvl w:val="0"/>
          <w:numId w:val="2"/>
        </w:numPr>
        <w:ind w:left="397" w:hanging="397"/>
        <w:rPr>
          <w:rPrChange w:id="1187" w:author="Proofed" w:date="2021-03-07T16:56:00Z">
            <w:rPr>
              <w:lang w:val="en-US"/>
            </w:rPr>
          </w:rPrChange>
        </w:rPr>
      </w:pPr>
      <w:r w:rsidRPr="00F17437">
        <w:t xml:space="preserve">F. Ambrosino, G. Bracco, A. Colavincenzo, A. Funel, G. Guarnieri, S. Migliori, G. Ponti, </w:t>
      </w:r>
      <w:del w:id="1188" w:author="Proofed" w:date="2021-03-07T16:56:00Z">
        <w:r>
          <w:delText>“</w:delText>
        </w:r>
      </w:del>
      <w:r w:rsidRPr="00F17437">
        <w:t>Storage architecture and backup strategy of ENEAGRID/CRESCO systems</w:t>
      </w:r>
      <w:del w:id="1189" w:author="Proofed" w:date="2021-03-07T16:56:00Z">
        <w:r>
          <w:delText>”</w:delText>
        </w:r>
      </w:del>
      <w:ins w:id="1190" w:author="Proofed" w:date="2021-03-07T16:56:00Z">
        <w:r w:rsidR="00A95ADF">
          <w:t>,</w:t>
        </w:r>
      </w:ins>
      <w:r w:rsidRPr="00F17437">
        <w:t xml:space="preserve"> in</w:t>
      </w:r>
      <w:ins w:id="1191" w:author="Proofed" w:date="2021-03-07T16:56:00Z">
        <w:r w:rsidR="00A95ADF">
          <w:t>:</w:t>
        </w:r>
      </w:ins>
      <w:r w:rsidRPr="00F17437">
        <w:t xml:space="preserve"> High Performance Computing on CRESCO </w:t>
      </w:r>
      <w:del w:id="1192" w:author="Proofed" w:date="2021-03-07T16:56:00Z">
        <w:r>
          <w:delText>infrastructure: research activities</w:delText>
        </w:r>
      </w:del>
      <w:ins w:id="1193" w:author="Proofed" w:date="2021-03-07T16:56:00Z">
        <w:r w:rsidR="00A95ADF">
          <w:t>I</w:t>
        </w:r>
        <w:r w:rsidRPr="00F17437">
          <w:t xml:space="preserve">nfrastructure: </w:t>
        </w:r>
        <w:r w:rsidR="00A95ADF">
          <w:t>R</w:t>
        </w:r>
        <w:r w:rsidRPr="00F17437">
          <w:t xml:space="preserve">esearch </w:t>
        </w:r>
        <w:r w:rsidR="00A95ADF">
          <w:lastRenderedPageBreak/>
          <w:t>A</w:t>
        </w:r>
        <w:r w:rsidRPr="00F17437">
          <w:t>ctivities</w:t>
        </w:r>
      </w:ins>
      <w:r w:rsidRPr="00F17437">
        <w:t xml:space="preserve"> and </w:t>
      </w:r>
      <w:del w:id="1194" w:author="Proofed" w:date="2021-03-07T16:56:00Z">
        <w:r>
          <w:delText>results</w:delText>
        </w:r>
      </w:del>
      <w:ins w:id="1195" w:author="Proofed" w:date="2021-03-07T16:56:00Z">
        <w:r w:rsidR="00A95ADF">
          <w:t>R</w:t>
        </w:r>
        <w:r w:rsidRPr="00F17437">
          <w:t>esults</w:t>
        </w:r>
      </w:ins>
      <w:r w:rsidRPr="00F17437">
        <w:t xml:space="preserve"> 2014</w:t>
      </w:r>
      <w:del w:id="1196" w:author="Proofed" w:date="2021-03-07T16:56:00Z">
        <w:r>
          <w:delText>,</w:delText>
        </w:r>
      </w:del>
      <w:ins w:id="1197" w:author="Proofed" w:date="2021-03-07T16:56:00Z">
        <w:r w:rsidR="00A95ADF">
          <w:t>. F. Ambrosino (editor).</w:t>
        </w:r>
      </w:ins>
      <w:r w:rsidRPr="00F17437">
        <w:t xml:space="preserve"> ENEA, 2015,</w:t>
      </w:r>
      <w:r w:rsidR="00A95ADF">
        <w:t xml:space="preserve"> </w:t>
      </w:r>
      <w:ins w:id="1198" w:author="Proofed" w:date="2021-03-07T16:56:00Z">
        <w:r w:rsidR="00A95ADF">
          <w:t>ISBN: 978-88-8286-325-8,</w:t>
        </w:r>
        <w:r w:rsidRPr="00F17437">
          <w:t xml:space="preserve"> </w:t>
        </w:r>
      </w:ins>
      <w:r w:rsidRPr="00F17437">
        <w:t>pp. 181-186.</w:t>
      </w:r>
    </w:p>
    <w:p w14:paraId="34CD3BCF" w14:textId="1BB28236" w:rsidR="00D07B7B" w:rsidRPr="00F17437" w:rsidRDefault="00E82168">
      <w:pPr>
        <w:pStyle w:val="References"/>
        <w:numPr>
          <w:ilvl w:val="0"/>
          <w:numId w:val="2"/>
        </w:numPr>
        <w:ind w:left="397" w:hanging="397"/>
        <w:rPr>
          <w:rPrChange w:id="1199" w:author="Proofed" w:date="2021-03-07T16:56:00Z">
            <w:rPr>
              <w:lang w:val="it-IT"/>
            </w:rPr>
          </w:rPrChange>
        </w:rPr>
      </w:pPr>
      <w:r w:rsidRPr="00F17437">
        <w:rPr>
          <w:rPrChange w:id="1200" w:author="Proofed" w:date="2021-03-07T16:56:00Z">
            <w:rPr>
              <w:lang w:val="it-IT"/>
            </w:rPr>
          </w:rPrChange>
        </w:rPr>
        <w:t>F. Iannone, I. Bellagamba, G. Bracco, B. Calosso, G. Giovanetti, S. Migliori, M. Mongelli, A. Perozziello, S. Pierattini, A. Quintiliani, F. Ambrosino, D.</w:t>
      </w:r>
      <w:ins w:id="1201" w:author="Proofed" w:date="2021-03-07T16:56:00Z">
        <w:r w:rsidR="008B41A6">
          <w:t xml:space="preserve"> </w:t>
        </w:r>
      </w:ins>
      <w:r w:rsidRPr="00F17437">
        <w:rPr>
          <w:rPrChange w:id="1202" w:author="Proofed" w:date="2021-03-07T16:56:00Z">
            <w:rPr>
              <w:lang w:val="it-IT"/>
            </w:rPr>
          </w:rPrChange>
        </w:rPr>
        <w:t xml:space="preserve">Di Mattia, A. Funel, G. Guarnieri, G. Ponti, F. Simoni, M. Steffé, </w:t>
      </w:r>
      <w:del w:id="1203" w:author="Proofed" w:date="2021-03-07T16:56:00Z">
        <w:r>
          <w:rPr>
            <w:lang w:val="it-IT"/>
          </w:rPr>
          <w:delText>“</w:delText>
        </w:r>
      </w:del>
      <w:r w:rsidRPr="00F17437">
        <w:rPr>
          <w:rPrChange w:id="1204" w:author="Proofed" w:date="2021-03-07T16:56:00Z">
            <w:rPr>
              <w:lang w:val="it-IT"/>
            </w:rPr>
          </w:rPrChange>
        </w:rPr>
        <w:t xml:space="preserve">Staging </w:t>
      </w:r>
      <w:del w:id="1205" w:author="Proofed" w:date="2021-03-07T16:56:00Z">
        <w:r>
          <w:rPr>
            <w:lang w:val="it-IT"/>
          </w:rPr>
          <w:delText>Storage Sharing System</w:delText>
        </w:r>
      </w:del>
      <w:ins w:id="1206" w:author="Proofed" w:date="2021-03-07T16:56:00Z">
        <w:r w:rsidR="008B41A6">
          <w:t>s</w:t>
        </w:r>
        <w:r w:rsidRPr="00F17437">
          <w:t xml:space="preserve">torage </w:t>
        </w:r>
        <w:r w:rsidR="008B41A6">
          <w:t>s</w:t>
        </w:r>
        <w:r w:rsidRPr="00F17437">
          <w:t xml:space="preserve">haring </w:t>
        </w:r>
        <w:r w:rsidR="008B41A6">
          <w:t>s</w:t>
        </w:r>
        <w:r w:rsidRPr="00F17437">
          <w:t>ystem</w:t>
        </w:r>
      </w:ins>
      <w:r w:rsidRPr="00F17437">
        <w:rPr>
          <w:rPrChange w:id="1207" w:author="Proofed" w:date="2021-03-07T16:56:00Z">
            <w:rPr>
              <w:lang w:val="it-IT"/>
            </w:rPr>
          </w:rPrChange>
        </w:rPr>
        <w:t xml:space="preserve"> for </w:t>
      </w:r>
      <w:del w:id="1208" w:author="Proofed" w:date="2021-03-07T16:56:00Z">
        <w:r>
          <w:rPr>
            <w:lang w:val="it-IT"/>
          </w:rPr>
          <w:delText>Data Handling</w:delText>
        </w:r>
      </w:del>
      <w:ins w:id="1209" w:author="Proofed" w:date="2021-03-07T16:56:00Z">
        <w:r w:rsidR="008B41A6">
          <w:t>d</w:t>
        </w:r>
        <w:r w:rsidRPr="00F17437">
          <w:t xml:space="preserve">ata </w:t>
        </w:r>
        <w:r w:rsidR="008B41A6">
          <w:t>h</w:t>
        </w:r>
        <w:r w:rsidRPr="00F17437">
          <w:t>andling</w:t>
        </w:r>
      </w:ins>
      <w:r w:rsidRPr="00F17437">
        <w:rPr>
          <w:rPrChange w:id="1210" w:author="Proofed" w:date="2021-03-07T16:56:00Z">
            <w:rPr>
              <w:lang w:val="it-IT"/>
            </w:rPr>
          </w:rPrChange>
        </w:rPr>
        <w:t xml:space="preserve"> in a </w:t>
      </w:r>
      <w:del w:id="1211" w:author="Proofed" w:date="2021-03-07T16:56:00Z">
        <w:r>
          <w:rPr>
            <w:lang w:val="it-IT"/>
          </w:rPr>
          <w:delText>Multisite Scientific Organization”,</w:delText>
        </w:r>
      </w:del>
      <w:ins w:id="1212" w:author="Proofed" w:date="2021-03-07T16:56:00Z">
        <w:r w:rsidR="008B41A6">
          <w:t>m</w:t>
        </w:r>
        <w:r w:rsidRPr="00F17437">
          <w:t xml:space="preserve">ultisite </w:t>
        </w:r>
        <w:r w:rsidR="008B41A6">
          <w:t>s</w:t>
        </w:r>
        <w:r w:rsidRPr="00F17437">
          <w:t xml:space="preserve">cientific </w:t>
        </w:r>
        <w:r w:rsidR="008B41A6">
          <w:t>o</w:t>
        </w:r>
        <w:r w:rsidRPr="00F17437">
          <w:t>rganization,</w:t>
        </w:r>
        <w:r w:rsidR="008B41A6">
          <w:t xml:space="preserve"> in:</w:t>
        </w:r>
      </w:ins>
      <w:r w:rsidRPr="00F17437">
        <w:rPr>
          <w:rPrChange w:id="1213" w:author="Proofed" w:date="2021-03-07T16:56:00Z">
            <w:rPr>
              <w:lang w:val="it-IT"/>
            </w:rPr>
          </w:rPrChange>
        </w:rPr>
        <w:t xml:space="preserve"> Proceedings, April 1, in Proc. Of Communities: CS3 2017 Surf SARA.</w:t>
      </w:r>
    </w:p>
    <w:p w14:paraId="407C53CF" w14:textId="544FAE88" w:rsidR="00D07B7B" w:rsidRPr="00F17437" w:rsidRDefault="00E82168">
      <w:pPr>
        <w:pStyle w:val="References"/>
        <w:numPr>
          <w:ilvl w:val="0"/>
          <w:numId w:val="2"/>
        </w:numPr>
        <w:ind w:left="397" w:hanging="397"/>
        <w:rPr>
          <w:rPrChange w:id="1214" w:author="Proofed" w:date="2021-03-07T16:56:00Z">
            <w:rPr>
              <w:lang w:val="it-IT"/>
            </w:rPr>
          </w:rPrChange>
        </w:rPr>
      </w:pPr>
      <w:r w:rsidRPr="00F17437">
        <w:rPr>
          <w:rPrChange w:id="1215" w:author="Proofed" w:date="2021-03-07T16:56:00Z">
            <w:rPr>
              <w:lang w:val="it-IT"/>
            </w:rPr>
          </w:rPrChange>
        </w:rPr>
        <w:t xml:space="preserve">M. Mongelli, I. Bellagamba, G.Bracco, B. Calosso, S.Migliori, A. Perozziello, S. Pierattini, A. Quintiliani, B. Mazzei, </w:t>
      </w:r>
      <w:del w:id="1216" w:author="Proofed" w:date="2021-03-07T16:56:00Z">
        <w:r>
          <w:rPr>
            <w:lang w:val="it-IT"/>
          </w:rPr>
          <w:delText>“</w:delText>
        </w:r>
      </w:del>
      <w:r w:rsidRPr="00F17437">
        <w:rPr>
          <w:rPrChange w:id="1217" w:author="Proofed" w:date="2021-03-07T16:56:00Z">
            <w:rPr>
              <w:lang w:val="it-IT"/>
            </w:rPr>
          </w:rPrChange>
        </w:rPr>
        <w:t>Structure</w:t>
      </w:r>
      <w:del w:id="1218" w:author="Proofed" w:date="2021-03-07T16:56:00Z">
        <w:r>
          <w:rPr>
            <w:lang w:val="it-IT"/>
          </w:rPr>
          <w:delText xml:space="preserve"> </w:delText>
        </w:r>
      </w:del>
      <w:ins w:id="1219" w:author="Proofed" w:date="2021-03-07T16:56:00Z">
        <w:r w:rsidR="0092242F">
          <w:t>-</w:t>
        </w:r>
      </w:ins>
      <w:r w:rsidRPr="00F17437">
        <w:rPr>
          <w:rPrChange w:id="1220" w:author="Proofed" w:date="2021-03-07T16:56:00Z">
            <w:rPr>
              <w:lang w:val="it-IT"/>
            </w:rPr>
          </w:rPrChange>
        </w:rPr>
        <w:t>from</w:t>
      </w:r>
      <w:del w:id="1221" w:author="Proofed" w:date="2021-03-07T16:56:00Z">
        <w:r>
          <w:rPr>
            <w:lang w:val="it-IT"/>
          </w:rPr>
          <w:delText xml:space="preserve"> </w:delText>
        </w:r>
      </w:del>
      <w:ins w:id="1222" w:author="Proofed" w:date="2021-03-07T16:56:00Z">
        <w:r w:rsidR="0092242F">
          <w:t>-</w:t>
        </w:r>
      </w:ins>
      <w:r w:rsidR="0092242F">
        <w:rPr>
          <w:rPrChange w:id="1223" w:author="Proofed" w:date="2021-03-07T16:56:00Z">
            <w:rPr>
              <w:lang w:val="it-IT"/>
            </w:rPr>
          </w:rPrChange>
        </w:rPr>
        <w:t>M</w:t>
      </w:r>
      <w:r w:rsidRPr="00F17437">
        <w:rPr>
          <w:rPrChange w:id="1224" w:author="Proofed" w:date="2021-03-07T16:56:00Z">
            <w:rPr>
              <w:lang w:val="it-IT"/>
            </w:rPr>
          </w:rPrChange>
        </w:rPr>
        <w:t>otion (SfM) technique in the Catacombs</w:t>
      </w:r>
      <w:del w:id="1225" w:author="Proofed" w:date="2021-03-07T16:56:00Z">
        <w:r>
          <w:rPr>
            <w:lang w:val="it-IT"/>
          </w:rPr>
          <w:delText>,</w:delText>
        </w:r>
      </w:del>
      <w:r w:rsidRPr="00F17437">
        <w:rPr>
          <w:rPrChange w:id="1226" w:author="Proofed" w:date="2021-03-07T16:56:00Z">
            <w:rPr>
              <w:lang w:val="it-IT"/>
            </w:rPr>
          </w:rPrChange>
        </w:rPr>
        <w:t xml:space="preserve"> of </w:t>
      </w:r>
      <w:del w:id="1227" w:author="Proofed" w:date="2021-03-07T16:56:00Z">
        <w:r>
          <w:rPr>
            <w:lang w:val="it-IT"/>
          </w:rPr>
          <w:delText>priscilla</w:delText>
        </w:r>
      </w:del>
      <w:ins w:id="1228" w:author="Proofed" w:date="2021-03-07T16:56:00Z">
        <w:r w:rsidR="0092242F">
          <w:t>P</w:t>
        </w:r>
        <w:r w:rsidRPr="00F17437">
          <w:t>riscilla</w:t>
        </w:r>
      </w:ins>
      <w:r w:rsidRPr="00F17437">
        <w:rPr>
          <w:rPrChange w:id="1229" w:author="Proofed" w:date="2021-03-07T16:56:00Z">
            <w:rPr>
              <w:lang w:val="it-IT"/>
            </w:rPr>
          </w:rPrChange>
        </w:rPr>
        <w:t xml:space="preserve"> in Rome</w:t>
      </w:r>
      <w:del w:id="1230" w:author="Proofed" w:date="2021-03-07T16:56:00Z">
        <w:r>
          <w:rPr>
            <w:lang w:val="it-IT"/>
          </w:rPr>
          <w:delText>”,</w:delText>
        </w:r>
      </w:del>
      <w:r w:rsidRPr="00F17437">
        <w:rPr>
          <w:rPrChange w:id="1231" w:author="Proofed" w:date="2021-03-07T16:56:00Z">
            <w:rPr>
              <w:lang w:val="it-IT"/>
            </w:rPr>
          </w:rPrChange>
        </w:rPr>
        <w:t xml:space="preserve"> Kermes,</w:t>
      </w:r>
      <w:r w:rsidR="0092242F">
        <w:rPr>
          <w:rPrChange w:id="1232" w:author="Proofed" w:date="2021-03-07T16:56:00Z">
            <w:rPr>
              <w:lang w:val="it-IT"/>
            </w:rPr>
          </w:rPrChange>
        </w:rPr>
        <w:t xml:space="preserve"> </w:t>
      </w:r>
      <w:del w:id="1233" w:author="Proofed" w:date="2021-03-07T16:56:00Z">
        <w:r>
          <w:rPr>
            <w:lang w:val="it-IT"/>
          </w:rPr>
          <w:delText>n.107</w:delText>
        </w:r>
      </w:del>
      <w:ins w:id="1234" w:author="Proofed" w:date="2021-03-07T16:56:00Z">
        <w:r w:rsidR="0092242F">
          <w:t>in:</w:t>
        </w:r>
      </w:ins>
      <w:r w:rsidRPr="00F17437">
        <w:rPr>
          <w:rPrChange w:id="1235" w:author="Proofed" w:date="2021-03-07T16:56:00Z">
            <w:rPr>
              <w:lang w:val="it-IT"/>
            </w:rPr>
          </w:rPrChange>
        </w:rPr>
        <w:t xml:space="preserve"> Application of 3D Technology in Cultural Heritage</w:t>
      </w:r>
      <w:del w:id="1236" w:author="Proofed" w:date="2021-03-07T16:56:00Z">
        <w:r>
          <w:rPr>
            <w:lang w:val="it-IT"/>
          </w:rPr>
          <w:delText>,</w:delText>
        </w:r>
      </w:del>
      <w:ins w:id="1237" w:author="Proofed" w:date="2021-03-07T16:56:00Z">
        <w:r w:rsidR="0092242F">
          <w:t>.</w:t>
        </w:r>
      </w:ins>
      <w:r w:rsidRPr="00F17437">
        <w:rPr>
          <w:rPrChange w:id="1238" w:author="Proofed" w:date="2021-03-07T16:56:00Z">
            <w:rPr>
              <w:lang w:val="it-IT"/>
            </w:rPr>
          </w:rPrChange>
        </w:rPr>
        <w:t xml:space="preserve"> 2017, pp. 111-116. </w:t>
      </w:r>
    </w:p>
    <w:p w14:paraId="7CA7FD58" w14:textId="60392741" w:rsidR="00D07B7B" w:rsidRPr="00F17437" w:rsidRDefault="00E82168">
      <w:pPr>
        <w:pStyle w:val="References"/>
        <w:numPr>
          <w:ilvl w:val="0"/>
          <w:numId w:val="2"/>
        </w:numPr>
        <w:ind w:left="397" w:hanging="397"/>
        <w:rPr>
          <w:rPrChange w:id="1239" w:author="Proofed" w:date="2021-03-07T16:56:00Z">
            <w:rPr>
              <w:lang w:val="en-US"/>
            </w:rPr>
          </w:rPrChange>
        </w:rPr>
      </w:pPr>
      <w:r w:rsidRPr="00F17437">
        <w:t xml:space="preserve">B. Rieck, H. Mara, S. Kromker, </w:t>
      </w:r>
      <w:del w:id="1240" w:author="Proofed" w:date="2021-03-07T16:56:00Z">
        <w:r>
          <w:delText>“</w:delText>
        </w:r>
      </w:del>
      <w:r w:rsidRPr="00F17437">
        <w:t xml:space="preserve">Unwrapping </w:t>
      </w:r>
      <w:del w:id="1241" w:author="Proofed" w:date="2021-03-07T16:56:00Z">
        <w:r>
          <w:delText>Highly-Detailed</w:delText>
        </w:r>
      </w:del>
      <w:ins w:id="1242" w:author="Proofed" w:date="2021-03-07T16:56:00Z">
        <w:r w:rsidR="0092242F">
          <w:t>h</w:t>
        </w:r>
        <w:r w:rsidRPr="00F17437">
          <w:t>ighly-</w:t>
        </w:r>
        <w:r w:rsidR="0092242F">
          <w:t>d</w:t>
        </w:r>
        <w:r w:rsidRPr="00F17437">
          <w:t>etailed</w:t>
        </w:r>
      </w:ins>
      <w:r w:rsidRPr="00F17437">
        <w:t xml:space="preserve"> 3D </w:t>
      </w:r>
      <w:del w:id="1243" w:author="Proofed" w:date="2021-03-07T16:56:00Z">
        <w:r>
          <w:delText>Meshes</w:delText>
        </w:r>
      </w:del>
      <w:ins w:id="1244" w:author="Proofed" w:date="2021-03-07T16:56:00Z">
        <w:r w:rsidR="0092242F">
          <w:t>m</w:t>
        </w:r>
        <w:r w:rsidRPr="00F17437">
          <w:t>eshes</w:t>
        </w:r>
      </w:ins>
      <w:r w:rsidRPr="00F17437">
        <w:t xml:space="preserve"> of </w:t>
      </w:r>
      <w:del w:id="1245" w:author="Proofed" w:date="2021-03-07T16:56:00Z">
        <w:r>
          <w:delText>Rotationally Symmetric Man-Made Objects” in</w:delText>
        </w:r>
      </w:del>
      <w:ins w:id="1246" w:author="Proofed" w:date="2021-03-07T16:56:00Z">
        <w:r w:rsidR="0092242F">
          <w:t>r</w:t>
        </w:r>
        <w:r w:rsidRPr="00F17437">
          <w:t xml:space="preserve">otationally </w:t>
        </w:r>
        <w:r w:rsidR="0092242F">
          <w:t>s</w:t>
        </w:r>
        <w:r w:rsidRPr="00F17437">
          <w:t xml:space="preserve">ymmetric </w:t>
        </w:r>
        <w:r w:rsidR="0092242F">
          <w:t>m</w:t>
        </w:r>
        <w:r w:rsidRPr="00F17437">
          <w:t>an-</w:t>
        </w:r>
        <w:r w:rsidR="0092242F">
          <w:t>m</w:t>
        </w:r>
        <w:r w:rsidRPr="00F17437">
          <w:t xml:space="preserve">ade </w:t>
        </w:r>
        <w:r w:rsidR="0092242F">
          <w:t>o</w:t>
        </w:r>
        <w:r w:rsidRPr="00F17437">
          <w:t>bjects</w:t>
        </w:r>
        <w:r w:rsidR="00882E05">
          <w:t>,</w:t>
        </w:r>
      </w:ins>
      <w:r w:rsidRPr="00F17437">
        <w:t xml:space="preserve"> ISPRS</w:t>
      </w:r>
      <w:del w:id="1247" w:author="Proofed" w:date="2021-03-07T16:56:00Z">
        <w:r>
          <w:delText>-International Society for</w:delText>
        </w:r>
      </w:del>
      <w:ins w:id="1248" w:author="Proofed" w:date="2021-03-07T16:56:00Z">
        <w:r w:rsidR="0092242F">
          <w:t xml:space="preserve"> – Annals of the</w:t>
        </w:r>
      </w:ins>
      <w:r w:rsidR="0092242F">
        <w:t xml:space="preserve"> </w:t>
      </w:r>
      <w:r w:rsidRPr="00F17437">
        <w:t>Photogrammetry</w:t>
      </w:r>
      <w:del w:id="1249" w:author="Proofed" w:date="2021-03-07T16:56:00Z">
        <w:r>
          <w:delText xml:space="preserve"> and</w:delText>
        </w:r>
      </w:del>
      <w:ins w:id="1250" w:author="Proofed" w:date="2021-03-07T16:56:00Z">
        <w:r w:rsidR="0092242F">
          <w:t>,</w:t>
        </w:r>
      </w:ins>
      <w:r w:rsidRPr="00F17437">
        <w:t xml:space="preserve"> Remote Sensing</w:t>
      </w:r>
      <w:del w:id="1251" w:author="Proofed" w:date="2021-03-07T16:56:00Z">
        <w:r>
          <w:delText xml:space="preserve">, </w:delText>
        </w:r>
      </w:del>
      <w:ins w:id="1252" w:author="Proofed" w:date="2021-03-07T16:56:00Z">
        <w:r w:rsidR="0092242F">
          <w:t xml:space="preserve"> and Spatial Information Sciences II-5/W1</w:t>
        </w:r>
        <w:r w:rsidRPr="00F17437">
          <w:t xml:space="preserve"> </w:t>
        </w:r>
        <w:r w:rsidR="0092242F">
          <w:t>(</w:t>
        </w:r>
      </w:ins>
      <w:r w:rsidRPr="00F17437">
        <w:t>2013</w:t>
      </w:r>
      <w:del w:id="1253" w:author="Proofed" w:date="2021-03-07T16:56:00Z">
        <w:r>
          <w:delText>,</w:delText>
        </w:r>
      </w:del>
      <w:ins w:id="1254" w:author="Proofed" w:date="2021-03-07T16:56:00Z">
        <w:r w:rsidR="0092242F">
          <w:t>)</w:t>
        </w:r>
      </w:ins>
      <w:r w:rsidRPr="00F17437">
        <w:t xml:space="preserve"> pp. 259</w:t>
      </w:r>
      <w:del w:id="1255" w:author="Proofed" w:date="2021-03-07T16:56:00Z">
        <w:r>
          <w:delText xml:space="preserve"> - </w:delText>
        </w:r>
      </w:del>
      <w:ins w:id="1256" w:author="Proofed" w:date="2021-03-07T16:56:00Z">
        <w:r w:rsidRPr="00F17437">
          <w:t>-</w:t>
        </w:r>
      </w:ins>
      <w:r w:rsidRPr="00F17437">
        <w:t>264.</w:t>
      </w:r>
    </w:p>
    <w:p w14:paraId="53AF0E4E" w14:textId="02434717" w:rsidR="00D07B7B" w:rsidRPr="00F17437" w:rsidRDefault="00E82168">
      <w:pPr>
        <w:pStyle w:val="References"/>
        <w:numPr>
          <w:ilvl w:val="0"/>
          <w:numId w:val="2"/>
        </w:numPr>
        <w:ind w:left="397" w:hanging="397"/>
        <w:rPr>
          <w:rPrChange w:id="1257" w:author="Proofed" w:date="2021-03-07T16:56:00Z">
            <w:rPr>
              <w:lang w:val="en-US"/>
            </w:rPr>
          </w:rPrChange>
        </w:rPr>
      </w:pPr>
      <w:r w:rsidRPr="00F17437">
        <w:t xml:space="preserve">S. Pierattini, M. Mongelli, I. Bellagamba, B. Calosso, L. De Martino, A. Perozziello, D. Visparelli, G. Bracco, A. Quintiliani, S. Migliori, M. Milella, L. Ungaro, </w:t>
      </w:r>
      <w:del w:id="1258" w:author="Proofed" w:date="2021-03-07T16:56:00Z">
        <w:r>
          <w:delText>“</w:delText>
        </w:r>
      </w:del>
      <w:r w:rsidRPr="00F17437">
        <w:t>Hypothesis of virtual reconstruction for the Sphinxes Frieze at the Trajan’s Forum in Rome</w:t>
      </w:r>
      <w:del w:id="1259" w:author="Proofed" w:date="2021-03-07T16:56:00Z">
        <w:r>
          <w:delText>”,</w:delText>
        </w:r>
      </w:del>
      <w:ins w:id="1260" w:author="Proofed" w:date="2021-03-07T16:56:00Z">
        <w:r w:rsidRPr="00F17437">
          <w:t>,</w:t>
        </w:r>
      </w:ins>
      <w:r w:rsidRPr="00F17437">
        <w:t xml:space="preserve"> Proc. of International Conference of Metrology for Archaeology and </w:t>
      </w:r>
      <w:del w:id="1261" w:author="Proofed" w:date="2021-03-07T16:56:00Z">
        <w:r>
          <w:delText>cultural heritage</w:delText>
        </w:r>
      </w:del>
      <w:ins w:id="1262" w:author="Proofed" w:date="2021-03-07T16:56:00Z">
        <w:r w:rsidR="0092242F">
          <w:t>C</w:t>
        </w:r>
        <w:r w:rsidRPr="00F17437">
          <w:t xml:space="preserve">ultural </w:t>
        </w:r>
        <w:r w:rsidR="0092242F">
          <w:t>H</w:t>
        </w:r>
        <w:r w:rsidRPr="00F17437">
          <w:t>eritage</w:t>
        </w:r>
      </w:ins>
      <w:r w:rsidRPr="00F17437">
        <w:t xml:space="preserve"> (MetroArcheo2018), Cassino, Italy</w:t>
      </w:r>
      <w:del w:id="1263" w:author="Proofed" w:date="2021-03-07T16:56:00Z">
        <w:r>
          <w:delText xml:space="preserve"> (</w:delText>
        </w:r>
      </w:del>
      <w:ins w:id="1264" w:author="Proofed" w:date="2021-03-07T16:56:00Z">
        <w:r w:rsidR="0092242F">
          <w:t xml:space="preserve">, 22 – 24 </w:t>
        </w:r>
      </w:ins>
      <w:r w:rsidRPr="00F17437">
        <w:t xml:space="preserve">October </w:t>
      </w:r>
      <w:del w:id="1265" w:author="Proofed" w:date="2021-03-07T16:56:00Z">
        <w:r>
          <w:delText xml:space="preserve">22-24 </w:delText>
        </w:r>
      </w:del>
      <w:r w:rsidRPr="00F17437">
        <w:t>2018</w:t>
      </w:r>
      <w:del w:id="1266" w:author="Proofed" w:date="2021-03-07T16:56:00Z">
        <w:r>
          <w:delText>),</w:delText>
        </w:r>
      </w:del>
      <w:ins w:id="1267" w:author="Proofed" w:date="2021-03-07T16:56:00Z">
        <w:r w:rsidRPr="00F17437">
          <w:t>,</w:t>
        </w:r>
      </w:ins>
      <w:r w:rsidRPr="00F17437">
        <w:t xml:space="preserve"> IEEE Catalogue Number: CFP18O73-USB.</w:t>
      </w:r>
    </w:p>
    <w:p w14:paraId="7DC4B18E" w14:textId="77777777" w:rsidR="00D07B7B" w:rsidRPr="00F17437" w:rsidRDefault="00D07B7B">
      <w:pPr>
        <w:pStyle w:val="References"/>
        <w:ind w:left="378" w:firstLine="0"/>
        <w:rPr>
          <w:rPrChange w:id="1268" w:author="Proofed" w:date="2021-03-07T16:56:00Z">
            <w:rPr>
              <w:lang w:val="en-US"/>
            </w:rPr>
          </w:rPrChange>
        </w:rPr>
      </w:pPr>
    </w:p>
    <w:p w14:paraId="7DDC9203" w14:textId="77777777" w:rsidR="00D07B7B" w:rsidRPr="00F17437" w:rsidRDefault="00D07B7B">
      <w:pPr>
        <w:pStyle w:val="References"/>
        <w:ind w:left="378" w:firstLine="0"/>
        <w:rPr>
          <w:rPrChange w:id="1269" w:author="Proofed" w:date="2021-03-07T16:56:00Z">
            <w:rPr>
              <w:lang w:val="en-US"/>
            </w:rPr>
          </w:rPrChange>
        </w:rPr>
      </w:pPr>
    </w:p>
    <w:p w14:paraId="11DA7FFE" w14:textId="77777777" w:rsidR="00D07B7B" w:rsidRPr="00F17437" w:rsidRDefault="00D07B7B">
      <w:pPr>
        <w:pStyle w:val="References"/>
        <w:ind w:left="378" w:firstLine="0"/>
        <w:rPr>
          <w:rPrChange w:id="1270" w:author="Proofed" w:date="2021-03-07T16:56:00Z">
            <w:rPr>
              <w:lang w:val="en-US"/>
            </w:rPr>
          </w:rPrChange>
        </w:rPr>
      </w:pPr>
    </w:p>
    <w:p w14:paraId="066CF357" w14:textId="77777777" w:rsidR="00D07B7B" w:rsidRPr="00F17437" w:rsidRDefault="00D07B7B">
      <w:pPr>
        <w:pStyle w:val="References"/>
        <w:ind w:left="378" w:firstLine="0"/>
        <w:rPr>
          <w:rPrChange w:id="1271" w:author="Proofed" w:date="2021-03-07T16:56:00Z">
            <w:rPr>
              <w:lang w:val="en-US"/>
            </w:rPr>
          </w:rPrChange>
        </w:rPr>
      </w:pPr>
    </w:p>
    <w:p w14:paraId="1CC00FB3" w14:textId="77777777" w:rsidR="00D07B7B" w:rsidRPr="00F17437" w:rsidRDefault="00D07B7B">
      <w:pPr>
        <w:pStyle w:val="References"/>
        <w:ind w:left="378" w:firstLine="0"/>
        <w:rPr>
          <w:rPrChange w:id="1272" w:author="Proofed" w:date="2021-03-07T16:56:00Z">
            <w:rPr>
              <w:lang w:val="en-US"/>
            </w:rPr>
          </w:rPrChange>
        </w:rPr>
      </w:pPr>
    </w:p>
    <w:p w14:paraId="0F26F742" w14:textId="77777777" w:rsidR="00D07B7B" w:rsidRPr="00F17437" w:rsidRDefault="00D07B7B">
      <w:pPr>
        <w:pStyle w:val="Figure"/>
        <w:keepNext/>
        <w:jc w:val="both"/>
        <w:rPr>
          <w:rPrChange w:id="1273" w:author="Proofed" w:date="2021-03-07T16:56:00Z">
            <w:rPr>
              <w:lang w:val="en-US"/>
            </w:rPr>
          </w:rPrChange>
        </w:rPr>
      </w:pPr>
    </w:p>
    <w:p w14:paraId="64E85F6A" w14:textId="77777777" w:rsidR="00D07B7B" w:rsidRPr="00F17437" w:rsidRDefault="00D07B7B">
      <w:pPr>
        <w:pStyle w:val="Figure"/>
        <w:keepNext/>
        <w:jc w:val="both"/>
        <w:rPr>
          <w:rPrChange w:id="1274" w:author="Proofed" w:date="2021-03-07T16:56:00Z">
            <w:rPr>
              <w:lang w:val="en-US"/>
            </w:rPr>
          </w:rPrChange>
        </w:rPr>
      </w:pPr>
    </w:p>
    <w:p w14:paraId="41A14770" w14:textId="77777777" w:rsidR="00D07B7B" w:rsidRPr="00F17437" w:rsidRDefault="00D07B7B">
      <w:pPr>
        <w:pStyle w:val="Figure"/>
        <w:keepNext/>
        <w:jc w:val="both"/>
        <w:rPr>
          <w:rPrChange w:id="1275" w:author="Proofed" w:date="2021-03-07T16:56:00Z">
            <w:rPr>
              <w:lang w:val="en-US"/>
            </w:rPr>
          </w:rPrChange>
        </w:rPr>
      </w:pPr>
    </w:p>
    <w:p w14:paraId="633E7D09" w14:textId="77777777" w:rsidR="00D07B7B" w:rsidRPr="00F17437" w:rsidRDefault="00D07B7B">
      <w:pPr>
        <w:pStyle w:val="Figure"/>
        <w:keepNext/>
        <w:jc w:val="both"/>
        <w:rPr>
          <w:rPrChange w:id="1276" w:author="Proofed" w:date="2021-03-07T16:56:00Z">
            <w:rPr>
              <w:lang w:val="en-US"/>
            </w:rPr>
          </w:rPrChange>
        </w:rPr>
      </w:pPr>
    </w:p>
    <w:p w14:paraId="6F4FAAF1" w14:textId="77777777" w:rsidR="00D07B7B" w:rsidRPr="00F17437" w:rsidRDefault="00D07B7B">
      <w:pPr>
        <w:pStyle w:val="Figure"/>
        <w:keepNext/>
        <w:jc w:val="both"/>
        <w:rPr>
          <w:rPrChange w:id="1277" w:author="Proofed" w:date="2021-03-07T16:56:00Z">
            <w:rPr>
              <w:lang w:val="en-US"/>
            </w:rPr>
          </w:rPrChange>
        </w:rPr>
      </w:pPr>
    </w:p>
    <w:p w14:paraId="5E5DD63C" w14:textId="77777777" w:rsidR="00D07B7B" w:rsidRPr="00F17437" w:rsidRDefault="00D07B7B">
      <w:pPr>
        <w:pStyle w:val="Figure"/>
        <w:keepNext/>
        <w:jc w:val="both"/>
        <w:rPr>
          <w:rPrChange w:id="1278" w:author="Proofed" w:date="2021-03-07T16:56:00Z">
            <w:rPr>
              <w:lang w:val="en-US"/>
            </w:rPr>
          </w:rPrChange>
        </w:rPr>
      </w:pPr>
    </w:p>
    <w:p w14:paraId="50F0B135" w14:textId="77777777" w:rsidR="00D07B7B" w:rsidRPr="00F17437" w:rsidRDefault="00D07B7B">
      <w:pPr>
        <w:pStyle w:val="Figure"/>
        <w:keepNext/>
        <w:jc w:val="both"/>
        <w:rPr>
          <w:rPrChange w:id="1279" w:author="Proofed" w:date="2021-03-07T16:56:00Z">
            <w:rPr>
              <w:lang w:val="en-US"/>
            </w:rPr>
          </w:rPrChange>
        </w:rPr>
      </w:pPr>
    </w:p>
    <w:p w14:paraId="3CCB304C" w14:textId="77777777" w:rsidR="00D07B7B" w:rsidRPr="00F17437" w:rsidRDefault="00D07B7B">
      <w:pPr>
        <w:pStyle w:val="Figure"/>
        <w:keepNext/>
        <w:jc w:val="both"/>
        <w:rPr>
          <w:rPrChange w:id="1280" w:author="Proofed" w:date="2021-03-07T16:56:00Z">
            <w:rPr>
              <w:lang w:val="en-US"/>
            </w:rPr>
          </w:rPrChange>
        </w:rPr>
      </w:pPr>
    </w:p>
    <w:p w14:paraId="5A08989E" w14:textId="77777777" w:rsidR="00D07B7B" w:rsidRPr="00F17437" w:rsidRDefault="00D07B7B">
      <w:pPr>
        <w:pStyle w:val="Figure"/>
        <w:keepNext/>
        <w:jc w:val="both"/>
        <w:rPr>
          <w:rPrChange w:id="1281" w:author="Proofed" w:date="2021-03-07T16:56:00Z">
            <w:rPr>
              <w:lang w:val="en-US"/>
            </w:rPr>
          </w:rPrChange>
        </w:rPr>
      </w:pPr>
    </w:p>
    <w:p w14:paraId="16D3CA68" w14:textId="77777777" w:rsidR="00D07B7B" w:rsidRPr="00F17437" w:rsidRDefault="00D07B7B">
      <w:pPr>
        <w:pStyle w:val="Figure"/>
        <w:keepNext/>
        <w:jc w:val="both"/>
        <w:rPr>
          <w:rPrChange w:id="1282" w:author="Proofed" w:date="2021-03-07T16:56:00Z">
            <w:rPr>
              <w:lang w:val="en-US"/>
            </w:rPr>
          </w:rPrChange>
        </w:rPr>
      </w:pPr>
    </w:p>
    <w:p w14:paraId="5608A590" w14:textId="77777777" w:rsidR="00D07B7B" w:rsidRPr="00F17437" w:rsidRDefault="00D07B7B">
      <w:pPr>
        <w:pStyle w:val="Figure"/>
        <w:keepNext/>
        <w:jc w:val="both"/>
        <w:rPr>
          <w:rPrChange w:id="1283" w:author="Proofed" w:date="2021-03-07T16:56:00Z">
            <w:rPr>
              <w:lang w:val="en-US"/>
            </w:rPr>
          </w:rPrChange>
        </w:rPr>
      </w:pPr>
    </w:p>
    <w:p w14:paraId="24C45E7B" w14:textId="77777777" w:rsidR="00D07B7B" w:rsidRPr="00F17437" w:rsidRDefault="00D07B7B">
      <w:pPr>
        <w:pStyle w:val="Figure"/>
        <w:keepNext/>
        <w:jc w:val="both"/>
        <w:rPr>
          <w:rPrChange w:id="1284" w:author="Proofed" w:date="2021-03-07T16:56:00Z">
            <w:rPr>
              <w:lang w:val="en-US"/>
            </w:rPr>
          </w:rPrChange>
        </w:rPr>
      </w:pPr>
    </w:p>
    <w:p w14:paraId="1C694E02" w14:textId="77777777" w:rsidR="00D07B7B" w:rsidRPr="00F17437" w:rsidRDefault="00D07B7B">
      <w:pPr>
        <w:pStyle w:val="Figure"/>
        <w:keepNext/>
        <w:jc w:val="both"/>
        <w:rPr>
          <w:rPrChange w:id="1285" w:author="Proofed" w:date="2021-03-07T16:56:00Z">
            <w:rPr>
              <w:lang w:val="en-US"/>
            </w:rPr>
          </w:rPrChange>
        </w:rPr>
      </w:pPr>
    </w:p>
    <w:p w14:paraId="0EE2547B" w14:textId="77777777" w:rsidR="00D07B7B" w:rsidRPr="00F17437" w:rsidRDefault="00D07B7B">
      <w:pPr>
        <w:pStyle w:val="Figure"/>
        <w:keepNext/>
        <w:jc w:val="both"/>
        <w:rPr>
          <w:rPrChange w:id="1286" w:author="Proofed" w:date="2021-03-07T16:56:00Z">
            <w:rPr>
              <w:lang w:val="en-US"/>
            </w:rPr>
          </w:rPrChange>
        </w:rPr>
      </w:pPr>
    </w:p>
    <w:p w14:paraId="1BCFBD8A" w14:textId="77777777" w:rsidR="00D07B7B" w:rsidRPr="00F17437" w:rsidRDefault="00D07B7B">
      <w:pPr>
        <w:pStyle w:val="Figure"/>
        <w:keepNext/>
        <w:jc w:val="both"/>
        <w:rPr>
          <w:rPrChange w:id="1287" w:author="Proofed" w:date="2021-03-07T16:56:00Z">
            <w:rPr>
              <w:lang w:val="en-US"/>
            </w:rPr>
          </w:rPrChange>
        </w:rPr>
      </w:pPr>
    </w:p>
    <w:p w14:paraId="0BA71C38" w14:textId="77777777" w:rsidR="00D07B7B" w:rsidRPr="00F17437" w:rsidRDefault="00D07B7B">
      <w:pPr>
        <w:pStyle w:val="Figure"/>
        <w:keepNext/>
        <w:jc w:val="both"/>
        <w:rPr>
          <w:rPrChange w:id="1288" w:author="Proofed" w:date="2021-03-07T16:56:00Z">
            <w:rPr>
              <w:lang w:val="en-US"/>
            </w:rPr>
          </w:rPrChange>
        </w:rPr>
      </w:pPr>
    </w:p>
    <w:p w14:paraId="24F255F4" w14:textId="77777777" w:rsidR="00D07B7B" w:rsidRPr="00F17437" w:rsidRDefault="00D07B7B">
      <w:pPr>
        <w:pStyle w:val="Figure"/>
        <w:keepNext/>
        <w:jc w:val="both"/>
        <w:rPr>
          <w:rPrChange w:id="1289" w:author="Proofed" w:date="2021-03-07T16:56:00Z">
            <w:rPr>
              <w:lang w:val="en-US"/>
            </w:rPr>
          </w:rPrChange>
        </w:rPr>
      </w:pPr>
    </w:p>
    <w:p w14:paraId="7FD841A9" w14:textId="77777777" w:rsidR="00D07B7B" w:rsidRPr="00F17437" w:rsidRDefault="00D07B7B">
      <w:pPr>
        <w:pStyle w:val="Figure"/>
        <w:keepNext/>
        <w:jc w:val="both"/>
        <w:rPr>
          <w:rPrChange w:id="1290" w:author="Proofed" w:date="2021-03-07T16:56:00Z">
            <w:rPr>
              <w:lang w:val="en-US"/>
            </w:rPr>
          </w:rPrChange>
        </w:rPr>
      </w:pPr>
    </w:p>
    <w:p w14:paraId="265BF04D" w14:textId="77777777" w:rsidR="00D07B7B" w:rsidRPr="00F17437" w:rsidRDefault="00D07B7B">
      <w:pPr>
        <w:pStyle w:val="Figure"/>
        <w:keepNext/>
        <w:jc w:val="both"/>
      </w:pPr>
    </w:p>
    <w:p w14:paraId="301E6FD9" w14:textId="77777777" w:rsidR="00D07B7B" w:rsidRPr="00F17437" w:rsidRDefault="00D07B7B">
      <w:pPr>
        <w:pStyle w:val="Figure"/>
        <w:keepNext/>
        <w:jc w:val="both"/>
        <w:rPr>
          <w:rPrChange w:id="1291" w:author="Proofed" w:date="2021-03-07T16:56:00Z">
            <w:rPr>
              <w:lang w:val="en-US"/>
            </w:rPr>
          </w:rPrChange>
        </w:rPr>
      </w:pPr>
    </w:p>
    <w:p w14:paraId="1AB5A250" w14:textId="77777777" w:rsidR="00D07B7B" w:rsidRPr="00F17437" w:rsidRDefault="00D07B7B">
      <w:pPr>
        <w:pStyle w:val="Figure"/>
        <w:keepNext/>
        <w:jc w:val="both"/>
        <w:rPr>
          <w:rPrChange w:id="1292" w:author="Proofed" w:date="2021-03-07T16:56:00Z">
            <w:rPr>
              <w:lang w:val="en-US"/>
            </w:rPr>
          </w:rPrChange>
        </w:rPr>
      </w:pPr>
    </w:p>
    <w:p w14:paraId="45209FAB" w14:textId="77777777" w:rsidR="00D07B7B" w:rsidRPr="00F17437" w:rsidRDefault="00D07B7B">
      <w:pPr>
        <w:pStyle w:val="Figure"/>
        <w:keepNext/>
        <w:jc w:val="both"/>
        <w:rPr>
          <w:rPrChange w:id="1293" w:author="Proofed" w:date="2021-03-07T16:56:00Z">
            <w:rPr>
              <w:lang w:val="en-US"/>
            </w:rPr>
          </w:rPrChange>
        </w:rPr>
      </w:pPr>
    </w:p>
    <w:p w14:paraId="0F9A3D57" w14:textId="77777777" w:rsidR="00D07B7B" w:rsidRPr="00F17437" w:rsidRDefault="00D07B7B">
      <w:pPr>
        <w:pStyle w:val="Figure"/>
        <w:keepNext/>
        <w:jc w:val="both"/>
        <w:rPr>
          <w:rPrChange w:id="1294" w:author="Proofed" w:date="2021-03-07T16:56:00Z">
            <w:rPr>
              <w:lang w:val="en-US"/>
            </w:rPr>
          </w:rPrChange>
        </w:rPr>
      </w:pPr>
    </w:p>
    <w:p w14:paraId="2B2FDA65" w14:textId="77777777" w:rsidR="00D07B7B" w:rsidRPr="00F17437" w:rsidRDefault="00D07B7B">
      <w:pPr>
        <w:pStyle w:val="Figure"/>
        <w:keepNext/>
        <w:jc w:val="both"/>
        <w:rPr>
          <w:rPrChange w:id="1295" w:author="Proofed" w:date="2021-03-07T16:56:00Z">
            <w:rPr>
              <w:lang w:val="en-US"/>
            </w:rPr>
          </w:rPrChange>
        </w:rPr>
      </w:pPr>
    </w:p>
    <w:p w14:paraId="65DA1979" w14:textId="77777777" w:rsidR="00D07B7B" w:rsidRPr="00F17437" w:rsidRDefault="00D07B7B">
      <w:pPr>
        <w:pStyle w:val="Figure"/>
        <w:keepNext/>
        <w:jc w:val="both"/>
        <w:rPr>
          <w:rPrChange w:id="1296" w:author="Proofed" w:date="2021-03-07T16:56:00Z">
            <w:rPr>
              <w:lang w:val="en-US"/>
            </w:rPr>
          </w:rPrChange>
        </w:rPr>
      </w:pPr>
    </w:p>
    <w:p w14:paraId="7B102D6A" w14:textId="77777777" w:rsidR="00D07B7B" w:rsidRPr="00F17437" w:rsidRDefault="00D07B7B">
      <w:pPr>
        <w:pStyle w:val="Figure"/>
        <w:keepNext/>
        <w:jc w:val="both"/>
        <w:rPr>
          <w:rPrChange w:id="1297" w:author="Proofed" w:date="2021-03-07T16:56:00Z">
            <w:rPr>
              <w:lang w:val="en-US"/>
            </w:rPr>
          </w:rPrChange>
        </w:rPr>
      </w:pPr>
    </w:p>
    <w:p w14:paraId="36AB4261" w14:textId="77777777" w:rsidR="00D07B7B" w:rsidRPr="00F17437" w:rsidRDefault="00D07B7B">
      <w:pPr>
        <w:pStyle w:val="Figure"/>
        <w:keepNext/>
        <w:jc w:val="both"/>
        <w:rPr>
          <w:rPrChange w:id="1298" w:author="Proofed" w:date="2021-03-07T16:56:00Z">
            <w:rPr>
              <w:lang w:val="en-US"/>
            </w:rPr>
          </w:rPrChange>
        </w:rPr>
      </w:pPr>
    </w:p>
    <w:p w14:paraId="631E5B47" w14:textId="77777777" w:rsidR="00D07B7B" w:rsidRPr="00F17437" w:rsidRDefault="00D07B7B">
      <w:pPr>
        <w:pStyle w:val="Figure"/>
        <w:keepNext/>
        <w:jc w:val="both"/>
        <w:rPr>
          <w:rPrChange w:id="1299" w:author="Proofed" w:date="2021-03-07T16:56:00Z">
            <w:rPr>
              <w:lang w:val="en-US"/>
            </w:rPr>
          </w:rPrChange>
        </w:rPr>
      </w:pPr>
    </w:p>
    <w:p w14:paraId="1EA09D0B" w14:textId="77777777" w:rsidR="00D07B7B" w:rsidRPr="00F17437" w:rsidRDefault="00D07B7B">
      <w:pPr>
        <w:pStyle w:val="Figure"/>
        <w:keepNext/>
        <w:jc w:val="both"/>
        <w:rPr>
          <w:rPrChange w:id="1300" w:author="Proofed" w:date="2021-03-07T16:56:00Z">
            <w:rPr>
              <w:lang w:val="en-US"/>
            </w:rPr>
          </w:rPrChange>
        </w:rPr>
      </w:pPr>
    </w:p>
    <w:p w14:paraId="12B57834" w14:textId="77777777" w:rsidR="00D07B7B" w:rsidRPr="00F17437" w:rsidRDefault="00D07B7B">
      <w:pPr>
        <w:pStyle w:val="Figure"/>
        <w:keepNext/>
        <w:jc w:val="both"/>
        <w:rPr>
          <w:rPrChange w:id="1301" w:author="Proofed" w:date="2021-03-07T16:56:00Z">
            <w:rPr>
              <w:lang w:val="en-US"/>
            </w:rPr>
          </w:rPrChange>
        </w:rPr>
      </w:pPr>
    </w:p>
    <w:sectPr w:rsidR="00D07B7B" w:rsidRPr="00F17437">
      <w:type w:val="continuous"/>
      <w:pgSz w:w="11906" w:h="16838"/>
      <w:pgMar w:top="1134" w:right="851" w:bottom="1418" w:left="851" w:header="720" w:footer="720" w:gutter="0"/>
      <w:cols w:num="2" w:space="284"/>
      <w:formProt w:val="0"/>
      <w:docGrid w:linePitch="600" w:charSpace="4915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5" w:author="Proofed" w:date="2021-03-09T11:38:00Z" w:initials="P">
    <w:p w14:paraId="3F40732F" w14:textId="2AA0FF2E" w:rsidR="0024476A" w:rsidRDefault="0024476A">
      <w:pPr>
        <w:pStyle w:val="CommentText"/>
      </w:pPr>
      <w:r>
        <w:rPr>
          <w:rStyle w:val="CommentReference"/>
        </w:rPr>
        <w:annotationRef/>
      </w:r>
      <w:r>
        <w:t>The abstract should not exceed 200 words. Please review.</w:t>
      </w:r>
    </w:p>
  </w:comment>
  <w:comment w:id="481" w:author="Proofed" w:date="2021-03-06T18:38:00Z" w:initials="IA">
    <w:p w14:paraId="4FCF5015" w14:textId="5EFE870D" w:rsidR="004475D0" w:rsidRDefault="004475D0">
      <w:pPr>
        <w:pStyle w:val="CommentText"/>
      </w:pPr>
      <w:r>
        <w:rPr>
          <w:rStyle w:val="CommentReference"/>
        </w:rPr>
        <w:annotationRef/>
      </w:r>
      <w:r>
        <w:t>Should this be: ‘</w:t>
      </w:r>
      <w:r w:rsidRPr="00F17437">
        <w:t>with any type of database</w:t>
      </w:r>
      <w:r>
        <w:t>,</w:t>
      </w:r>
      <w:r w:rsidRPr="00F17437">
        <w:t xml:space="preserve"> </w:t>
      </w:r>
      <w:r>
        <w:t>as described</w:t>
      </w:r>
      <w:r w:rsidRPr="00F17437">
        <w:t xml:space="preserve"> above</w:t>
      </w:r>
      <w:r>
        <w:t>’?</w:t>
      </w:r>
    </w:p>
  </w:comment>
  <w:comment w:id="1099" w:author="Proofed" w:date="2021-03-09T11:44:00Z" w:initials="P">
    <w:p w14:paraId="28157394" w14:textId="5A22F969" w:rsidR="0024476A" w:rsidRDefault="0024476A">
      <w:pPr>
        <w:pStyle w:val="CommentText"/>
      </w:pPr>
      <w:r>
        <w:rPr>
          <w:rStyle w:val="CommentReference"/>
        </w:rPr>
        <w:annotationRef/>
      </w:r>
      <w:r w:rsidR="00083B82">
        <w:rPr>
          <w:noProof/>
        </w:rPr>
        <w:t>Please review this.</w:t>
      </w:r>
    </w:p>
  </w:comment>
  <w:comment w:id="1151" w:author="Proofed" w:date="2021-03-09T11:45:00Z" w:initials="P">
    <w:p w14:paraId="2039FABD" w14:textId="78E97067" w:rsidR="0024476A" w:rsidRDefault="0024476A">
      <w:pPr>
        <w:pStyle w:val="CommentText"/>
      </w:pPr>
      <w:r>
        <w:rPr>
          <w:rStyle w:val="CommentReference"/>
        </w:rPr>
        <w:annotationRef/>
      </w:r>
      <w:r w:rsidR="00083B82">
        <w:rPr>
          <w:noProof/>
        </w:rPr>
        <w:t>Is there a page range?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F40732F" w15:done="0"/>
  <w15:commentEx w15:paraId="4FCF5015" w15:done="0"/>
  <w15:commentEx w15:paraId="28157394" w15:done="0"/>
  <w15:commentEx w15:paraId="2039FA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1DCB3" w16cex:dateUtc="2021-03-09T11:38:00Z"/>
  <w16cex:commentExtensible w16cex:durableId="23EE4AB9" w16cex:dateUtc="2021-03-07T02:38:00Z"/>
  <w16cex:commentExtensible w16cex:durableId="23F1DE2B" w16cex:dateUtc="2021-03-09T11:44:00Z"/>
  <w16cex:commentExtensible w16cex:durableId="23F1DE59" w16cex:dateUtc="2021-03-09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40732F" w16cid:durableId="23F1DCB3"/>
  <w16cid:commentId w16cid:paraId="4FCF5015" w16cid:durableId="23EE4AB9"/>
  <w16cid:commentId w16cid:paraId="28157394" w16cid:durableId="23F1DE2B"/>
  <w16cid:commentId w16cid:paraId="2039FABD" w16cid:durableId="23F1DE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FED01A" w14:textId="77777777" w:rsidR="00083B82" w:rsidRDefault="00083B82">
      <w:r>
        <w:separator/>
      </w:r>
    </w:p>
  </w:endnote>
  <w:endnote w:type="continuationSeparator" w:id="0">
    <w:p w14:paraId="0D8F16FD" w14:textId="77777777" w:rsidR="00083B82" w:rsidRDefault="00083B82">
      <w:r>
        <w:continuationSeparator/>
      </w:r>
    </w:p>
  </w:endnote>
  <w:endnote w:type="continuationNotice" w:id="1">
    <w:p w14:paraId="3437818F" w14:textId="77777777" w:rsidR="00083B82" w:rsidRDefault="00083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00000001" w:usb1="5000E07B" w:usb2="00000000" w:usb3="00000000" w:csb0="0000019F" w:csb1="00000000"/>
  </w:font>
  <w:font w:name="DejaVu Sans">
    <w:altName w:val="Sylfaen"/>
    <w:panose1 w:val="020B0604020202020204"/>
    <w:charset w:val="00"/>
    <w:family w:val="swiss"/>
    <w:pitch w:val="variable"/>
    <w:sig w:usb0="E7002EFF" w:usb1="D200FDFF" w:usb2="0A246029" w:usb3="00000000" w:csb0="000001FF" w:csb1="00000000"/>
  </w:font>
  <w:font w:name="Noto Sans CJK SC">
    <w:panose1 w:val="020B0604020202020204"/>
    <w:charset w:val="00"/>
    <w:family w:val="roman"/>
    <w:notTrueType/>
    <w:pitch w:val="default"/>
  </w:font>
  <w:font w:name="FreeSans">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38ECB" w14:textId="77777777" w:rsidR="004475D0" w:rsidRDefault="004475D0">
    <w:pPr>
      <w:pStyle w:val="Footer"/>
      <w:tabs>
        <w:tab w:val="clear" w:pos="4513"/>
        <w:tab w:val="clear" w:pos="9026"/>
        <w:tab w:val="left" w:pos="567"/>
        <w:tab w:val="right" w:pos="10206"/>
      </w:tabs>
      <w:jc w:val="left"/>
    </w:pPr>
    <w:r>
      <w:rPr>
        <w:noProof/>
        <w:lang w:val="it-IT" w:eastAsia="it-IT"/>
      </w:rPr>
      <mc:AlternateContent>
        <mc:Choice Requires="wps">
          <w:drawing>
            <wp:anchor distT="0" distB="0" distL="0" distR="0" simplePos="0" relativeHeight="28" behindDoc="1" locked="0" layoutInCell="1" allowOverlap="1" wp14:anchorId="3F9A6E7E" wp14:editId="228DAB52">
              <wp:simplePos x="0" y="0"/>
              <wp:positionH relativeFrom="column">
                <wp:posOffset>-1270</wp:posOffset>
              </wp:positionH>
              <wp:positionV relativeFrom="paragraph">
                <wp:posOffset>-64770</wp:posOffset>
              </wp:positionV>
              <wp:extent cx="6492240" cy="1905"/>
              <wp:effectExtent l="0" t="0" r="24130" b="19050"/>
              <wp:wrapNone/>
              <wp:docPr id="7" name="AutoShape 3"/>
              <wp:cNvGraphicFramePr/>
              <a:graphic xmlns:a="http://schemas.openxmlformats.org/drawingml/2006/main">
                <a:graphicData uri="http://schemas.microsoft.com/office/word/2010/wordprocessingShape">
                  <wps:wsp>
                    <wps:cNvSpPr/>
                    <wps:spPr>
                      <a:xfrm>
                        <a:off x="0" y="0"/>
                        <a:ext cx="6491520" cy="1440"/>
                      </a:xfrm>
                      <a:custGeom>
                        <a:avLst/>
                        <a:gdLst/>
                        <a:ahLst/>
                        <a:cxnLst/>
                        <a:rect l="l" t="t" r="r" b="b"/>
                        <a:pathLst>
                          <a:path w="21600" h="21600">
                            <a:moveTo>
                              <a:pt x="0" y="0"/>
                            </a:moveTo>
                            <a:lnTo>
                              <a:pt x="21600" y="21600"/>
                            </a:lnTo>
                          </a:path>
                        </a:pathLst>
                      </a:custGeom>
                      <a:noFill/>
                      <a:ln w="9360">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t>ACTA IMEKO | www.imeko.org</w:t>
    </w:r>
    <w:r>
      <w:tab/>
    </w:r>
    <w:r>
      <w:fldChar w:fldCharType="begin"/>
    </w:r>
    <w:r>
      <w:instrText>DOCPROPERTY "Acta IMEKO Issue Month"</w:instrText>
    </w:r>
    <w:r>
      <w:fldChar w:fldCharType="separate"/>
    </w:r>
    <w:r>
      <w:t>January</w:t>
    </w:r>
    <w:r>
      <w:fldChar w:fldCharType="end"/>
    </w:r>
    <w:r>
      <w:fldChar w:fldCharType="begin"/>
    </w:r>
    <w:r>
      <w:instrText>DOCPROPERTY "Acta IMEKO Issue Year"</w:instrText>
    </w:r>
    <w:r>
      <w:fldChar w:fldCharType="separate"/>
    </w:r>
    <w:r>
      <w:t>2014</w:t>
    </w:r>
    <w:r>
      <w:fldChar w:fldCharType="end"/>
    </w:r>
    <w:r>
      <w:t xml:space="preserve"> | Volume </w:t>
    </w:r>
    <w:r>
      <w:fldChar w:fldCharType="begin"/>
    </w:r>
    <w:r>
      <w:instrText>DOCPROPERTY "Acta IMEKO Issue Volume"</w:instrText>
    </w:r>
    <w:r>
      <w:fldChar w:fldCharType="separate"/>
    </w:r>
    <w:r>
      <w:t>3</w:t>
    </w:r>
    <w:r>
      <w:fldChar w:fldCharType="end"/>
    </w:r>
    <w:r>
      <w:t xml:space="preserve"> | </w:t>
    </w:r>
    <w:proofErr w:type="spellStart"/>
    <w:r>
      <w:t>Number</w:t>
    </w:r>
    <w:proofErr w:type="spellEnd"/>
    <w:r>
      <w:t xml:space="preserve"> </w:t>
    </w:r>
    <w:r>
      <w:fldChar w:fldCharType="begin"/>
    </w:r>
    <w:r>
      <w:instrText>DOCPROPERTY "Acta IMEKO Issue Number"</w:instrText>
    </w:r>
    <w:r>
      <w:fldChar w:fldCharType="separate"/>
    </w:r>
    <w:r>
      <w:t>1</w:t>
    </w:r>
    <w:r>
      <w:fldChar w:fldCharType="end"/>
    </w:r>
    <w:r>
      <w:t>|</w:t>
    </w:r>
    <w:r>
      <w:rPr>
        <w:rStyle w:val="PageNumber"/>
      </w:rPr>
      <w:fldChar w:fldCharType="begin"/>
    </w:r>
    <w:r>
      <w:rPr>
        <w:rStyle w:val="PageNumber"/>
      </w:rPr>
      <w:instrText>PAGE</w:instrText>
    </w:r>
    <w:r>
      <w:rPr>
        <w:rStyle w:val="PageNumber"/>
      </w:rPr>
      <w:fldChar w:fldCharType="separate"/>
    </w:r>
    <w:r>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32D30" w14:textId="77777777" w:rsidR="00083B82" w:rsidRDefault="00083B82">
      <w:r>
        <w:separator/>
      </w:r>
    </w:p>
  </w:footnote>
  <w:footnote w:type="continuationSeparator" w:id="0">
    <w:p w14:paraId="491AAC53" w14:textId="77777777" w:rsidR="00083B82" w:rsidRDefault="00083B82">
      <w:r>
        <w:continuationSeparator/>
      </w:r>
    </w:p>
  </w:footnote>
  <w:footnote w:type="continuationNotice" w:id="1">
    <w:p w14:paraId="222AB029" w14:textId="77777777" w:rsidR="00083B82" w:rsidRDefault="00083B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5BEC3" w14:textId="77777777" w:rsidR="004475D0" w:rsidRDefault="004475D0">
    <w:pPr>
      <w:pStyle w:val="HeaderActaIMEKO"/>
      <w:rPr>
        <w:b/>
        <w:sz w:val="24"/>
        <w:szCs w:val="52"/>
      </w:rPr>
    </w:pPr>
    <w:r>
      <w:rPr>
        <w:noProof/>
        <w:lang w:val="it-IT" w:eastAsia="it-IT"/>
      </w:rPr>
      <w:drawing>
        <wp:anchor distT="0" distB="0" distL="0" distR="0" simplePos="0" relativeHeight="10" behindDoc="1" locked="0" layoutInCell="1" allowOverlap="1" wp14:anchorId="258F785F" wp14:editId="0C09AC8E">
          <wp:simplePos x="0" y="0"/>
          <wp:positionH relativeFrom="column">
            <wp:posOffset>6070600</wp:posOffset>
          </wp:positionH>
          <wp:positionV relativeFrom="paragraph">
            <wp:posOffset>-50800</wp:posOffset>
          </wp:positionV>
          <wp:extent cx="460375" cy="640080"/>
          <wp:effectExtent l="0" t="0" r="0" b="0"/>
          <wp:wrapNone/>
          <wp:docPr id="5"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emblem_618x852"/>
                  <pic:cNvPicPr>
                    <a:picLocks noChangeAspect="1" noChangeArrowheads="1"/>
                  </pic:cNvPicPr>
                </pic:nvPicPr>
                <pic:blipFill>
                  <a:blip r:embed="rId1"/>
                  <a:stretch>
                    <a:fillRect/>
                  </a:stretch>
                </pic:blipFill>
                <pic:spPr bwMode="auto">
                  <a:xfrm>
                    <a:off x="0" y="0"/>
                    <a:ext cx="460375" cy="640080"/>
                  </a:xfrm>
                  <a:prstGeom prst="rect">
                    <a:avLst/>
                  </a:prstGeom>
                </pic:spPr>
              </pic:pic>
            </a:graphicData>
          </a:graphic>
        </wp:anchor>
      </w:drawing>
    </w:r>
    <w:r>
      <w:rPr>
        <w:b/>
        <w:sz w:val="24"/>
      </w:rPr>
      <w:t xml:space="preserve">ACTA </w:t>
    </w:r>
    <w:r>
      <w:rPr>
        <w:b/>
        <w:sz w:val="24"/>
        <w:szCs w:val="52"/>
      </w:rPr>
      <w:t>IMEKO</w:t>
    </w:r>
  </w:p>
  <w:p w14:paraId="7FA40AAA" w14:textId="77777777" w:rsidR="004475D0" w:rsidRDefault="004475D0">
    <w:pPr>
      <w:pStyle w:val="HeaderDate"/>
      <w:rPr>
        <w:b/>
        <w:sz w:val="18"/>
        <w:lang w:val="pt-PT"/>
      </w:rPr>
    </w:pPr>
    <w:r>
      <w:rPr>
        <w:b/>
        <w:sz w:val="18"/>
        <w:lang w:val="pt-PT"/>
      </w:rPr>
      <w:t>ISSN: 2221-870X</w:t>
    </w:r>
  </w:p>
  <w:p w14:paraId="533A1511" w14:textId="77777777" w:rsidR="004475D0" w:rsidRDefault="004475D0">
    <w:pPr>
      <w:pStyle w:val="HeaderDate"/>
      <w:rPr>
        <w:i/>
        <w:sz w:val="16"/>
      </w:rPr>
    </w:pPr>
    <w:r>
      <w:rPr>
        <w:i/>
        <w:sz w:val="18"/>
        <w:lang w:val="pt-PT"/>
      </w:rPr>
      <w:t>February 2015, Volume 4, Number 1, 5 - 10</w:t>
    </w:r>
  </w:p>
  <w:p w14:paraId="76470A02" w14:textId="77777777" w:rsidR="004475D0" w:rsidRDefault="004475D0">
    <w:pPr>
      <w:pStyle w:val="HeaderSite"/>
    </w:pPr>
    <w:r>
      <w:rPr>
        <w:noProof/>
        <w:lang w:val="it-IT" w:eastAsia="it-IT"/>
      </w:rPr>
      <mc:AlternateContent>
        <mc:Choice Requires="wps">
          <w:drawing>
            <wp:anchor distT="0" distB="0" distL="0" distR="0" simplePos="0" relativeHeight="19" behindDoc="1" locked="0" layoutInCell="1" allowOverlap="1" wp14:anchorId="6A2D8778" wp14:editId="6FB2F629">
              <wp:simplePos x="0" y="0"/>
              <wp:positionH relativeFrom="column">
                <wp:posOffset>-1270</wp:posOffset>
              </wp:positionH>
              <wp:positionV relativeFrom="paragraph">
                <wp:posOffset>113665</wp:posOffset>
              </wp:positionV>
              <wp:extent cx="6021705" cy="1905"/>
              <wp:effectExtent l="0" t="0" r="18415" b="19050"/>
              <wp:wrapNone/>
              <wp:docPr id="6" name="AutoShape 2"/>
              <wp:cNvGraphicFramePr/>
              <a:graphic xmlns:a="http://schemas.openxmlformats.org/drawingml/2006/main">
                <a:graphicData uri="http://schemas.microsoft.com/office/word/2010/wordprocessingShape">
                  <wps:wsp>
                    <wps:cNvSpPr/>
                    <wps:spPr>
                      <a:xfrm>
                        <a:off x="0" y="0"/>
                        <a:ext cx="6021000" cy="1440"/>
                      </a:xfrm>
                      <a:custGeom>
                        <a:avLst/>
                        <a:gdLst/>
                        <a:ahLst/>
                        <a:cxnLst/>
                        <a:rect l="l" t="t" r="r" b="b"/>
                        <a:pathLst>
                          <a:path w="21600" h="21600">
                            <a:moveTo>
                              <a:pt x="0" y="0"/>
                            </a:moveTo>
                            <a:lnTo>
                              <a:pt x="21600" y="21600"/>
                            </a:lnTo>
                          </a:path>
                        </a:pathLst>
                      </a:custGeom>
                      <a:noFill/>
                      <a:ln w="19080">
                        <a:solidFill>
                          <a:srgbClr val="00206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4A47"/>
    <w:multiLevelType w:val="multilevel"/>
    <w:tmpl w:val="76F866B6"/>
    <w:lvl w:ilvl="0">
      <w:start w:val="1"/>
      <w:numFmt w:val="decimal"/>
      <w:lvlText w:val="[%1]"/>
      <w:lvlJc w:val="left"/>
      <w:pPr>
        <w:tabs>
          <w:tab w:val="num" w:pos="454"/>
        </w:tabs>
        <w:ind w:left="454" w:hanging="454"/>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533E2F65"/>
    <w:multiLevelType w:val="multilevel"/>
    <w:tmpl w:val="D8E0CCF8"/>
    <w:lvl w:ilvl="0">
      <w:start w:val="1"/>
      <w:numFmt w:val="none"/>
      <w:suff w:val="nothing"/>
      <w:lvlText w:val=""/>
      <w:lvlJc w:val="left"/>
      <w:pPr>
        <w:tabs>
          <w:tab w:val="num" w:pos="0"/>
        </w:tabs>
        <w:ind w:left="0" w:firstLine="0"/>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2" w15:restartNumberingAfterBreak="0">
    <w:nsid w:val="56AE1E88"/>
    <w:multiLevelType w:val="multilevel"/>
    <w:tmpl w:val="0DBC3964"/>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suff w:val="space"/>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7"/>
  <w:proofState w:spelling="clean" w:grammar="clean"/>
  <w:defaultTabStop w:val="720"/>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B7B"/>
    <w:rsid w:val="00002700"/>
    <w:rsid w:val="0001014C"/>
    <w:rsid w:val="00083B82"/>
    <w:rsid w:val="00126209"/>
    <w:rsid w:val="001B25FB"/>
    <w:rsid w:val="001D1EDA"/>
    <w:rsid w:val="001E634F"/>
    <w:rsid w:val="0024476A"/>
    <w:rsid w:val="003461E0"/>
    <w:rsid w:val="003E6CCE"/>
    <w:rsid w:val="004365D8"/>
    <w:rsid w:val="004475D0"/>
    <w:rsid w:val="004914EA"/>
    <w:rsid w:val="00544F22"/>
    <w:rsid w:val="005F35AA"/>
    <w:rsid w:val="006630E1"/>
    <w:rsid w:val="00714653"/>
    <w:rsid w:val="00781370"/>
    <w:rsid w:val="007B41EC"/>
    <w:rsid w:val="007D29EE"/>
    <w:rsid w:val="00817AD1"/>
    <w:rsid w:val="00834C52"/>
    <w:rsid w:val="00843FF8"/>
    <w:rsid w:val="0086355B"/>
    <w:rsid w:val="00882E05"/>
    <w:rsid w:val="008B41A6"/>
    <w:rsid w:val="008E4472"/>
    <w:rsid w:val="0092242F"/>
    <w:rsid w:val="009C7E80"/>
    <w:rsid w:val="00A4723A"/>
    <w:rsid w:val="00A475E8"/>
    <w:rsid w:val="00A565E0"/>
    <w:rsid w:val="00A7039A"/>
    <w:rsid w:val="00A95ADF"/>
    <w:rsid w:val="00AD6EEC"/>
    <w:rsid w:val="00B1503E"/>
    <w:rsid w:val="00B23A93"/>
    <w:rsid w:val="00B31511"/>
    <w:rsid w:val="00B370FA"/>
    <w:rsid w:val="00BB132E"/>
    <w:rsid w:val="00C056B4"/>
    <w:rsid w:val="00C95B51"/>
    <w:rsid w:val="00CE13A0"/>
    <w:rsid w:val="00CF051E"/>
    <w:rsid w:val="00D07B7B"/>
    <w:rsid w:val="00D1551F"/>
    <w:rsid w:val="00D34A3A"/>
    <w:rsid w:val="00D3680F"/>
    <w:rsid w:val="00D55FCA"/>
    <w:rsid w:val="00DE684D"/>
    <w:rsid w:val="00E82168"/>
    <w:rsid w:val="00EC227E"/>
    <w:rsid w:val="00F17437"/>
    <w:rsid w:val="00F41383"/>
    <w:rsid w:val="00F55FF3"/>
    <w:rsid w:val="00FE2FF1"/>
    <w:rsid w:val="00FF1996"/>
  </w:rsids>
  <m:mathPr>
    <m:mathFont m:val="Cambria Math"/>
    <m:brkBin m:val="before"/>
    <m:brkBinSub m:val="--"/>
    <m:smallFrac m:val="0"/>
    <m:dispDef/>
    <m:lMargin m:val="0"/>
    <m:rMargin m:val="0"/>
    <m:defJc m:val="centerGroup"/>
    <m:wrapIndent m:val="1440"/>
    <m:intLim m:val="subSup"/>
    <m:naryLim m:val="undOvr"/>
  </m:mathPr>
  <w:themeFontLang w:val="ro-R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32E67"/>
  <w15:docId w15:val="{3C111E48-8E7F-4216-B179-556E0DCB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39DA"/>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2"/>
      <w:sz w:val="32"/>
      <w:szCs w:val="32"/>
    </w:rPr>
  </w:style>
  <w:style w:type="paragraph" w:styleId="Heading2">
    <w:name w:val="heading 2"/>
    <w:basedOn w:val="Normal"/>
    <w:next w:val="Normal"/>
    <w:link w:val="Heading2Char"/>
    <w:qFormat/>
    <w:rsid w:val="00340C7C"/>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1"/>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1"/>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1"/>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1"/>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543384"/>
  </w:style>
  <w:style w:type="character" w:customStyle="1" w:styleId="FigureCaptionChar">
    <w:name w:val="Figure Caption Char"/>
    <w:link w:val="FigureCaption"/>
    <w:qFormat/>
    <w:rsid w:val="00E57FFB"/>
    <w:rPr>
      <w:rFonts w:ascii="Calibri" w:hAnsi="Calibri" w:cs="Calibri"/>
      <w:sz w:val="16"/>
      <w:szCs w:val="24"/>
      <w:lang w:val="en-GB" w:eastAsia="en-US"/>
    </w:rPr>
  </w:style>
  <w:style w:type="character" w:customStyle="1" w:styleId="HeaderChar">
    <w:name w:val="Header Char"/>
    <w:link w:val="Header"/>
    <w:uiPriority w:val="99"/>
    <w:qFormat/>
    <w:rsid w:val="001638A5"/>
    <w:rPr>
      <w:sz w:val="22"/>
      <w:szCs w:val="24"/>
      <w:lang w:val="en-US" w:eastAsia="en-US"/>
    </w:rPr>
  </w:style>
  <w:style w:type="character" w:customStyle="1" w:styleId="FooterChar">
    <w:name w:val="Footer Char"/>
    <w:link w:val="Footer"/>
    <w:qFormat/>
    <w:rsid w:val="00340C7C"/>
    <w:rPr>
      <w:rFonts w:ascii="Calibri" w:hAnsi="Calibri" w:cs="Calibri"/>
      <w:sz w:val="16"/>
      <w:szCs w:val="24"/>
      <w:lang w:val="pt-PT" w:eastAsia="pt-PT" w:bidi="ar-SA"/>
    </w:rPr>
  </w:style>
  <w:style w:type="character" w:customStyle="1" w:styleId="BalloonTextChar">
    <w:name w:val="Balloon Text Char"/>
    <w:link w:val="BalloonText"/>
    <w:qFormat/>
    <w:rsid w:val="0010637B"/>
    <w:rPr>
      <w:rFonts w:ascii="Tahoma" w:hAnsi="Tahoma" w:cs="Tahoma"/>
      <w:sz w:val="16"/>
      <w:szCs w:val="16"/>
      <w:lang w:val="en-US" w:eastAsia="en-US"/>
    </w:rPr>
  </w:style>
  <w:style w:type="character" w:styleId="LineNumber">
    <w:name w:val="line number"/>
    <w:basedOn w:val="DefaultParagraphFont"/>
    <w:qFormat/>
    <w:rsid w:val="0010637B"/>
  </w:style>
  <w:style w:type="character" w:customStyle="1" w:styleId="TitleChar">
    <w:name w:val="Title Char"/>
    <w:link w:val="Title"/>
    <w:qFormat/>
    <w:rsid w:val="007A68AE"/>
    <w:rPr>
      <w:rFonts w:ascii="Calibri" w:hAnsi="Calibri" w:cs="Calibri"/>
      <w:b/>
      <w:bCs/>
      <w:kern w:val="2"/>
      <w:sz w:val="40"/>
      <w:szCs w:val="40"/>
      <w:lang w:val="en-US" w:eastAsia="en-US" w:bidi="ar-SA"/>
    </w:rPr>
  </w:style>
  <w:style w:type="character" w:customStyle="1" w:styleId="HeaderActaIMEKOCarcter">
    <w:name w:val="HeaderActaIMEKO Carácter"/>
    <w:link w:val="HeaderActaIMEKO"/>
    <w:qFormat/>
    <w:rsid w:val="006E2692"/>
    <w:rPr>
      <w:rFonts w:ascii="Calibri" w:hAnsi="Calibri" w:cs="Calibri"/>
      <w:sz w:val="32"/>
      <w:lang w:val="en-US" w:eastAsia="en-US" w:bidi="ar-SA"/>
    </w:rPr>
  </w:style>
  <w:style w:type="character" w:customStyle="1" w:styleId="HeaderDateCarcter">
    <w:name w:val="HeaderDate Carácter"/>
    <w:link w:val="HeaderDate"/>
    <w:qFormat/>
    <w:rsid w:val="006E2692"/>
    <w:rPr>
      <w:rFonts w:ascii="Calibri" w:hAnsi="Calibri" w:cs="Calibri"/>
      <w:iCs/>
      <w:sz w:val="28"/>
      <w:szCs w:val="52"/>
      <w:lang w:val="en-US" w:eastAsia="en-US" w:bidi="ar-SA"/>
    </w:rPr>
  </w:style>
  <w:style w:type="character" w:customStyle="1" w:styleId="HeaderSiteCarcter">
    <w:name w:val="HeaderSite Carácter"/>
    <w:link w:val="HeaderSite"/>
    <w:qFormat/>
    <w:rsid w:val="006E2692"/>
    <w:rPr>
      <w:rFonts w:ascii="Calibri" w:hAnsi="Calibri" w:cs="Calibri"/>
      <w:iCs/>
      <w:sz w:val="28"/>
      <w:szCs w:val="52"/>
      <w:lang w:val="en-US" w:eastAsia="en-US" w:bidi="ar-SA"/>
    </w:rPr>
  </w:style>
  <w:style w:type="character" w:customStyle="1" w:styleId="CitationCarcter">
    <w:name w:val="Citation Carácter"/>
    <w:link w:val="Citation"/>
    <w:qFormat/>
    <w:rsid w:val="00B941AB"/>
    <w:rPr>
      <w:rFonts w:ascii="Calibri" w:hAnsi="Calibri" w:cs="Calibri"/>
      <w:sz w:val="16"/>
      <w:szCs w:val="16"/>
      <w:lang w:val="en-US" w:eastAsia="en-US" w:bidi="ar-SA"/>
    </w:rPr>
  </w:style>
  <w:style w:type="character" w:customStyle="1" w:styleId="EditorCarcter">
    <w:name w:val="Editor Carácter"/>
    <w:link w:val="Editor"/>
    <w:qFormat/>
    <w:rsid w:val="00B941AB"/>
    <w:rPr>
      <w:rFonts w:ascii="Calibri" w:hAnsi="Calibri" w:cs="Calibri"/>
      <w:sz w:val="16"/>
      <w:szCs w:val="16"/>
      <w:lang w:val="en-US" w:eastAsia="en-US" w:bidi="ar-SA"/>
    </w:rPr>
  </w:style>
  <w:style w:type="character" w:customStyle="1" w:styleId="SignificantDatesCarcter">
    <w:name w:val="SignificantDates Carácter"/>
    <w:link w:val="SignificantDates"/>
    <w:qFormat/>
    <w:rsid w:val="00B941AB"/>
    <w:rPr>
      <w:rFonts w:ascii="Calibri" w:hAnsi="Calibri" w:cs="Calibri"/>
      <w:sz w:val="16"/>
      <w:szCs w:val="16"/>
      <w:lang w:val="en-US" w:eastAsia="en-US" w:bidi="ar-SA"/>
    </w:rPr>
  </w:style>
  <w:style w:type="character" w:customStyle="1" w:styleId="CopyrightCarcter">
    <w:name w:val="Copyright Carácter"/>
    <w:link w:val="Copyright"/>
    <w:qFormat/>
    <w:rsid w:val="00B941AB"/>
    <w:rPr>
      <w:rFonts w:ascii="Calibri" w:hAnsi="Calibri" w:cs="Calibri"/>
      <w:sz w:val="16"/>
      <w:szCs w:val="16"/>
      <w:lang w:val="en-US" w:eastAsia="en-US" w:bidi="ar-SA"/>
    </w:rPr>
  </w:style>
  <w:style w:type="character" w:customStyle="1" w:styleId="FundingCarcter">
    <w:name w:val="Funding Carácter"/>
    <w:link w:val="Funding"/>
    <w:qFormat/>
    <w:rsid w:val="00B941AB"/>
    <w:rPr>
      <w:rFonts w:ascii="Calibri" w:hAnsi="Calibri" w:cs="Calibri"/>
      <w:sz w:val="16"/>
      <w:szCs w:val="16"/>
      <w:lang w:val="en-US" w:eastAsia="en-US" w:bidi="ar-SA"/>
    </w:rPr>
  </w:style>
  <w:style w:type="character" w:customStyle="1" w:styleId="MTEquationSection">
    <w:name w:val="MTEquationSection"/>
    <w:qFormat/>
    <w:rsid w:val="00DD5539"/>
    <w:rPr>
      <w:vanish/>
      <w:color w:val="FF0000"/>
    </w:rPr>
  </w:style>
  <w:style w:type="character" w:customStyle="1" w:styleId="CorrespondingCarcter">
    <w:name w:val="Corresponding Carácter"/>
    <w:link w:val="Corresponding"/>
    <w:qFormat/>
    <w:rsid w:val="00B941AB"/>
    <w:rPr>
      <w:rFonts w:ascii="Calibri" w:hAnsi="Calibri" w:cs="Calibri"/>
      <w:sz w:val="16"/>
      <w:szCs w:val="16"/>
      <w:lang w:val="pt-PT" w:eastAsia="en-US" w:bidi="ar-SA"/>
    </w:rPr>
  </w:style>
  <w:style w:type="character" w:customStyle="1" w:styleId="MTDisplayEquationCarcter">
    <w:name w:val="MTDisplayEquation Carácter"/>
    <w:link w:val="MTDisplayEquation"/>
    <w:qFormat/>
    <w:rsid w:val="00DD5539"/>
    <w:rPr>
      <w:rFonts w:ascii="Minion Pro" w:hAnsi="Minion Pro"/>
      <w:szCs w:val="24"/>
      <w:lang w:val="en-US" w:eastAsia="en-US"/>
    </w:rPr>
  </w:style>
  <w:style w:type="character" w:customStyle="1" w:styleId="Heading1Char">
    <w:name w:val="Heading 1 Char"/>
    <w:link w:val="Heading1"/>
    <w:qFormat/>
    <w:rsid w:val="00340C7C"/>
    <w:rPr>
      <w:rFonts w:ascii="Cambria" w:eastAsia="Times New Roman" w:hAnsi="Cambria" w:cs="Times New Roman"/>
      <w:b/>
      <w:bCs/>
      <w:kern w:val="2"/>
      <w:sz w:val="32"/>
      <w:szCs w:val="32"/>
      <w:lang w:val="en-GB" w:eastAsia="en-US"/>
    </w:rPr>
  </w:style>
  <w:style w:type="character" w:customStyle="1" w:styleId="DividerCarcter">
    <w:name w:val="Divider Carácter"/>
    <w:link w:val="Divider"/>
    <w:qFormat/>
    <w:rsid w:val="00340C7C"/>
    <w:rPr>
      <w:rFonts w:ascii="Minion Pro" w:hAnsi="Minion Pro"/>
      <w:szCs w:val="24"/>
      <w:lang w:val="en-GB" w:eastAsia="en-US"/>
    </w:rPr>
  </w:style>
  <w:style w:type="character" w:customStyle="1" w:styleId="Heading2Char">
    <w:name w:val="Heading 2 Char"/>
    <w:link w:val="Heading2"/>
    <w:semiHidden/>
    <w:qFormat/>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qFormat/>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qFormat/>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qFormat/>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qFormat/>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qFormat/>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qFormat/>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qFormat/>
    <w:rsid w:val="00340C7C"/>
    <w:rPr>
      <w:rFonts w:ascii="Cambria" w:eastAsia="Times New Roman" w:hAnsi="Cambria" w:cs="Times New Roman"/>
      <w:sz w:val="22"/>
      <w:szCs w:val="22"/>
      <w:lang w:val="en-GB" w:eastAsia="en-US"/>
    </w:rPr>
  </w:style>
  <w:style w:type="character" w:customStyle="1" w:styleId="Level2TitleCarcter">
    <w:name w:val="Level2Title Carácter"/>
    <w:link w:val="Level2Title"/>
    <w:qFormat/>
    <w:rsid w:val="00AF213F"/>
    <w:rPr>
      <w:rFonts w:ascii="Calibri" w:hAnsi="Calibri"/>
      <w:b/>
      <w:sz w:val="18"/>
      <w:szCs w:val="24"/>
      <w:lang w:val="en-GB" w:eastAsia="en-US" w:bidi="ar-SA"/>
    </w:rPr>
  </w:style>
  <w:style w:type="character" w:customStyle="1" w:styleId="Level3TitleCarcter">
    <w:name w:val="Level3Title Carácter"/>
    <w:link w:val="Level3Title"/>
    <w:qFormat/>
    <w:rsid w:val="00352607"/>
    <w:rPr>
      <w:rFonts w:ascii="Calibri" w:hAnsi="Calibri" w:cs="Calibri"/>
      <w:b w:val="0"/>
      <w:sz w:val="18"/>
      <w:szCs w:val="24"/>
      <w:lang w:val="en-GB" w:eastAsia="en-US" w:bidi="ar-SA"/>
    </w:rPr>
  </w:style>
  <w:style w:type="character" w:customStyle="1" w:styleId="TableCaptionCarcter">
    <w:name w:val="Table Caption Carácter"/>
    <w:link w:val="TableCaption"/>
    <w:qFormat/>
    <w:rsid w:val="00147E4B"/>
    <w:rPr>
      <w:rFonts w:ascii="Calibri" w:hAnsi="Calibri" w:cs="Calibri"/>
      <w:sz w:val="16"/>
      <w:szCs w:val="24"/>
      <w:lang w:val="en-GB" w:eastAsia="en-US"/>
    </w:rPr>
  </w:style>
  <w:style w:type="character" w:customStyle="1" w:styleId="Level1TitleCarcter">
    <w:name w:val="Level1Title Carácter"/>
    <w:link w:val="Level1Title"/>
    <w:qFormat/>
    <w:rsid w:val="00905FD1"/>
    <w:rPr>
      <w:rFonts w:ascii="Calibri" w:hAnsi="Calibri"/>
      <w:b/>
      <w:bCs/>
      <w:caps/>
      <w:kern w:val="2"/>
      <w:szCs w:val="32"/>
      <w:lang w:val="en-GB" w:eastAsia="en-US" w:bidi="ar-SA"/>
    </w:rPr>
  </w:style>
  <w:style w:type="character" w:customStyle="1" w:styleId="NoNumberFirstSectionCarcter">
    <w:name w:val="NoNumberFirstSection Carácter"/>
    <w:link w:val="NoNumberFirstSection"/>
    <w:qFormat/>
    <w:rsid w:val="00222485"/>
    <w:rPr>
      <w:rFonts w:ascii="Calibri" w:hAnsi="Calibri" w:cs="Calibri"/>
      <w:b w:val="0"/>
      <w:bCs w:val="0"/>
      <w:caps w:val="0"/>
      <w:smallCaps w:val="0"/>
      <w:kern w:val="2"/>
      <w:szCs w:val="32"/>
      <w:lang w:val="en-GB" w:eastAsia="en-US" w:bidi="ar-SA"/>
    </w:rPr>
  </w:style>
  <w:style w:type="character" w:customStyle="1" w:styleId="SectionCarcter">
    <w:name w:val="Section Carácter"/>
    <w:link w:val="Section"/>
    <w:qFormat/>
    <w:rsid w:val="0095317F"/>
    <w:rPr>
      <w:rFonts w:ascii="Calibri" w:hAnsi="Calibri" w:cs="Calibri"/>
      <w:sz w:val="16"/>
      <w:szCs w:val="16"/>
      <w:lang w:val="en-US" w:eastAsia="en-US"/>
    </w:rPr>
  </w:style>
  <w:style w:type="character" w:customStyle="1" w:styleId="SectionNameCarcter">
    <w:name w:val="Section Name Carácter"/>
    <w:link w:val="SectionName"/>
    <w:qFormat/>
    <w:rsid w:val="0095317F"/>
    <w:rPr>
      <w:rFonts w:ascii="Calibri" w:hAnsi="Calibri" w:cs="Calibri"/>
      <w:b/>
      <w:sz w:val="16"/>
      <w:szCs w:val="16"/>
      <w:lang w:val="en-US" w:eastAsia="en-US"/>
    </w:rPr>
  </w:style>
  <w:style w:type="character" w:styleId="Hyperlink">
    <w:name w:val="Hyperlink"/>
    <w:basedOn w:val="DefaultParagraphFont"/>
    <w:unhideWhenUsed/>
    <w:rsid w:val="00977464"/>
    <w:rPr>
      <w:color w:val="0563C1" w:themeColor="hyperlink"/>
      <w:u w:val="single"/>
    </w:rPr>
  </w:style>
  <w:style w:type="character" w:customStyle="1" w:styleId="UnresolvedMention1">
    <w:name w:val="Unresolved Mention1"/>
    <w:basedOn w:val="DefaultParagraphFont"/>
    <w:uiPriority w:val="99"/>
    <w:semiHidden/>
    <w:unhideWhenUsed/>
    <w:qFormat/>
    <w:rsid w:val="00977464"/>
    <w:rPr>
      <w:color w:val="605E5C"/>
      <w:shd w:val="clear" w:color="auto" w:fill="E1DFDD"/>
    </w:rPr>
  </w:style>
  <w:style w:type="paragraph" w:customStyle="1" w:styleId="Heading">
    <w:name w:val="Heading"/>
    <w:basedOn w:val="Normal"/>
    <w:next w:val="BodyText"/>
    <w:qFormat/>
    <w:pPr>
      <w:keepNext/>
      <w:spacing w:before="240" w:after="120"/>
    </w:pPr>
    <w:rPr>
      <w:rFonts w:ascii="DejaVu Sans" w:eastAsia="Noto Sans CJK SC" w:hAnsi="DejaVu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next w:val="Normal"/>
    <w:qFormat/>
    <w:rsid w:val="00F3670B"/>
    <w:rPr>
      <w:b/>
      <w:bCs/>
      <w:szCs w:val="20"/>
    </w:rPr>
  </w:style>
  <w:style w:type="paragraph" w:customStyle="1" w:styleId="Index">
    <w:name w:val="Index"/>
    <w:basedOn w:val="Normal"/>
    <w:qFormat/>
    <w:pPr>
      <w:suppressLineNumbers/>
    </w:pPr>
    <w:rPr>
      <w:rFonts w:cs="FreeSans"/>
    </w:rPr>
  </w:style>
  <w:style w:type="paragraph" w:customStyle="1" w:styleId="NoNumberFirstSection">
    <w:name w:val="NoNumberFirstSection"/>
    <w:basedOn w:val="Level1Title"/>
    <w:link w:val="NoNumberFirstSectionCarcter"/>
    <w:qFormat/>
    <w:rsid w:val="00222485"/>
  </w:style>
  <w:style w:type="paragraph" w:customStyle="1" w:styleId="papertitle">
    <w:name w:val="papertitle"/>
    <w:basedOn w:val="Normal"/>
    <w:qFormat/>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sz w:val="18"/>
      <w:szCs w:val="24"/>
      <w:lang w:val="en-US" w:eastAsia="en-US"/>
    </w:rPr>
  </w:style>
  <w:style w:type="paragraph" w:customStyle="1" w:styleId="Dates">
    <w:name w:val="Dates"/>
    <w:basedOn w:val="Normal"/>
    <w:qFormat/>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qFormat/>
    <w:rsid w:val="00543384"/>
    <w:pPr>
      <w:pBdr>
        <w:bottom w:val="double" w:sz="6" w:space="1" w:color="000000"/>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spacing w:before="240" w:after="120"/>
    </w:pPr>
    <w:rPr>
      <w:rFonts w:ascii="Calibri" w:hAnsi="Calibri"/>
      <w:b/>
      <w:bCs/>
      <w:caps/>
      <w:kern w:val="2"/>
      <w:szCs w:val="32"/>
      <w:lang w:val="en-GB" w:eastAsia="en-US"/>
    </w:rPr>
  </w:style>
  <w:style w:type="paragraph" w:customStyle="1" w:styleId="Level2Title">
    <w:name w:val="Level2Title"/>
    <w:next w:val="Normal"/>
    <w:link w:val="Level2TitleCarcter"/>
    <w:qFormat/>
    <w:rsid w:val="00AF213F"/>
    <w:p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paragraph" w:customStyle="1" w:styleId="Figure">
    <w:name w:val="Figure"/>
    <w:basedOn w:val="Normal"/>
    <w:qFormat/>
    <w:rsid w:val="00916549"/>
    <w:pPr>
      <w:ind w:firstLine="0"/>
      <w:jc w:val="center"/>
    </w:pPr>
  </w:style>
  <w:style w:type="paragraph" w:customStyle="1" w:styleId="Equation">
    <w:name w:val="Equation"/>
    <w:basedOn w:val="Normal"/>
    <w:qFormat/>
    <w:rsid w:val="00962228"/>
    <w:pPr>
      <w:tabs>
        <w:tab w:val="right" w:pos="4961"/>
      </w:tabs>
      <w:spacing w:before="60" w:after="60"/>
      <w:ind w:firstLine="0"/>
    </w:pPr>
  </w:style>
  <w:style w:type="paragraph" w:customStyle="1" w:styleId="References">
    <w:name w:val="References"/>
    <w:basedOn w:val="Normal"/>
    <w:qFormat/>
    <w:rsid w:val="00AF213F"/>
    <w:pPr>
      <w:tabs>
        <w:tab w:val="left" w:pos="397"/>
      </w:tabs>
      <w:ind w:left="397" w:hanging="397"/>
    </w:pPr>
    <w:rPr>
      <w:sz w:val="18"/>
    </w:rPr>
  </w:style>
  <w:style w:type="paragraph" w:customStyle="1" w:styleId="StyleRightBefore6pt">
    <w:name w:val="Style Right Before:  6 pt"/>
    <w:basedOn w:val="Normal"/>
    <w:next w:val="Normal"/>
    <w:qFormat/>
    <w:rsid w:val="00E20E5B"/>
    <w:pPr>
      <w:ind w:firstLine="0"/>
      <w:jc w:val="right"/>
    </w:pPr>
    <w:rPr>
      <w:szCs w:val="20"/>
    </w:rPr>
  </w:style>
  <w:style w:type="paragraph" w:customStyle="1" w:styleId="HeaderandFooter">
    <w:name w:val="Header and Footer"/>
    <w:basedOn w:val="Normal"/>
    <w:qFormat/>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paragraph" w:styleId="BalloonText">
    <w:name w:val="Balloon Text"/>
    <w:basedOn w:val="Normal"/>
    <w:link w:val="BalloonTextChar"/>
    <w:qFormat/>
    <w:rsid w:val="0010637B"/>
    <w:rPr>
      <w:rFonts w:ascii="Tahoma" w:hAnsi="Tahoma"/>
      <w:sz w:val="16"/>
      <w:szCs w:val="16"/>
      <w:lang w:val="en-US"/>
    </w:rPr>
  </w:style>
  <w:style w:type="paragraph" w:styleId="Title">
    <w:name w:val="Title"/>
    <w:next w:val="Author"/>
    <w:link w:val="TitleChar"/>
    <w:qFormat/>
    <w:rsid w:val="007A68AE"/>
    <w:pPr>
      <w:spacing w:before="240" w:after="60"/>
      <w:outlineLvl w:val="0"/>
    </w:pPr>
    <w:rPr>
      <w:rFonts w:ascii="Calibri" w:hAnsi="Calibri" w:cs="Calibri"/>
      <w:b/>
      <w:bCs/>
      <w:kern w:val="2"/>
      <w:sz w:val="40"/>
      <w:szCs w:val="40"/>
      <w:lang w:val="en-US" w:eastAsia="en-US"/>
    </w:rPr>
  </w:style>
  <w:style w:type="paragraph" w:customStyle="1" w:styleId="HeaderActaIMEKO">
    <w:name w:val="HeaderActaIMEKO"/>
    <w:next w:val="HeaderDate"/>
    <w:link w:val="HeaderActaIMEKOCarcter"/>
    <w:qFormat/>
    <w:rsid w:val="006E2692"/>
    <w:rPr>
      <w:rFonts w:ascii="Calibri" w:hAnsi="Calibri" w:cs="Calibri"/>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paragraph" w:customStyle="1" w:styleId="MTDisplayEquation">
    <w:name w:val="MTDisplayEquation"/>
    <w:basedOn w:val="Normal"/>
    <w:next w:val="Normal"/>
    <w:link w:val="MTDisplayEquationCarcter"/>
    <w:qFormat/>
    <w:rsid w:val="00DD5539"/>
    <w:pPr>
      <w:tabs>
        <w:tab w:val="center" w:pos="2480"/>
        <w:tab w:val="right" w:pos="4960"/>
      </w:tabs>
    </w:pPr>
    <w:rPr>
      <w:rFonts w:ascii="Minion Pro" w:hAnsi="Minion Pro"/>
      <w:lang w:val="en-US"/>
    </w:rPr>
  </w:style>
  <w:style w:type="paragraph" w:customStyle="1" w:styleId="Divider">
    <w:name w:val="Divider"/>
    <w:basedOn w:val="Normal"/>
    <w:link w:val="DividerCarcter"/>
    <w:qFormat/>
    <w:rsid w:val="00340C7C"/>
    <w:pPr>
      <w:ind w:firstLine="0"/>
    </w:pPr>
    <w:rPr>
      <w:rFonts w:ascii="Minion Pro" w:hAnsi="Minion Pro"/>
    </w:rPr>
  </w:style>
  <w:style w:type="paragraph" w:customStyle="1" w:styleId="Level3Title">
    <w:name w:val="Level3Title"/>
    <w:basedOn w:val="Level2Title"/>
    <w:link w:val="Level3TitleCarcter"/>
    <w:qFormat/>
    <w:rsid w:val="00352607"/>
    <w:rPr>
      <w:b w:val="0"/>
    </w:rPr>
  </w:style>
  <w:style w:type="paragraph" w:customStyle="1" w:styleId="TableCaption">
    <w:name w:val="Table Caption"/>
    <w:basedOn w:val="FigureCaption"/>
    <w:link w:val="TableCaptionCarcter"/>
    <w:qFormat/>
    <w:rsid w:val="00147E4B"/>
    <w:pPr>
      <w:spacing w:before="240" w:after="120"/>
    </w:p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paragraph" w:customStyle="1" w:styleId="SectionName">
    <w:name w:val="Section Name"/>
    <w:basedOn w:val="Section"/>
    <w:link w:val="SectionNameCarcter"/>
    <w:qFormat/>
    <w:rsid w:val="0095317F"/>
    <w:pPr>
      <w:spacing w:before="240"/>
    </w:pPr>
    <w:rPr>
      <w:b/>
    </w:rPr>
  </w:style>
  <w:style w:type="paragraph" w:customStyle="1" w:styleId="Bodytextfirst">
    <w:name w:val="Body text first"/>
    <w:autoRedefine/>
    <w:qFormat/>
    <w:rsid w:val="00D663F4"/>
    <w:pPr>
      <w:widowControl w:val="0"/>
      <w:jc w:val="both"/>
    </w:pPr>
    <w:rPr>
      <w:rFonts w:ascii="Garamond" w:eastAsia="SimSun" w:hAnsi="Garamond" w:cs="Mangal"/>
      <w:szCs w:val="24"/>
      <w:lang w:val="en-GB" w:eastAsia="zh-CN" w:bidi="hi-IN"/>
    </w:rPr>
  </w:style>
  <w:style w:type="paragraph" w:customStyle="1" w:styleId="FrameContents">
    <w:name w:val="Frame Contents"/>
    <w:basedOn w:val="Normal"/>
    <w:qFormat/>
  </w:style>
  <w:style w:type="table" w:styleId="TableGrid">
    <w:name w:val="Table Grid"/>
    <w:basedOn w:val="TableNormal"/>
    <w:rsid w:val="00B56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CA480E"/>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CommentReference">
    <w:name w:val="annotation reference"/>
    <w:basedOn w:val="DefaultParagraphFont"/>
    <w:semiHidden/>
    <w:unhideWhenUsed/>
    <w:rsid w:val="00D1551F"/>
    <w:rPr>
      <w:sz w:val="16"/>
      <w:szCs w:val="16"/>
    </w:rPr>
  </w:style>
  <w:style w:type="paragraph" w:styleId="CommentText">
    <w:name w:val="annotation text"/>
    <w:basedOn w:val="Normal"/>
    <w:link w:val="CommentTextChar"/>
    <w:semiHidden/>
    <w:unhideWhenUsed/>
    <w:rsid w:val="00D1551F"/>
    <w:rPr>
      <w:szCs w:val="20"/>
    </w:rPr>
  </w:style>
  <w:style w:type="character" w:customStyle="1" w:styleId="CommentTextChar">
    <w:name w:val="Comment Text Char"/>
    <w:basedOn w:val="DefaultParagraphFont"/>
    <w:link w:val="CommentText"/>
    <w:semiHidden/>
    <w:rsid w:val="00D1551F"/>
    <w:rPr>
      <w:rFonts w:ascii="Garamond" w:hAnsi="Garamond"/>
      <w:lang w:val="en-GB" w:eastAsia="en-US"/>
    </w:rPr>
  </w:style>
  <w:style w:type="paragraph" w:styleId="CommentSubject">
    <w:name w:val="annotation subject"/>
    <w:basedOn w:val="CommentText"/>
    <w:next w:val="CommentText"/>
    <w:link w:val="CommentSubjectChar"/>
    <w:semiHidden/>
    <w:unhideWhenUsed/>
    <w:rsid w:val="00D1551F"/>
    <w:rPr>
      <w:b/>
      <w:bCs/>
    </w:rPr>
  </w:style>
  <w:style w:type="character" w:customStyle="1" w:styleId="CommentSubjectChar">
    <w:name w:val="Comment Subject Char"/>
    <w:basedOn w:val="CommentTextChar"/>
    <w:link w:val="CommentSubject"/>
    <w:semiHidden/>
    <w:rsid w:val="00D1551F"/>
    <w:rPr>
      <w:rFonts w:ascii="Garamond" w:hAnsi="Garamond"/>
      <w:b/>
      <w:bCs/>
      <w:lang w:val="en-GB" w:eastAsia="en-US"/>
    </w:rPr>
  </w:style>
  <w:style w:type="paragraph" w:styleId="Revision">
    <w:name w:val="Revision"/>
    <w:hidden/>
    <w:uiPriority w:val="99"/>
    <w:semiHidden/>
    <w:rsid w:val="0024476A"/>
    <w:pPr>
      <w:suppressAutoHyphens w:val="0"/>
    </w:pPr>
    <w:rPr>
      <w:rFonts w:ascii="Garamond" w:hAnsi="Garamond"/>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microsoft.com/office/2016/09/relationships/commentsIds" Target="commentsIds.xml"/><Relationship Id="rId19" Type="http://schemas.openxmlformats.org/officeDocument/2006/relationships/image" Target="media/image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80DA4-316F-4FB6-808E-B1B6C541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8</Pages>
  <Words>4212</Words>
  <Characters>24014</Characters>
  <Application>Microsoft Office Word</Application>
  <DocSecurity>0</DocSecurity>
  <Lines>200</Lines>
  <Paragraphs>56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Acta IMEKO, Title</vt:lpstr>
      <vt:lpstr>Acta IMEKO, Title</vt:lpstr>
    </vt:vector>
  </TitlesOfParts>
  <Company>IMEKO</Company>
  <LinksUpToDate>false</LinksUpToDate>
  <CharactersWithSpaces>28170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IMEKO, Title</dc:title>
  <dc:subject/>
  <dc:creator>Author</dc:creator>
  <dc:description/>
  <cp:lastModifiedBy>Proofed</cp:lastModifiedBy>
  <cp:revision>2</cp:revision>
  <cp:lastPrinted>2020-11-17T10:06:00Z</cp:lastPrinted>
  <dcterms:created xsi:type="dcterms:W3CDTF">2021-03-06T17:05:00Z</dcterms:created>
  <dcterms:modified xsi:type="dcterms:W3CDTF">2021-03-09T11:46:00Z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a IMEKO Article Number">
    <vt:i4>1</vt:i4>
  </property>
  <property fmtid="{D5CDD505-2E9C-101B-9397-08002B2CF9AE}" pid="3" name="Acta IMEKO Issue Month">
    <vt:lpwstr>January</vt:lpwstr>
  </property>
  <property fmtid="{D5CDD505-2E9C-101B-9397-08002B2CF9AE}" pid="4" name="Acta IMEKO Issue Number">
    <vt:i4>1</vt:i4>
  </property>
  <property fmtid="{D5CDD505-2E9C-101B-9397-08002B2CF9AE}" pid="5" name="Acta IMEKO Issue Volume">
    <vt:i4>3</vt:i4>
  </property>
  <property fmtid="{D5CDD505-2E9C-101B-9397-08002B2CF9AE}" pid="6" name="Acta IMEKO Issue Year">
    <vt:i4>2014</vt:i4>
  </property>
  <property fmtid="{D5CDD505-2E9C-101B-9397-08002B2CF9AE}" pid="7" name="AppVersion">
    <vt:lpwstr>16.0000</vt:lpwstr>
  </property>
  <property fmtid="{D5CDD505-2E9C-101B-9397-08002B2CF9AE}" pid="8" name="Company">
    <vt:lpwstr>IMEKO</vt:lpwstr>
  </property>
  <property fmtid="{D5CDD505-2E9C-101B-9397-08002B2CF9AE}" pid="9" name="DocSecurity">
    <vt:i4>0</vt:i4>
  </property>
  <property fmtid="{D5CDD505-2E9C-101B-9397-08002B2CF9AE}" pid="10" name="HyperlinksChanged">
    <vt:bool>false</vt:bool>
  </property>
  <property fmtid="{D5CDD505-2E9C-101B-9397-08002B2CF9AE}" pid="11" name="LinksUpToDate">
    <vt:bool>false</vt:bool>
  </property>
  <property fmtid="{D5CDD505-2E9C-101B-9397-08002B2CF9AE}" pid="12" name="MTEquationNumber2">
    <vt:lpwstr>(#S1.#E1)</vt:lpwstr>
  </property>
  <property fmtid="{D5CDD505-2E9C-101B-9397-08002B2CF9AE}" pid="13" name="MTEquationSection">
    <vt:lpwstr>1</vt:lpwstr>
  </property>
  <property fmtid="{D5CDD505-2E9C-101B-9397-08002B2CF9AE}" pid="14" name="MTWinEqns">
    <vt:bool>true</vt:bool>
  </property>
  <property fmtid="{D5CDD505-2E9C-101B-9397-08002B2CF9AE}" pid="15" name="ScaleCrop">
    <vt:bool>false</vt:bool>
  </property>
  <property fmtid="{D5CDD505-2E9C-101B-9397-08002B2CF9AE}" pid="16" name="SercoClassification">
    <vt:lpwstr>Not an NPL document (No visible marking)</vt:lpwstr>
  </property>
  <property fmtid="{D5CDD505-2E9C-101B-9397-08002B2CF9AE}" pid="17" name="ShareDoc">
    <vt:bool>false</vt:bool>
  </property>
  <property fmtid="{D5CDD505-2E9C-101B-9397-08002B2CF9AE}" pid="18" name="aliashDocumentMarking">
    <vt:lpwstr/>
  </property>
</Properties>
</file>