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DD6C59" w14:textId="435B3890" w:rsidR="00B90FE5" w:rsidRPr="00B63721" w:rsidRDefault="00204F3D" w:rsidP="000E35E4">
      <w:pPr>
        <w:pStyle w:val="Author"/>
        <w:jc w:val="both"/>
        <w:rPr>
          <w:kern w:val="28"/>
          <w:sz w:val="36"/>
          <w:szCs w:val="40"/>
          <w:lang w:val="en-GB"/>
        </w:rPr>
      </w:pPr>
      <w:commentRangeStart w:id="0"/>
      <w:r w:rsidRPr="00B63721">
        <w:rPr>
          <w:kern w:val="28"/>
          <w:sz w:val="36"/>
          <w:szCs w:val="40"/>
          <w:lang w:val="en-GB"/>
        </w:rPr>
        <w:t xml:space="preserve">Age determination and authentication of ceramics: advancements in </w:t>
      </w:r>
      <w:r w:rsidR="00925668" w:rsidRPr="00B63721">
        <w:rPr>
          <w:kern w:val="28"/>
          <w:sz w:val="36"/>
          <w:szCs w:val="40"/>
          <w:lang w:val="en-GB"/>
        </w:rPr>
        <w:t xml:space="preserve">the </w:t>
      </w:r>
      <w:r w:rsidRPr="00B63721">
        <w:rPr>
          <w:kern w:val="28"/>
          <w:sz w:val="36"/>
          <w:szCs w:val="40"/>
          <w:lang w:val="en-GB"/>
        </w:rPr>
        <w:t>thermolumines</w:t>
      </w:r>
      <w:r w:rsidR="006C3924" w:rsidRPr="00B63721">
        <w:rPr>
          <w:kern w:val="28"/>
          <w:sz w:val="36"/>
          <w:szCs w:val="40"/>
          <w:lang w:val="en-GB"/>
        </w:rPr>
        <w:t>cence dating laboratory in</w:t>
      </w:r>
      <w:r w:rsidRPr="00B63721">
        <w:rPr>
          <w:kern w:val="28"/>
          <w:sz w:val="36"/>
          <w:szCs w:val="40"/>
          <w:lang w:val="en-GB"/>
        </w:rPr>
        <w:t xml:space="preserve"> Torino</w:t>
      </w:r>
      <w:r w:rsidR="006C3924" w:rsidRPr="00B63721">
        <w:rPr>
          <w:kern w:val="28"/>
          <w:sz w:val="36"/>
          <w:szCs w:val="40"/>
          <w:lang w:val="en-GB"/>
        </w:rPr>
        <w:t xml:space="preserve"> (Italy)</w:t>
      </w:r>
      <w:r w:rsidRPr="00B63721">
        <w:rPr>
          <w:kern w:val="28"/>
          <w:sz w:val="36"/>
          <w:szCs w:val="40"/>
          <w:lang w:val="en-GB"/>
        </w:rPr>
        <w:t xml:space="preserve"> </w:t>
      </w:r>
      <w:commentRangeEnd w:id="0"/>
      <w:r w:rsidR="00045DBF">
        <w:rPr>
          <w:rStyle w:val="CommentReference"/>
          <w:rFonts w:ascii="Garamond" w:hAnsi="Garamond" w:cs="Times New Roman"/>
          <w:b w:val="0"/>
          <w:bCs w:val="0"/>
          <w:lang w:val="en-GB"/>
        </w:rPr>
        <w:commentReference w:id="0"/>
      </w:r>
    </w:p>
    <w:p w14:paraId="3B9261D5" w14:textId="5F548E71" w:rsidR="00543384" w:rsidRPr="00B63721" w:rsidRDefault="00B90FE5" w:rsidP="00D751B9">
      <w:pPr>
        <w:pStyle w:val="Author"/>
        <w:rPr>
          <w:lang w:val="en-GB"/>
        </w:rPr>
      </w:pPr>
      <w:r w:rsidRPr="00B63721">
        <w:rPr>
          <w:lang w:val="en-GB"/>
        </w:rPr>
        <w:t>Laura Guidorzi</w:t>
      </w:r>
      <w:r w:rsidRPr="00B63721">
        <w:rPr>
          <w:vertAlign w:val="superscript"/>
          <w:lang w:val="en-GB"/>
        </w:rPr>
        <w:t>1,2</w:t>
      </w:r>
      <w:r w:rsidRPr="00B63721">
        <w:rPr>
          <w:lang w:val="en-GB"/>
        </w:rPr>
        <w:t>, Fulvio Fantino</w:t>
      </w:r>
      <w:r w:rsidRPr="00B63721">
        <w:rPr>
          <w:vertAlign w:val="superscript"/>
          <w:lang w:val="en-GB"/>
        </w:rPr>
        <w:t>3</w:t>
      </w:r>
      <w:r w:rsidRPr="00B63721">
        <w:rPr>
          <w:lang w:val="en-GB"/>
        </w:rPr>
        <w:t>, Elisabetta Durisi</w:t>
      </w:r>
      <w:r w:rsidRPr="00B63721">
        <w:rPr>
          <w:vertAlign w:val="superscript"/>
          <w:lang w:val="en-GB"/>
        </w:rPr>
        <w:t>1,2</w:t>
      </w:r>
      <w:r w:rsidRPr="00B63721">
        <w:rPr>
          <w:lang w:val="en-GB"/>
        </w:rPr>
        <w:t>, Marco Ferrero</w:t>
      </w:r>
      <w:r w:rsidR="006073F0" w:rsidRPr="00B63721">
        <w:rPr>
          <w:vertAlign w:val="superscript"/>
          <w:lang w:val="en-GB"/>
        </w:rPr>
        <w:t>2</w:t>
      </w:r>
      <w:r w:rsidRPr="00B63721">
        <w:rPr>
          <w:vertAlign w:val="superscript"/>
          <w:lang w:val="en-GB"/>
        </w:rPr>
        <w:t>,</w:t>
      </w:r>
      <w:r w:rsidR="006073F0" w:rsidRPr="00B63721">
        <w:rPr>
          <w:vertAlign w:val="superscript"/>
          <w:lang w:val="en-GB"/>
        </w:rPr>
        <w:t>4</w:t>
      </w:r>
      <w:r w:rsidRPr="00B63721">
        <w:rPr>
          <w:lang w:val="en-GB"/>
        </w:rPr>
        <w:t>, Alessandro Re</w:t>
      </w:r>
      <w:r w:rsidRPr="00B63721">
        <w:rPr>
          <w:vertAlign w:val="superscript"/>
          <w:lang w:val="en-GB"/>
        </w:rPr>
        <w:t>1,2</w:t>
      </w:r>
      <w:r w:rsidRPr="00B63721">
        <w:rPr>
          <w:lang w:val="en-GB"/>
        </w:rPr>
        <w:t>, Luisa Vigorelli</w:t>
      </w:r>
      <w:r w:rsidRPr="00B63721">
        <w:rPr>
          <w:vertAlign w:val="superscript"/>
          <w:lang w:val="en-GB"/>
        </w:rPr>
        <w:t>1</w:t>
      </w:r>
      <w:r w:rsidRPr="00B63721">
        <w:rPr>
          <w:lang w:val="en-GB"/>
        </w:rPr>
        <w:t>, Lorenzo Visca</w:t>
      </w:r>
      <w:r w:rsidRPr="00B63721">
        <w:rPr>
          <w:vertAlign w:val="superscript"/>
          <w:lang w:val="en-GB"/>
        </w:rPr>
        <w:t>1,2</w:t>
      </w:r>
      <w:r w:rsidRPr="00B63721">
        <w:rPr>
          <w:lang w:val="en-GB"/>
        </w:rPr>
        <w:t>, Monica Gulmini</w:t>
      </w:r>
      <w:r w:rsidR="006073F0" w:rsidRPr="00B63721">
        <w:rPr>
          <w:vertAlign w:val="superscript"/>
          <w:lang w:val="en-GB"/>
        </w:rPr>
        <w:t>5</w:t>
      </w:r>
      <w:r w:rsidRPr="00B63721">
        <w:rPr>
          <w:lang w:val="en-GB"/>
        </w:rPr>
        <w:t>, Giovanni Dughera</w:t>
      </w:r>
      <w:r w:rsidRPr="00B63721">
        <w:rPr>
          <w:vertAlign w:val="superscript"/>
          <w:lang w:val="en-GB"/>
        </w:rPr>
        <w:t>2</w:t>
      </w:r>
      <w:r w:rsidRPr="00B63721">
        <w:rPr>
          <w:lang w:val="en-GB"/>
        </w:rPr>
        <w:t>, Giuseppe Giraudo</w:t>
      </w:r>
      <w:r w:rsidRPr="00B63721">
        <w:rPr>
          <w:vertAlign w:val="superscript"/>
          <w:lang w:val="en-GB"/>
        </w:rPr>
        <w:t>2</w:t>
      </w:r>
      <w:r w:rsidRPr="00B63721">
        <w:rPr>
          <w:lang w:val="en-GB"/>
        </w:rPr>
        <w:t>, Debora Angelici</w:t>
      </w:r>
      <w:r w:rsidRPr="00B63721">
        <w:rPr>
          <w:vertAlign w:val="superscript"/>
          <w:lang w:val="en-GB"/>
        </w:rPr>
        <w:t>3</w:t>
      </w:r>
      <w:r w:rsidRPr="00B63721">
        <w:rPr>
          <w:lang w:val="en-GB"/>
        </w:rPr>
        <w:t>, Elisa Panero</w:t>
      </w:r>
      <w:r w:rsidR="006073F0" w:rsidRPr="00B63721">
        <w:rPr>
          <w:vertAlign w:val="superscript"/>
          <w:lang w:val="en-GB"/>
        </w:rPr>
        <w:t>6</w:t>
      </w:r>
      <w:r w:rsidRPr="00B63721">
        <w:rPr>
          <w:lang w:val="en-GB"/>
        </w:rPr>
        <w:t>, Alessandro Lo Giudice</w:t>
      </w:r>
      <w:r w:rsidRPr="00B63721">
        <w:rPr>
          <w:vertAlign w:val="superscript"/>
          <w:lang w:val="en-GB"/>
        </w:rPr>
        <w:t>1,2</w:t>
      </w:r>
    </w:p>
    <w:p w14:paraId="79BFF780" w14:textId="77777777" w:rsidR="00480FB1" w:rsidRPr="00B63721" w:rsidRDefault="00543384" w:rsidP="00480FB1">
      <w:pPr>
        <w:pStyle w:val="Affiliation"/>
        <w:rPr>
          <w:lang w:val="en-GB"/>
        </w:rPr>
      </w:pPr>
      <w:r w:rsidRPr="00B63721">
        <w:rPr>
          <w:vertAlign w:val="superscript"/>
          <w:lang w:val="en-GB"/>
        </w:rPr>
        <w:t>1</w:t>
      </w:r>
      <w:r w:rsidR="006E2BA8" w:rsidRPr="00B63721">
        <w:rPr>
          <w:vertAlign w:val="superscript"/>
          <w:lang w:val="en-GB"/>
        </w:rPr>
        <w:t xml:space="preserve"> </w:t>
      </w:r>
      <w:r w:rsidR="00480FB1" w:rsidRPr="00B63721">
        <w:rPr>
          <w:lang w:val="en-GB"/>
        </w:rPr>
        <w:t>Dipartimento di Fisica, Università di Torino, Via Pietro Giuria 1, 10125 Torino, Italy</w:t>
      </w:r>
    </w:p>
    <w:p w14:paraId="5486E282" w14:textId="77777777" w:rsidR="00480FB1" w:rsidRPr="00B63721" w:rsidRDefault="00480FB1" w:rsidP="00480FB1">
      <w:pPr>
        <w:pStyle w:val="Affiliation"/>
        <w:rPr>
          <w:lang w:val="en-GB"/>
        </w:rPr>
      </w:pPr>
      <w:r w:rsidRPr="00B63721">
        <w:rPr>
          <w:vertAlign w:val="superscript"/>
          <w:lang w:val="en-GB"/>
        </w:rPr>
        <w:t>2</w:t>
      </w:r>
      <w:r w:rsidRPr="00B63721">
        <w:rPr>
          <w:lang w:val="en-GB"/>
        </w:rPr>
        <w:t xml:space="preserve"> INFN Sezione di Torino, Via Pietro Giuria 1, 10125 Torino, Italy</w:t>
      </w:r>
    </w:p>
    <w:p w14:paraId="55AC7C8D" w14:textId="411878EC" w:rsidR="00480FB1" w:rsidRPr="00B63721" w:rsidRDefault="00480FB1" w:rsidP="00480FB1">
      <w:pPr>
        <w:pStyle w:val="Affiliation"/>
        <w:rPr>
          <w:lang w:val="en-GB"/>
        </w:rPr>
      </w:pPr>
      <w:r w:rsidRPr="00B63721">
        <w:rPr>
          <w:vertAlign w:val="superscript"/>
          <w:lang w:val="en-GB"/>
        </w:rPr>
        <w:t>3</w:t>
      </w:r>
      <w:r w:rsidRPr="00B63721">
        <w:rPr>
          <w:lang w:val="en-GB"/>
        </w:rPr>
        <w:t xml:space="preserve"> TecnArt S.r.l., Via Modena 58, 10153 Torino, Italy</w:t>
      </w:r>
    </w:p>
    <w:p w14:paraId="62E3C0E3" w14:textId="26B109A4" w:rsidR="00E00D8C" w:rsidRPr="00B63721" w:rsidRDefault="006073F0" w:rsidP="00E00D8C">
      <w:pPr>
        <w:pStyle w:val="Affiliation"/>
        <w:rPr>
          <w:lang w:val="en-GB"/>
        </w:rPr>
      </w:pPr>
      <w:r w:rsidRPr="00B63721">
        <w:rPr>
          <w:vertAlign w:val="superscript"/>
          <w:lang w:val="en-GB"/>
        </w:rPr>
        <w:t xml:space="preserve">4 </w:t>
      </w:r>
      <w:r w:rsidR="00E00D8C" w:rsidRPr="00B63721">
        <w:rPr>
          <w:lang w:val="en-GB"/>
        </w:rPr>
        <w:t xml:space="preserve">Università del Piemonte Orientale, Largo </w:t>
      </w:r>
      <w:r w:rsidR="007C07A5" w:rsidRPr="00B63721">
        <w:rPr>
          <w:lang w:val="en-GB"/>
        </w:rPr>
        <w:t xml:space="preserve">Guido </w:t>
      </w:r>
      <w:r w:rsidR="00E00D8C" w:rsidRPr="00B63721">
        <w:rPr>
          <w:lang w:val="en-GB"/>
        </w:rPr>
        <w:t xml:space="preserve">Donegani 2, </w:t>
      </w:r>
      <w:r w:rsidR="007C07A5" w:rsidRPr="00B63721">
        <w:rPr>
          <w:lang w:val="en-GB"/>
        </w:rPr>
        <w:t xml:space="preserve">28100 </w:t>
      </w:r>
      <w:r w:rsidR="00E00D8C" w:rsidRPr="00B63721">
        <w:rPr>
          <w:lang w:val="en-GB"/>
        </w:rPr>
        <w:t>Novara</w:t>
      </w:r>
      <w:r w:rsidR="007C07A5" w:rsidRPr="00B63721">
        <w:rPr>
          <w:lang w:val="en-GB"/>
        </w:rPr>
        <w:t>, Italy</w:t>
      </w:r>
    </w:p>
    <w:p w14:paraId="55331991" w14:textId="1DB1E1A3" w:rsidR="00480FB1" w:rsidRPr="00B63721" w:rsidRDefault="006073F0" w:rsidP="00480FB1">
      <w:pPr>
        <w:pStyle w:val="Affiliation"/>
        <w:rPr>
          <w:lang w:val="en-GB"/>
        </w:rPr>
      </w:pPr>
      <w:r w:rsidRPr="00B63721">
        <w:rPr>
          <w:vertAlign w:val="superscript"/>
          <w:lang w:val="en-GB"/>
        </w:rPr>
        <w:t>5</w:t>
      </w:r>
      <w:r w:rsidR="00480FB1" w:rsidRPr="00B63721">
        <w:rPr>
          <w:lang w:val="en-GB"/>
        </w:rPr>
        <w:t>Dipartimento di Chimica, Università di Torino, Via Pietro Giuria 5, 10125 Torino, Italy</w:t>
      </w:r>
    </w:p>
    <w:p w14:paraId="2468C28B" w14:textId="0174AF93" w:rsidR="00543384" w:rsidRPr="00B63721" w:rsidRDefault="006073F0" w:rsidP="00480FB1">
      <w:pPr>
        <w:pStyle w:val="Affiliation"/>
        <w:rPr>
          <w:lang w:val="en-GB"/>
        </w:rPr>
      </w:pPr>
      <w:r w:rsidRPr="00B63721">
        <w:rPr>
          <w:vertAlign w:val="superscript"/>
          <w:lang w:val="en-GB"/>
        </w:rPr>
        <w:t>6</w:t>
      </w:r>
      <w:r w:rsidR="00480FB1" w:rsidRPr="00B63721">
        <w:rPr>
          <w:lang w:val="en-GB"/>
        </w:rPr>
        <w:t xml:space="preserve"> Musei Reali di Torino, </w:t>
      </w:r>
      <w:r w:rsidR="00E00D8C" w:rsidRPr="00B63721">
        <w:rPr>
          <w:lang w:val="en-GB"/>
        </w:rPr>
        <w:t xml:space="preserve">Ministero per i Beni e le Attività Culturali, </w:t>
      </w:r>
      <w:r w:rsidR="00480FB1" w:rsidRPr="00B63721">
        <w:rPr>
          <w:lang w:val="en-GB"/>
        </w:rPr>
        <w:t>Piazzetta Reale 1, 10122 Torino, Italy</w:t>
      </w:r>
    </w:p>
    <w:p w14:paraId="61FC136E" w14:textId="3780AEC5" w:rsidR="006132C5" w:rsidRPr="00B63721" w:rsidRDefault="005D24B2" w:rsidP="00340C7C">
      <w:pPr>
        <w:pStyle w:val="Abstract"/>
        <w:rPr>
          <w:lang w:val="en-GB"/>
        </w:rPr>
      </w:pPr>
      <w:commentRangeStart w:id="1"/>
      <w:r w:rsidRPr="00B63721">
        <w:rPr>
          <w:noProof/>
          <w:lang w:val="en-GB" w:eastAsia="en-GB"/>
        </w:rPr>
        <mc:AlternateContent>
          <mc:Choice Requires="wps">
            <w:drawing>
              <wp:inline distT="0" distB="0" distL="0" distR="0" wp14:anchorId="70D30722" wp14:editId="6AC59A43">
                <wp:extent cx="6480175" cy="913765"/>
                <wp:effectExtent l="0" t="0" r="0" b="0"/>
                <wp:docPr id="11" name="Rectangl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471930"/>
                        </a:xfrm>
                        <a:prstGeom prst="rect">
                          <a:avLst/>
                        </a:prstGeom>
                        <a:solidFill>
                          <a:srgbClr val="C6D9F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63240D7" w14:textId="77777777" w:rsidR="00EC08C2" w:rsidRDefault="00EC08C2" w:rsidP="00340C7C">
                            <w:pPr>
                              <w:pStyle w:val="Abstract"/>
                            </w:pPr>
                            <w:r>
                              <w:t>ABSTRACT</w:t>
                            </w:r>
                          </w:p>
                          <w:p w14:paraId="00EE5F5C" w14:textId="784D0510" w:rsidR="00EC08C2" w:rsidRPr="00A36483" w:rsidRDefault="00EC08C2" w:rsidP="000E35E4">
                            <w:pPr>
                              <w:pStyle w:val="Abstract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Classified </w:t>
                            </w:r>
                            <w:ins w:id="2" w:author="Proofed" w:date="2021-03-04T11:46:00Z">
                              <w:r w:rsidR="009834FF">
                                <w:rPr>
                                  <w:lang w:val="en-GB"/>
                                </w:rPr>
                                <w:t>as an</w:t>
                              </w:r>
                            </w:ins>
                            <w:del w:id="3" w:author="Proofed" w:date="2021-03-04T11:46:00Z">
                              <w:r>
                                <w:rPr>
                                  <w:lang w:val="en-GB"/>
                                </w:rPr>
                                <w:delText>among</w:delText>
                              </w:r>
                            </w:del>
                            <w:r>
                              <w:rPr>
                                <w:lang w:val="en-GB"/>
                              </w:rPr>
                              <w:t xml:space="preserve"> absolute dating </w:t>
                            </w:r>
                            <w:ins w:id="4" w:author="Proofed" w:date="2021-03-04T11:46:00Z">
                              <w:r w:rsidR="009834FF">
                                <w:rPr>
                                  <w:lang w:val="en-GB"/>
                                </w:rPr>
                                <w:t>method</w:t>
                              </w:r>
                            </w:ins>
                            <w:del w:id="5" w:author="Proofed" w:date="2021-03-04T11:46:00Z">
                              <w:r>
                                <w:rPr>
                                  <w:lang w:val="en-GB"/>
                                </w:rPr>
                                <w:delText>methods</w:delText>
                              </w:r>
                            </w:del>
                            <w:r>
                              <w:rPr>
                                <w:lang w:val="en-GB"/>
                              </w:rPr>
                              <w:t>, t</w:t>
                            </w:r>
                            <w:r w:rsidRPr="00BD1EC5">
                              <w:rPr>
                                <w:lang w:val="en-GB"/>
                              </w:rPr>
                              <w:t>hermoluminescence (TL) is a</w:t>
                            </w:r>
                            <w:r>
                              <w:rPr>
                                <w:lang w:val="en-GB"/>
                              </w:rPr>
                              <w:t xml:space="preserve"> well-established </w:t>
                            </w:r>
                            <w:r w:rsidRPr="00BD1EC5">
                              <w:rPr>
                                <w:lang w:val="en-GB"/>
                              </w:rPr>
                              <w:t xml:space="preserve">radiation-based technique for the </w:t>
                            </w:r>
                            <w:r>
                              <w:rPr>
                                <w:lang w:val="en-GB"/>
                              </w:rPr>
                              <w:t>age determination</w:t>
                            </w:r>
                            <w:r w:rsidRPr="00BD1EC5">
                              <w:rPr>
                                <w:lang w:val="en-GB"/>
                              </w:rPr>
                              <w:t xml:space="preserve"> and authentication of ceramic </w:t>
                            </w:r>
                            <w:r>
                              <w:rPr>
                                <w:lang w:val="en-GB"/>
                              </w:rPr>
                              <w:t>material</w:t>
                            </w:r>
                            <w:r w:rsidRPr="00BD1EC5">
                              <w:rPr>
                                <w:lang w:val="en-GB"/>
                              </w:rPr>
                              <w:t>s</w:t>
                            </w:r>
                            <w:r>
                              <w:rPr>
                                <w:lang w:val="en-GB"/>
                              </w:rPr>
                              <w:t xml:space="preserve">. Specifically, </w:t>
                            </w:r>
                            <w:ins w:id="6" w:author="Proofed" w:date="2021-03-04T11:46:00Z">
                              <w:r w:rsidR="009834FF">
                                <w:rPr>
                                  <w:lang w:val="en-GB"/>
                                </w:rPr>
                                <w:t>this</w:t>
                              </w:r>
                            </w:ins>
                            <w:del w:id="7" w:author="Proofed" w:date="2021-03-04T11:46:00Z">
                              <w:r>
                                <w:rPr>
                                  <w:lang w:val="en-GB"/>
                                </w:rPr>
                                <w:delText>the</w:delText>
                              </w:r>
                            </w:del>
                            <w:r>
                              <w:rPr>
                                <w:lang w:val="en-GB"/>
                              </w:rPr>
                              <w:t xml:space="preserve"> method</w:t>
                            </w:r>
                            <w:r w:rsidRPr="00BD1EC5">
                              <w:rPr>
                                <w:lang w:val="en-GB"/>
                              </w:rPr>
                              <w:t xml:space="preserve"> allow</w:t>
                            </w:r>
                            <w:r>
                              <w:rPr>
                                <w:lang w:val="en-GB"/>
                              </w:rPr>
                              <w:t>s</w:t>
                            </w:r>
                            <w:r w:rsidRPr="00BD1EC5">
                              <w:rPr>
                                <w:lang w:val="en-GB"/>
                              </w:rPr>
                              <w:t xml:space="preserve"> </w:t>
                            </w:r>
                            <w:ins w:id="8" w:author="Proofed" w:date="2021-03-04T11:46:00Z">
                              <w:r w:rsidR="009834FF">
                                <w:rPr>
                                  <w:lang w:val="en-GB"/>
                                </w:rPr>
                                <w:t>the determination of</w:t>
                              </w:r>
                            </w:ins>
                            <w:del w:id="9" w:author="Proofed" w:date="2021-03-04T11:46:00Z">
                              <w:r>
                                <w:rPr>
                                  <w:lang w:val="en-GB"/>
                                </w:rPr>
                                <w:delText>to determine</w:delText>
                              </w:r>
                            </w:del>
                            <w:r w:rsidRPr="00BD1EC5">
                              <w:rPr>
                                <w:lang w:val="en-GB"/>
                              </w:rPr>
                              <w:t xml:space="preserve"> the time elapsed since </w:t>
                            </w:r>
                            <w:ins w:id="10" w:author="Proofed" w:date="2021-03-04T11:46:00Z">
                              <w:r w:rsidR="009834FF" w:rsidRPr="00BD1EC5">
                                <w:rPr>
                                  <w:lang w:val="en-GB"/>
                                </w:rPr>
                                <w:t>kiln</w:t>
                              </w:r>
                            </w:ins>
                            <w:del w:id="11" w:author="Proofed" w:date="2021-03-04T11:46:00Z">
                              <w:r w:rsidRPr="00BD1EC5">
                                <w:rPr>
                                  <w:lang w:val="en-GB"/>
                                </w:rPr>
                                <w:delText>the</w:delText>
                              </w:r>
                            </w:del>
                            <w:r w:rsidRPr="00BD1EC5">
                              <w:rPr>
                                <w:lang w:val="en-GB"/>
                              </w:rPr>
                              <w:t xml:space="preserve"> firing</w:t>
                            </w:r>
                            <w:del w:id="12" w:author="Proofed" w:date="2021-03-04T11:46:00Z">
                              <w:r w:rsidRPr="00BD1EC5">
                                <w:rPr>
                                  <w:lang w:val="en-GB"/>
                                </w:rPr>
                                <w:delText xml:space="preserve"> in kiln</w:delText>
                              </w:r>
                            </w:del>
                            <w:r w:rsidRPr="00BD1EC5">
                              <w:rPr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lang w:val="en-GB"/>
                              </w:rPr>
                              <w:t>(</w:t>
                            </w:r>
                            <w:r w:rsidRPr="00BD1EC5">
                              <w:rPr>
                                <w:lang w:val="en-GB"/>
                              </w:rPr>
                              <w:t>or later fire events</w:t>
                            </w:r>
                            <w:r>
                              <w:rPr>
                                <w:lang w:val="en-GB"/>
                              </w:rPr>
                              <w:t>) by evaluating the luminescent emission of ceramics under heating at high temperatures</w:t>
                            </w:r>
                            <w:r w:rsidRPr="00BD1EC5">
                              <w:rPr>
                                <w:lang w:val="en-GB"/>
                              </w:rPr>
                              <w:t xml:space="preserve">. </w:t>
                            </w:r>
                            <w:ins w:id="13" w:author="Proofed" w:date="2021-03-04T11:46:00Z">
                              <w:r w:rsidR="009834FF">
                                <w:rPr>
                                  <w:lang w:val="en-GB"/>
                                </w:rPr>
                                <w:t xml:space="preserve">This paper </w:t>
                              </w:r>
                              <w:r w:rsidR="004E6CE6">
                                <w:rPr>
                                  <w:lang w:val="en-GB"/>
                                </w:rPr>
                                <w:t>provides</w:t>
                              </w:r>
                              <w:r w:rsidR="009834FF">
                                <w:rPr>
                                  <w:lang w:val="en-GB"/>
                                </w:rPr>
                                <w:t xml:space="preserve"> a</w:t>
                              </w:r>
                            </w:ins>
                            <w:del w:id="14" w:author="Proofed" w:date="2021-03-04T11:46:00Z">
                              <w:r>
                                <w:rPr>
                                  <w:lang w:val="en-GB"/>
                                </w:rPr>
                                <w:delText>A</w:delText>
                              </w:r>
                            </w:del>
                            <w:r>
                              <w:rPr>
                                <w:lang w:val="en-GB"/>
                              </w:rPr>
                              <w:t xml:space="preserve"> comprehensive presentation of t</w:t>
                            </w:r>
                            <w:r w:rsidRPr="00BD1EC5">
                              <w:rPr>
                                <w:lang w:val="en-GB"/>
                              </w:rPr>
                              <w:t xml:space="preserve">he TL laboratory developed </w:t>
                            </w:r>
                            <w:ins w:id="15" w:author="Proofed" w:date="2021-03-04T11:46:00Z">
                              <w:r w:rsidR="004E6CE6">
                                <w:rPr>
                                  <w:lang w:val="en-GB"/>
                                </w:rPr>
                                <w:t>over</w:t>
                              </w:r>
                            </w:ins>
                            <w:del w:id="16" w:author="Proofed" w:date="2021-03-04T11:46:00Z">
                              <w:r w:rsidRPr="00BD1EC5">
                                <w:rPr>
                                  <w:lang w:val="en-GB"/>
                                </w:rPr>
                                <w:delText>in</w:delText>
                              </w:r>
                            </w:del>
                            <w:r w:rsidRPr="00BD1EC5">
                              <w:rPr>
                                <w:lang w:val="en-GB"/>
                              </w:rPr>
                              <w:t xml:space="preserve"> the last decade at the Physics Department of the University of Torino</w:t>
                            </w:r>
                            <w:ins w:id="17" w:author="Proofed" w:date="2021-03-04T11:46:00Z">
                              <w:r w:rsidR="009834FF">
                                <w:rPr>
                                  <w:lang w:val="en-GB"/>
                                </w:rPr>
                                <w:t>.</w:t>
                              </w:r>
                            </w:ins>
                            <w:del w:id="18" w:author="Proofed" w:date="2021-03-04T11:46:00Z">
                              <w:r>
                                <w:rPr>
                                  <w:lang w:val="en-GB"/>
                                </w:rPr>
                                <w:delText xml:space="preserve"> is delivered.</w:delText>
                              </w:r>
                            </w:del>
                            <w:r>
                              <w:rPr>
                                <w:lang w:val="en-GB"/>
                              </w:rPr>
                              <w:t xml:space="preserve"> The laboratory was set up in collaboration with </w:t>
                            </w:r>
                            <w:r w:rsidRPr="00BD1EC5">
                              <w:rPr>
                                <w:lang w:val="en-GB"/>
                              </w:rPr>
                              <w:t xml:space="preserve">TecnArt </w:t>
                            </w:r>
                            <w:ins w:id="19" w:author="Proofed" w:date="2021-03-04T11:46:00Z">
                              <w:r w:rsidR="009834FF" w:rsidRPr="00BD1EC5">
                                <w:rPr>
                                  <w:lang w:val="en-GB"/>
                                </w:rPr>
                                <w:t>S</w:t>
                              </w:r>
                              <w:r w:rsidR="009834FF">
                                <w:rPr>
                                  <w:lang w:val="en-GB"/>
                                </w:rPr>
                                <w:t>rl</w:t>
                              </w:r>
                            </w:ins>
                            <w:del w:id="20" w:author="Proofed" w:date="2021-03-04T11:46:00Z">
                              <w:r w:rsidRPr="00BD1EC5">
                                <w:rPr>
                                  <w:lang w:val="en-GB"/>
                                </w:rPr>
                                <w:delText>S.r.l</w:delText>
                              </w:r>
                              <w:r>
                                <w:rPr>
                                  <w:lang w:val="en-GB"/>
                                </w:rPr>
                                <w:delText>.</w:delText>
                              </w:r>
                            </w:del>
                            <w:r>
                              <w:rPr>
                                <w:lang w:val="en-GB"/>
                              </w:rPr>
                              <w:t xml:space="preserve"> and is also </w:t>
                            </w:r>
                            <w:r w:rsidRPr="00BD1EC5">
                              <w:rPr>
                                <w:lang w:val="en-GB"/>
                              </w:rPr>
                              <w:t xml:space="preserve">currently operating within the </w:t>
                            </w:r>
                            <w:ins w:id="21" w:author="Proofed" w:date="2021-03-04T11:46:00Z">
                              <w:r w:rsidR="004E6CE6">
                                <w:rPr>
                                  <w:lang w:val="en-GB"/>
                                </w:rPr>
                                <w:t xml:space="preserve">cultural heritage network of the </w:t>
                              </w:r>
                            </w:ins>
                            <w:del w:id="22" w:author="Proofed" w:date="2021-03-04T11:46:00Z">
                              <w:r w:rsidRPr="00BD1EC5">
                                <w:rPr>
                                  <w:lang w:val="en-GB"/>
                                </w:rPr>
                                <w:delText>INFN (</w:delText>
                              </w:r>
                            </w:del>
                            <w:r w:rsidRPr="00BD1EC5">
                              <w:rPr>
                                <w:lang w:val="en-GB"/>
                              </w:rPr>
                              <w:t>National Institute of Nuclear Physics</w:t>
                            </w:r>
                            <w:ins w:id="23" w:author="Proofed" w:date="2021-03-04T11:46:00Z">
                              <w:r w:rsidR="009834FF" w:rsidRPr="00BD1EC5">
                                <w:rPr>
                                  <w:lang w:val="en-GB"/>
                                </w:rPr>
                                <w:t>.</w:t>
                              </w:r>
                              <w:r w:rsidR="009834FF">
                                <w:rPr>
                                  <w:lang w:val="en-GB"/>
                                </w:rPr>
                                <w:t xml:space="preserve"> More than </w:t>
                              </w:r>
                            </w:ins>
                            <w:del w:id="24" w:author="Proofed" w:date="2021-03-04T11:46:00Z">
                              <w:r w:rsidRPr="00BD1EC5">
                                <w:rPr>
                                  <w:lang w:val="en-GB"/>
                                </w:rPr>
                                <w:delText>) CHNet network.</w:delText>
                              </w:r>
                              <w:r>
                                <w:rPr>
                                  <w:lang w:val="en-GB"/>
                                </w:rPr>
                                <w:delText xml:space="preserve"> </w:delText>
                              </w:r>
                              <w:r w:rsidRPr="00BD1EC5">
                                <w:rPr>
                                  <w:lang w:val="en-GB"/>
                                </w:rPr>
                                <w:delText xml:space="preserve">The </w:delText>
                              </w:r>
                              <w:r>
                                <w:rPr>
                                  <w:lang w:val="en-GB"/>
                                </w:rPr>
                                <w:delText xml:space="preserve">over </w:delText>
                              </w:r>
                            </w:del>
                            <w:r w:rsidRPr="00BD1EC5">
                              <w:rPr>
                                <w:lang w:val="en-GB"/>
                              </w:rPr>
                              <w:t>10</w:t>
                            </w:r>
                            <w:ins w:id="25" w:author="Proofed" w:date="2021-03-04T11:46:00Z">
                              <w:r w:rsidR="009834FF">
                                <w:rPr>
                                  <w:lang w:val="en-GB"/>
                                </w:rPr>
                                <w:t xml:space="preserve"> </w:t>
                              </w:r>
                            </w:ins>
                            <w:del w:id="26" w:author="Proofed" w:date="2021-03-04T11:46:00Z">
                              <w:r w:rsidRPr="00BD1EC5">
                                <w:rPr>
                                  <w:lang w:val="en-GB"/>
                                </w:rPr>
                                <w:delText>-</w:delText>
                              </w:r>
                            </w:del>
                            <w:r w:rsidRPr="00BD1EC5">
                              <w:rPr>
                                <w:lang w:val="en-GB"/>
                              </w:rPr>
                              <w:t>years</w:t>
                            </w:r>
                            <w:ins w:id="27" w:author="Proofed" w:date="2021-03-04T11:46:00Z">
                              <w:r w:rsidR="009834FF">
                                <w:rPr>
                                  <w:lang w:val="en-GB"/>
                                </w:rPr>
                                <w:t xml:space="preserve"> of</w:t>
                              </w:r>
                            </w:ins>
                            <w:del w:id="28" w:author="Proofed" w:date="2021-03-04T11:46:00Z">
                              <w:r w:rsidRPr="00BD1EC5">
                                <w:rPr>
                                  <w:lang w:val="en-GB"/>
                                </w:rPr>
                                <w:delText xml:space="preserve">-long </w:delText>
                              </w:r>
                              <w:r>
                                <w:rPr>
                                  <w:lang w:val="en-GB"/>
                                </w:rPr>
                                <w:delText>lasting</w:delText>
                              </w:r>
                            </w:del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r w:rsidRPr="00BD1EC5">
                              <w:rPr>
                                <w:lang w:val="en-GB"/>
                              </w:rPr>
                              <w:t xml:space="preserve">experience in the field </w:t>
                            </w:r>
                            <w:ins w:id="29" w:author="Proofed" w:date="2021-03-04T11:46:00Z">
                              <w:r w:rsidR="009834FF">
                                <w:rPr>
                                  <w:lang w:val="en-GB"/>
                                </w:rPr>
                                <w:t xml:space="preserve">has </w:t>
                              </w:r>
                            </w:ins>
                            <w:r w:rsidRPr="00BD1EC5">
                              <w:rPr>
                                <w:lang w:val="en-GB"/>
                              </w:rPr>
                              <w:t xml:space="preserve">resulted in </w:t>
                            </w:r>
                            <w:del w:id="30" w:author="Proofed" w:date="2021-03-04T11:46:00Z">
                              <w:r w:rsidRPr="00BD1EC5">
                                <w:rPr>
                                  <w:lang w:val="en-GB"/>
                                </w:rPr>
                                <w:delText xml:space="preserve">the </w:delText>
                              </w:r>
                            </w:del>
                            <w:r>
                              <w:rPr>
                                <w:lang w:val="en-GB"/>
                              </w:rPr>
                              <w:t>improvements</w:t>
                            </w:r>
                            <w:r w:rsidRPr="00BD1EC5">
                              <w:rPr>
                                <w:lang w:val="en-GB"/>
                              </w:rPr>
                              <w:t xml:space="preserve"> </w:t>
                            </w:r>
                            <w:ins w:id="31" w:author="Proofed" w:date="2021-03-04T11:46:00Z">
                              <w:r w:rsidR="009834FF">
                                <w:rPr>
                                  <w:lang w:val="en-GB"/>
                                </w:rPr>
                                <w:t>in</w:t>
                              </w:r>
                            </w:ins>
                            <w:del w:id="32" w:author="Proofed" w:date="2021-03-04T11:46:00Z">
                              <w:r w:rsidRPr="00BD1EC5">
                                <w:rPr>
                                  <w:lang w:val="en-GB"/>
                                </w:rPr>
                                <w:delText>of the</w:delText>
                              </w:r>
                            </w:del>
                            <w:r w:rsidRPr="00BD1EC5">
                              <w:rPr>
                                <w:lang w:val="en-GB"/>
                              </w:rPr>
                              <w:t xml:space="preserve"> procedures, with the development of customised </w:t>
                            </w:r>
                            <w:r>
                              <w:rPr>
                                <w:rFonts w:cs="Times New Roman"/>
                                <w:lang w:val="en-GB"/>
                              </w:rPr>
                              <w:t>α</w:t>
                            </w:r>
                            <w:ins w:id="33" w:author="Proofed" w:date="2021-03-04T11:46:00Z">
                              <w:r w:rsidR="009834FF">
                                <w:rPr>
                                  <w:rFonts w:cs="Times New Roman"/>
                                  <w:lang w:val="en-GB"/>
                                </w:rPr>
                                <w:t>-</w:t>
                              </w:r>
                            </w:ins>
                            <w:r w:rsidRPr="00BD1EC5">
                              <w:rPr>
                                <w:lang w:val="en-GB"/>
                              </w:rPr>
                              <w:t xml:space="preserve"> and </w:t>
                            </w:r>
                            <w:r>
                              <w:rPr>
                                <w:rFonts w:cs="Times New Roman"/>
                                <w:lang w:val="en-GB"/>
                              </w:rPr>
                              <w:t>β</w:t>
                            </w:r>
                            <w:ins w:id="34" w:author="Proofed" w:date="2021-03-04T11:46:00Z">
                              <w:r w:rsidR="009834FF">
                                <w:rPr>
                                  <w:lang w:val="en-GB"/>
                                </w:rPr>
                                <w:t>-</w:t>
                              </w:r>
                            </w:ins>
                            <w:del w:id="35" w:author="Proofed" w:date="2021-03-04T11:46:00Z">
                              <w:r w:rsidRPr="00BD1EC5">
                                <w:rPr>
                                  <w:lang w:val="en-GB"/>
                                </w:rPr>
                                <w:delText xml:space="preserve"> </w:delText>
                              </w:r>
                            </w:del>
                            <w:r w:rsidRPr="00BD1EC5">
                              <w:rPr>
                                <w:lang w:val="en-GB"/>
                              </w:rPr>
                              <w:t xml:space="preserve">irradiation systems and the optimisation of sampling </w:t>
                            </w:r>
                            <w:ins w:id="36" w:author="Proofed" w:date="2021-03-04T11:46:00Z">
                              <w:r w:rsidR="009834FF" w:rsidRPr="00BD1EC5">
                                <w:rPr>
                                  <w:lang w:val="en-GB"/>
                                </w:rPr>
                                <w:t>approach</w:t>
                              </w:r>
                              <w:r w:rsidR="009834FF">
                                <w:rPr>
                                  <w:lang w:val="en-GB"/>
                                </w:rPr>
                                <w:t>es</w:t>
                              </w:r>
                            </w:ins>
                            <w:del w:id="37" w:author="Proofed" w:date="2021-03-04T11:46:00Z">
                              <w:r w:rsidRPr="00BD1EC5">
                                <w:rPr>
                                  <w:lang w:val="en-GB"/>
                                </w:rPr>
                                <w:delText>approach</w:delText>
                              </w:r>
                            </w:del>
                            <w:r w:rsidRPr="00BD1EC5">
                              <w:rPr>
                                <w:lang w:val="en-GB"/>
                              </w:rPr>
                              <w:t xml:space="preserve"> and chemical pre-treatment. </w:t>
                            </w:r>
                            <w:r>
                              <w:rPr>
                                <w:lang w:val="en-GB"/>
                              </w:rPr>
                              <w:t xml:space="preserve">Thanks to </w:t>
                            </w:r>
                            <w:r w:rsidRPr="00BD1EC5">
                              <w:rPr>
                                <w:lang w:val="en-GB"/>
                              </w:rPr>
                              <w:t xml:space="preserve">TecnArt </w:t>
                            </w:r>
                            <w:ins w:id="38" w:author="Proofed" w:date="2021-03-04T11:46:00Z">
                              <w:r w:rsidR="009834FF">
                                <w:rPr>
                                  <w:lang w:val="en-GB"/>
                                </w:rPr>
                                <w:t>Srl,</w:t>
                              </w:r>
                            </w:ins>
                            <w:del w:id="39" w:author="Proofed" w:date="2021-03-04T11:46:00Z">
                              <w:r w:rsidRPr="00BD1EC5">
                                <w:rPr>
                                  <w:lang w:val="en-GB"/>
                                </w:rPr>
                                <w:delText>S.r.l</w:delText>
                              </w:r>
                              <w:r>
                                <w:rPr>
                                  <w:lang w:val="en-GB"/>
                                </w:rPr>
                                <w:delText>.</w:delText>
                              </w:r>
                              <w:r w:rsidRPr="00BD1EC5">
                                <w:rPr>
                                  <w:lang w:val="en-GB"/>
                                </w:rPr>
                                <w:delText>,</w:delText>
                              </w:r>
                            </w:del>
                            <w:r w:rsidRPr="00BD1EC5">
                              <w:rPr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lang w:val="en-GB"/>
                              </w:rPr>
                              <w:t>t</w:t>
                            </w:r>
                            <w:r w:rsidRPr="00BD1EC5">
                              <w:rPr>
                                <w:lang w:val="en-GB"/>
                              </w:rPr>
                              <w:t xml:space="preserve">he </w:t>
                            </w:r>
                            <w:r>
                              <w:rPr>
                                <w:lang w:val="en-GB"/>
                              </w:rPr>
                              <w:t xml:space="preserve">laboratory </w:t>
                            </w:r>
                            <w:ins w:id="40" w:author="Proofed" w:date="2021-03-04T11:46:00Z">
                              <w:r w:rsidR="009834FF">
                                <w:rPr>
                                  <w:lang w:val="en-GB"/>
                                </w:rPr>
                                <w:t>has been</w:t>
                              </w:r>
                            </w:ins>
                            <w:del w:id="41" w:author="Proofed" w:date="2021-03-04T11:46:00Z">
                              <w:r>
                                <w:rPr>
                                  <w:lang w:val="en-GB"/>
                                </w:rPr>
                                <w:delText>was</w:delText>
                              </w:r>
                            </w:del>
                            <w:r w:rsidRPr="00BD1EC5">
                              <w:rPr>
                                <w:lang w:val="en-GB"/>
                              </w:rPr>
                              <w:t xml:space="preserve"> employed for dating </w:t>
                            </w:r>
                            <w:r>
                              <w:rPr>
                                <w:lang w:val="en-GB"/>
                              </w:rPr>
                              <w:t>and authenticating hundreds of archaeological sites and artworks, some of which are discussed in this work and compared, when possible, with radiocarbon dating.</w:t>
                            </w:r>
                          </w:p>
                        </w:txbxContent>
                      </wps:txbx>
                      <wps:bodyPr rot="0" vert="horz" wrap="square" lIns="108000" tIns="108000" rIns="108000" bIns="10800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0D30722" id="Rectangle 222" o:spid="_x0000_s1026" style="width:510.25pt;height:71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" fillcolor="#c6d9f1" stroked="f" strokeweight=".5pt">
                <v:shadow color="#243f60" opacity=".5" offset="1pt"/>
                <v:textbox style="mso-fit-shape-to-text:t" inset="3mm,3mm,3mm,3mm">
                  <w:txbxContent>
                    <w:p w14:paraId="763240D7" w14:textId="77777777" w:rsidR="00EC08C2" w:rsidRDefault="00EC08C2" w:rsidP="00340C7C">
                      <w:pPr>
                        <w:pStyle w:val="Abstract"/>
                      </w:pPr>
                      <w:r>
                        <w:t>ABSTRACT</w:t>
                      </w:r>
                    </w:p>
                    <w:p w14:paraId="00EE5F5C" w14:textId="784D0510" w:rsidR="00EC08C2" w:rsidRPr="00A36483" w:rsidRDefault="00EC08C2" w:rsidP="000E35E4">
                      <w:pPr>
                        <w:pStyle w:val="Abstract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Classified </w:t>
                      </w:r>
                      <w:ins w:id="42" w:author="Proofed" w:date="2021-03-04T11:46:00Z">
                        <w:r w:rsidR="009834FF">
                          <w:rPr>
                            <w:lang w:val="en-GB"/>
                          </w:rPr>
                          <w:t>as an</w:t>
                        </w:r>
                      </w:ins>
                      <w:del w:id="43" w:author="Proofed" w:date="2021-03-04T11:46:00Z">
                        <w:r>
                          <w:rPr>
                            <w:lang w:val="en-GB"/>
                          </w:rPr>
                          <w:delText>among</w:delText>
                        </w:r>
                      </w:del>
                      <w:r>
                        <w:rPr>
                          <w:lang w:val="en-GB"/>
                        </w:rPr>
                        <w:t xml:space="preserve"> absolute dating </w:t>
                      </w:r>
                      <w:ins w:id="44" w:author="Proofed" w:date="2021-03-04T11:46:00Z">
                        <w:r w:rsidR="009834FF">
                          <w:rPr>
                            <w:lang w:val="en-GB"/>
                          </w:rPr>
                          <w:t>method</w:t>
                        </w:r>
                      </w:ins>
                      <w:del w:id="45" w:author="Proofed" w:date="2021-03-04T11:46:00Z">
                        <w:r>
                          <w:rPr>
                            <w:lang w:val="en-GB"/>
                          </w:rPr>
                          <w:delText>methods</w:delText>
                        </w:r>
                      </w:del>
                      <w:r>
                        <w:rPr>
                          <w:lang w:val="en-GB"/>
                        </w:rPr>
                        <w:t>, t</w:t>
                      </w:r>
                      <w:r w:rsidRPr="00BD1EC5">
                        <w:rPr>
                          <w:lang w:val="en-GB"/>
                        </w:rPr>
                        <w:t>hermoluminescence (TL) is a</w:t>
                      </w:r>
                      <w:r>
                        <w:rPr>
                          <w:lang w:val="en-GB"/>
                        </w:rPr>
                        <w:t xml:space="preserve"> well-established </w:t>
                      </w:r>
                      <w:r w:rsidRPr="00BD1EC5">
                        <w:rPr>
                          <w:lang w:val="en-GB"/>
                        </w:rPr>
                        <w:t xml:space="preserve">radiation-based technique for the </w:t>
                      </w:r>
                      <w:r>
                        <w:rPr>
                          <w:lang w:val="en-GB"/>
                        </w:rPr>
                        <w:t>age determination</w:t>
                      </w:r>
                      <w:r w:rsidRPr="00BD1EC5">
                        <w:rPr>
                          <w:lang w:val="en-GB"/>
                        </w:rPr>
                        <w:t xml:space="preserve"> and authentication of ceramic </w:t>
                      </w:r>
                      <w:r>
                        <w:rPr>
                          <w:lang w:val="en-GB"/>
                        </w:rPr>
                        <w:t>material</w:t>
                      </w:r>
                      <w:r w:rsidRPr="00BD1EC5">
                        <w:rPr>
                          <w:lang w:val="en-GB"/>
                        </w:rPr>
                        <w:t>s</w:t>
                      </w:r>
                      <w:r>
                        <w:rPr>
                          <w:lang w:val="en-GB"/>
                        </w:rPr>
                        <w:t xml:space="preserve">. Specifically, </w:t>
                      </w:r>
                      <w:ins w:id="46" w:author="Proofed" w:date="2021-03-04T11:46:00Z">
                        <w:r w:rsidR="009834FF">
                          <w:rPr>
                            <w:lang w:val="en-GB"/>
                          </w:rPr>
                          <w:t>this</w:t>
                        </w:r>
                      </w:ins>
                      <w:del w:id="47" w:author="Proofed" w:date="2021-03-04T11:46:00Z">
                        <w:r>
                          <w:rPr>
                            <w:lang w:val="en-GB"/>
                          </w:rPr>
                          <w:delText>the</w:delText>
                        </w:r>
                      </w:del>
                      <w:r>
                        <w:rPr>
                          <w:lang w:val="en-GB"/>
                        </w:rPr>
                        <w:t xml:space="preserve"> method</w:t>
                      </w:r>
                      <w:r w:rsidRPr="00BD1EC5">
                        <w:rPr>
                          <w:lang w:val="en-GB"/>
                        </w:rPr>
                        <w:t xml:space="preserve"> allow</w:t>
                      </w:r>
                      <w:r>
                        <w:rPr>
                          <w:lang w:val="en-GB"/>
                        </w:rPr>
                        <w:t>s</w:t>
                      </w:r>
                      <w:r w:rsidRPr="00BD1EC5">
                        <w:rPr>
                          <w:lang w:val="en-GB"/>
                        </w:rPr>
                        <w:t xml:space="preserve"> </w:t>
                      </w:r>
                      <w:ins w:id="48" w:author="Proofed" w:date="2021-03-04T11:46:00Z">
                        <w:r w:rsidR="009834FF">
                          <w:rPr>
                            <w:lang w:val="en-GB"/>
                          </w:rPr>
                          <w:t>the determination of</w:t>
                        </w:r>
                      </w:ins>
                      <w:del w:id="49" w:author="Proofed" w:date="2021-03-04T11:46:00Z">
                        <w:r>
                          <w:rPr>
                            <w:lang w:val="en-GB"/>
                          </w:rPr>
                          <w:delText>to determine</w:delText>
                        </w:r>
                      </w:del>
                      <w:r w:rsidRPr="00BD1EC5">
                        <w:rPr>
                          <w:lang w:val="en-GB"/>
                        </w:rPr>
                        <w:t xml:space="preserve"> the time elapsed since </w:t>
                      </w:r>
                      <w:ins w:id="50" w:author="Proofed" w:date="2021-03-04T11:46:00Z">
                        <w:r w:rsidR="009834FF" w:rsidRPr="00BD1EC5">
                          <w:rPr>
                            <w:lang w:val="en-GB"/>
                          </w:rPr>
                          <w:t>kiln</w:t>
                        </w:r>
                      </w:ins>
                      <w:del w:id="51" w:author="Proofed" w:date="2021-03-04T11:46:00Z">
                        <w:r w:rsidRPr="00BD1EC5">
                          <w:rPr>
                            <w:lang w:val="en-GB"/>
                          </w:rPr>
                          <w:delText>the</w:delText>
                        </w:r>
                      </w:del>
                      <w:r w:rsidRPr="00BD1EC5">
                        <w:rPr>
                          <w:lang w:val="en-GB"/>
                        </w:rPr>
                        <w:t xml:space="preserve"> firing</w:t>
                      </w:r>
                      <w:del w:id="52" w:author="Proofed" w:date="2021-03-04T11:46:00Z">
                        <w:r w:rsidRPr="00BD1EC5">
                          <w:rPr>
                            <w:lang w:val="en-GB"/>
                          </w:rPr>
                          <w:delText xml:space="preserve"> in kiln</w:delText>
                        </w:r>
                      </w:del>
                      <w:r w:rsidRPr="00BD1EC5">
                        <w:rPr>
                          <w:lang w:val="en-GB"/>
                        </w:rPr>
                        <w:t xml:space="preserve"> </w:t>
                      </w:r>
                      <w:r>
                        <w:rPr>
                          <w:lang w:val="en-GB"/>
                        </w:rPr>
                        <w:t>(</w:t>
                      </w:r>
                      <w:r w:rsidRPr="00BD1EC5">
                        <w:rPr>
                          <w:lang w:val="en-GB"/>
                        </w:rPr>
                        <w:t>or later fire events</w:t>
                      </w:r>
                      <w:r>
                        <w:rPr>
                          <w:lang w:val="en-GB"/>
                        </w:rPr>
                        <w:t>) by evaluating the luminescent emission of ceramics under heating at high temperatures</w:t>
                      </w:r>
                      <w:r w:rsidRPr="00BD1EC5">
                        <w:rPr>
                          <w:lang w:val="en-GB"/>
                        </w:rPr>
                        <w:t xml:space="preserve">. </w:t>
                      </w:r>
                      <w:ins w:id="53" w:author="Proofed" w:date="2021-03-04T11:46:00Z">
                        <w:r w:rsidR="009834FF">
                          <w:rPr>
                            <w:lang w:val="en-GB"/>
                          </w:rPr>
                          <w:t xml:space="preserve">This paper </w:t>
                        </w:r>
                        <w:r w:rsidR="004E6CE6">
                          <w:rPr>
                            <w:lang w:val="en-GB"/>
                          </w:rPr>
                          <w:t>provides</w:t>
                        </w:r>
                        <w:r w:rsidR="009834FF">
                          <w:rPr>
                            <w:lang w:val="en-GB"/>
                          </w:rPr>
                          <w:t xml:space="preserve"> a</w:t>
                        </w:r>
                      </w:ins>
                      <w:del w:id="54" w:author="Proofed" w:date="2021-03-04T11:46:00Z">
                        <w:r>
                          <w:rPr>
                            <w:lang w:val="en-GB"/>
                          </w:rPr>
                          <w:delText>A</w:delText>
                        </w:r>
                      </w:del>
                      <w:r>
                        <w:rPr>
                          <w:lang w:val="en-GB"/>
                        </w:rPr>
                        <w:t xml:space="preserve"> comprehensive presentation of t</w:t>
                      </w:r>
                      <w:r w:rsidRPr="00BD1EC5">
                        <w:rPr>
                          <w:lang w:val="en-GB"/>
                        </w:rPr>
                        <w:t xml:space="preserve">he TL laboratory developed </w:t>
                      </w:r>
                      <w:ins w:id="55" w:author="Proofed" w:date="2021-03-04T11:46:00Z">
                        <w:r w:rsidR="004E6CE6">
                          <w:rPr>
                            <w:lang w:val="en-GB"/>
                          </w:rPr>
                          <w:t>over</w:t>
                        </w:r>
                      </w:ins>
                      <w:del w:id="56" w:author="Proofed" w:date="2021-03-04T11:46:00Z">
                        <w:r w:rsidRPr="00BD1EC5">
                          <w:rPr>
                            <w:lang w:val="en-GB"/>
                          </w:rPr>
                          <w:delText>in</w:delText>
                        </w:r>
                      </w:del>
                      <w:r w:rsidRPr="00BD1EC5">
                        <w:rPr>
                          <w:lang w:val="en-GB"/>
                        </w:rPr>
                        <w:t xml:space="preserve"> the last decade at the Physics Department of the University of Torino</w:t>
                      </w:r>
                      <w:ins w:id="57" w:author="Proofed" w:date="2021-03-04T11:46:00Z">
                        <w:r w:rsidR="009834FF">
                          <w:rPr>
                            <w:lang w:val="en-GB"/>
                          </w:rPr>
                          <w:t>.</w:t>
                        </w:r>
                      </w:ins>
                      <w:del w:id="58" w:author="Proofed" w:date="2021-03-04T11:46:00Z">
                        <w:r>
                          <w:rPr>
                            <w:lang w:val="en-GB"/>
                          </w:rPr>
                          <w:delText xml:space="preserve"> is delivered.</w:delText>
                        </w:r>
                      </w:del>
                      <w:r>
                        <w:rPr>
                          <w:lang w:val="en-GB"/>
                        </w:rPr>
                        <w:t xml:space="preserve"> The laboratory was set up in collaboration with </w:t>
                      </w:r>
                      <w:r w:rsidRPr="00BD1EC5">
                        <w:rPr>
                          <w:lang w:val="en-GB"/>
                        </w:rPr>
                        <w:t xml:space="preserve">TecnArt </w:t>
                      </w:r>
                      <w:ins w:id="59" w:author="Proofed" w:date="2021-03-04T11:46:00Z">
                        <w:r w:rsidR="009834FF" w:rsidRPr="00BD1EC5">
                          <w:rPr>
                            <w:lang w:val="en-GB"/>
                          </w:rPr>
                          <w:t>S</w:t>
                        </w:r>
                        <w:r w:rsidR="009834FF">
                          <w:rPr>
                            <w:lang w:val="en-GB"/>
                          </w:rPr>
                          <w:t>rl</w:t>
                        </w:r>
                      </w:ins>
                      <w:del w:id="60" w:author="Proofed" w:date="2021-03-04T11:46:00Z">
                        <w:r w:rsidRPr="00BD1EC5">
                          <w:rPr>
                            <w:lang w:val="en-GB"/>
                          </w:rPr>
                          <w:delText>S.r.l</w:delText>
                        </w:r>
                        <w:r>
                          <w:rPr>
                            <w:lang w:val="en-GB"/>
                          </w:rPr>
                          <w:delText>.</w:delText>
                        </w:r>
                      </w:del>
                      <w:r>
                        <w:rPr>
                          <w:lang w:val="en-GB"/>
                        </w:rPr>
                        <w:t xml:space="preserve"> and is also </w:t>
                      </w:r>
                      <w:r w:rsidRPr="00BD1EC5">
                        <w:rPr>
                          <w:lang w:val="en-GB"/>
                        </w:rPr>
                        <w:t xml:space="preserve">currently operating within the </w:t>
                      </w:r>
                      <w:ins w:id="61" w:author="Proofed" w:date="2021-03-04T11:46:00Z">
                        <w:r w:rsidR="004E6CE6">
                          <w:rPr>
                            <w:lang w:val="en-GB"/>
                          </w:rPr>
                          <w:t xml:space="preserve">cultural heritage network of the </w:t>
                        </w:r>
                      </w:ins>
                      <w:del w:id="62" w:author="Proofed" w:date="2021-03-04T11:46:00Z">
                        <w:r w:rsidRPr="00BD1EC5">
                          <w:rPr>
                            <w:lang w:val="en-GB"/>
                          </w:rPr>
                          <w:delText>INFN (</w:delText>
                        </w:r>
                      </w:del>
                      <w:r w:rsidRPr="00BD1EC5">
                        <w:rPr>
                          <w:lang w:val="en-GB"/>
                        </w:rPr>
                        <w:t>National Institute of Nuclear Physics</w:t>
                      </w:r>
                      <w:ins w:id="63" w:author="Proofed" w:date="2021-03-04T11:46:00Z">
                        <w:r w:rsidR="009834FF" w:rsidRPr="00BD1EC5">
                          <w:rPr>
                            <w:lang w:val="en-GB"/>
                          </w:rPr>
                          <w:t>.</w:t>
                        </w:r>
                        <w:r w:rsidR="009834FF">
                          <w:rPr>
                            <w:lang w:val="en-GB"/>
                          </w:rPr>
                          <w:t xml:space="preserve"> More than </w:t>
                        </w:r>
                      </w:ins>
                      <w:del w:id="64" w:author="Proofed" w:date="2021-03-04T11:46:00Z">
                        <w:r w:rsidRPr="00BD1EC5">
                          <w:rPr>
                            <w:lang w:val="en-GB"/>
                          </w:rPr>
                          <w:delText>) CHNet network.</w:delText>
                        </w:r>
                        <w:r>
                          <w:rPr>
                            <w:lang w:val="en-GB"/>
                          </w:rPr>
                          <w:delText xml:space="preserve"> </w:delText>
                        </w:r>
                        <w:r w:rsidRPr="00BD1EC5">
                          <w:rPr>
                            <w:lang w:val="en-GB"/>
                          </w:rPr>
                          <w:delText xml:space="preserve">The </w:delText>
                        </w:r>
                        <w:r>
                          <w:rPr>
                            <w:lang w:val="en-GB"/>
                          </w:rPr>
                          <w:delText xml:space="preserve">over </w:delText>
                        </w:r>
                      </w:del>
                      <w:r w:rsidRPr="00BD1EC5">
                        <w:rPr>
                          <w:lang w:val="en-GB"/>
                        </w:rPr>
                        <w:t>10</w:t>
                      </w:r>
                      <w:ins w:id="65" w:author="Proofed" w:date="2021-03-04T11:46:00Z">
                        <w:r w:rsidR="009834FF">
                          <w:rPr>
                            <w:lang w:val="en-GB"/>
                          </w:rPr>
                          <w:t xml:space="preserve"> </w:t>
                        </w:r>
                      </w:ins>
                      <w:del w:id="66" w:author="Proofed" w:date="2021-03-04T11:46:00Z">
                        <w:r w:rsidRPr="00BD1EC5">
                          <w:rPr>
                            <w:lang w:val="en-GB"/>
                          </w:rPr>
                          <w:delText>-</w:delText>
                        </w:r>
                      </w:del>
                      <w:r w:rsidRPr="00BD1EC5">
                        <w:rPr>
                          <w:lang w:val="en-GB"/>
                        </w:rPr>
                        <w:t>years</w:t>
                      </w:r>
                      <w:ins w:id="67" w:author="Proofed" w:date="2021-03-04T11:46:00Z">
                        <w:r w:rsidR="009834FF">
                          <w:rPr>
                            <w:lang w:val="en-GB"/>
                          </w:rPr>
                          <w:t xml:space="preserve"> of</w:t>
                        </w:r>
                      </w:ins>
                      <w:del w:id="68" w:author="Proofed" w:date="2021-03-04T11:46:00Z">
                        <w:r w:rsidRPr="00BD1EC5">
                          <w:rPr>
                            <w:lang w:val="en-GB"/>
                          </w:rPr>
                          <w:delText xml:space="preserve">-long </w:delText>
                        </w:r>
                        <w:r>
                          <w:rPr>
                            <w:lang w:val="en-GB"/>
                          </w:rPr>
                          <w:delText>lasting</w:delText>
                        </w:r>
                      </w:del>
                      <w:r>
                        <w:rPr>
                          <w:lang w:val="en-GB"/>
                        </w:rPr>
                        <w:t xml:space="preserve"> </w:t>
                      </w:r>
                      <w:r w:rsidRPr="00BD1EC5">
                        <w:rPr>
                          <w:lang w:val="en-GB"/>
                        </w:rPr>
                        <w:t xml:space="preserve">experience in the field </w:t>
                      </w:r>
                      <w:ins w:id="69" w:author="Proofed" w:date="2021-03-04T11:46:00Z">
                        <w:r w:rsidR="009834FF">
                          <w:rPr>
                            <w:lang w:val="en-GB"/>
                          </w:rPr>
                          <w:t xml:space="preserve">has </w:t>
                        </w:r>
                      </w:ins>
                      <w:r w:rsidRPr="00BD1EC5">
                        <w:rPr>
                          <w:lang w:val="en-GB"/>
                        </w:rPr>
                        <w:t xml:space="preserve">resulted in </w:t>
                      </w:r>
                      <w:del w:id="70" w:author="Proofed" w:date="2021-03-04T11:46:00Z">
                        <w:r w:rsidRPr="00BD1EC5">
                          <w:rPr>
                            <w:lang w:val="en-GB"/>
                          </w:rPr>
                          <w:delText xml:space="preserve">the </w:delText>
                        </w:r>
                      </w:del>
                      <w:r>
                        <w:rPr>
                          <w:lang w:val="en-GB"/>
                        </w:rPr>
                        <w:t>improvements</w:t>
                      </w:r>
                      <w:r w:rsidRPr="00BD1EC5">
                        <w:rPr>
                          <w:lang w:val="en-GB"/>
                        </w:rPr>
                        <w:t xml:space="preserve"> </w:t>
                      </w:r>
                      <w:ins w:id="71" w:author="Proofed" w:date="2021-03-04T11:46:00Z">
                        <w:r w:rsidR="009834FF">
                          <w:rPr>
                            <w:lang w:val="en-GB"/>
                          </w:rPr>
                          <w:t>in</w:t>
                        </w:r>
                      </w:ins>
                      <w:del w:id="72" w:author="Proofed" w:date="2021-03-04T11:46:00Z">
                        <w:r w:rsidRPr="00BD1EC5">
                          <w:rPr>
                            <w:lang w:val="en-GB"/>
                          </w:rPr>
                          <w:delText>of the</w:delText>
                        </w:r>
                      </w:del>
                      <w:r w:rsidRPr="00BD1EC5">
                        <w:rPr>
                          <w:lang w:val="en-GB"/>
                        </w:rPr>
                        <w:t xml:space="preserve"> procedures, with the development of customised </w:t>
                      </w:r>
                      <w:r>
                        <w:rPr>
                          <w:rFonts w:cs="Times New Roman"/>
                          <w:lang w:val="en-GB"/>
                        </w:rPr>
                        <w:t>α</w:t>
                      </w:r>
                      <w:ins w:id="73" w:author="Proofed" w:date="2021-03-04T11:46:00Z">
                        <w:r w:rsidR="009834FF">
                          <w:rPr>
                            <w:rFonts w:cs="Times New Roman"/>
                            <w:lang w:val="en-GB"/>
                          </w:rPr>
                          <w:t>-</w:t>
                        </w:r>
                      </w:ins>
                      <w:r w:rsidRPr="00BD1EC5">
                        <w:rPr>
                          <w:lang w:val="en-GB"/>
                        </w:rPr>
                        <w:t xml:space="preserve"> and </w:t>
                      </w:r>
                      <w:r>
                        <w:rPr>
                          <w:rFonts w:cs="Times New Roman"/>
                          <w:lang w:val="en-GB"/>
                        </w:rPr>
                        <w:t>β</w:t>
                      </w:r>
                      <w:ins w:id="74" w:author="Proofed" w:date="2021-03-04T11:46:00Z">
                        <w:r w:rsidR="009834FF">
                          <w:rPr>
                            <w:lang w:val="en-GB"/>
                          </w:rPr>
                          <w:t>-</w:t>
                        </w:r>
                      </w:ins>
                      <w:del w:id="75" w:author="Proofed" w:date="2021-03-04T11:46:00Z">
                        <w:r w:rsidRPr="00BD1EC5">
                          <w:rPr>
                            <w:lang w:val="en-GB"/>
                          </w:rPr>
                          <w:delText xml:space="preserve"> </w:delText>
                        </w:r>
                      </w:del>
                      <w:r w:rsidRPr="00BD1EC5">
                        <w:rPr>
                          <w:lang w:val="en-GB"/>
                        </w:rPr>
                        <w:t xml:space="preserve">irradiation systems and the optimisation of sampling </w:t>
                      </w:r>
                      <w:ins w:id="76" w:author="Proofed" w:date="2021-03-04T11:46:00Z">
                        <w:r w:rsidR="009834FF" w:rsidRPr="00BD1EC5">
                          <w:rPr>
                            <w:lang w:val="en-GB"/>
                          </w:rPr>
                          <w:t>approach</w:t>
                        </w:r>
                        <w:r w:rsidR="009834FF">
                          <w:rPr>
                            <w:lang w:val="en-GB"/>
                          </w:rPr>
                          <w:t>es</w:t>
                        </w:r>
                      </w:ins>
                      <w:del w:id="77" w:author="Proofed" w:date="2021-03-04T11:46:00Z">
                        <w:r w:rsidRPr="00BD1EC5">
                          <w:rPr>
                            <w:lang w:val="en-GB"/>
                          </w:rPr>
                          <w:delText>approach</w:delText>
                        </w:r>
                      </w:del>
                      <w:r w:rsidRPr="00BD1EC5">
                        <w:rPr>
                          <w:lang w:val="en-GB"/>
                        </w:rPr>
                        <w:t xml:space="preserve"> and chemical pre-treatment. </w:t>
                      </w:r>
                      <w:r>
                        <w:rPr>
                          <w:lang w:val="en-GB"/>
                        </w:rPr>
                        <w:t xml:space="preserve">Thanks to </w:t>
                      </w:r>
                      <w:r w:rsidRPr="00BD1EC5">
                        <w:rPr>
                          <w:lang w:val="en-GB"/>
                        </w:rPr>
                        <w:t xml:space="preserve">TecnArt </w:t>
                      </w:r>
                      <w:ins w:id="78" w:author="Proofed" w:date="2021-03-04T11:46:00Z">
                        <w:r w:rsidR="009834FF">
                          <w:rPr>
                            <w:lang w:val="en-GB"/>
                          </w:rPr>
                          <w:t>Srl,</w:t>
                        </w:r>
                      </w:ins>
                      <w:del w:id="79" w:author="Proofed" w:date="2021-03-04T11:46:00Z">
                        <w:r w:rsidRPr="00BD1EC5">
                          <w:rPr>
                            <w:lang w:val="en-GB"/>
                          </w:rPr>
                          <w:delText>S.r.l</w:delText>
                        </w:r>
                        <w:r>
                          <w:rPr>
                            <w:lang w:val="en-GB"/>
                          </w:rPr>
                          <w:delText>.</w:delText>
                        </w:r>
                        <w:r w:rsidRPr="00BD1EC5">
                          <w:rPr>
                            <w:lang w:val="en-GB"/>
                          </w:rPr>
                          <w:delText>,</w:delText>
                        </w:r>
                      </w:del>
                      <w:r w:rsidRPr="00BD1EC5">
                        <w:rPr>
                          <w:lang w:val="en-GB"/>
                        </w:rPr>
                        <w:t xml:space="preserve"> </w:t>
                      </w:r>
                      <w:r>
                        <w:rPr>
                          <w:lang w:val="en-GB"/>
                        </w:rPr>
                        <w:t>t</w:t>
                      </w:r>
                      <w:r w:rsidRPr="00BD1EC5">
                        <w:rPr>
                          <w:lang w:val="en-GB"/>
                        </w:rPr>
                        <w:t xml:space="preserve">he </w:t>
                      </w:r>
                      <w:r>
                        <w:rPr>
                          <w:lang w:val="en-GB"/>
                        </w:rPr>
                        <w:t xml:space="preserve">laboratory </w:t>
                      </w:r>
                      <w:ins w:id="80" w:author="Proofed" w:date="2021-03-04T11:46:00Z">
                        <w:r w:rsidR="009834FF">
                          <w:rPr>
                            <w:lang w:val="en-GB"/>
                          </w:rPr>
                          <w:t>has been</w:t>
                        </w:r>
                      </w:ins>
                      <w:del w:id="81" w:author="Proofed" w:date="2021-03-04T11:46:00Z">
                        <w:r>
                          <w:rPr>
                            <w:lang w:val="en-GB"/>
                          </w:rPr>
                          <w:delText>was</w:delText>
                        </w:r>
                      </w:del>
                      <w:r w:rsidRPr="00BD1EC5">
                        <w:rPr>
                          <w:lang w:val="en-GB"/>
                        </w:rPr>
                        <w:t xml:space="preserve"> employed for dating </w:t>
                      </w:r>
                      <w:r>
                        <w:rPr>
                          <w:lang w:val="en-GB"/>
                        </w:rPr>
                        <w:t>and authenticating hundreds of archaeological sites and artworks, some of which are discussed in this work and compared, when possible, with radiocarbon dating.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commentRangeEnd w:id="1"/>
      <w:r w:rsidR="004E6CE6">
        <w:rPr>
          <w:rStyle w:val="CommentReference"/>
          <w:rFonts w:ascii="Garamond" w:hAnsi="Garamond" w:cs="Times New Roman"/>
          <w:lang w:val="en-GB"/>
        </w:rPr>
        <w:commentReference w:id="1"/>
      </w:r>
    </w:p>
    <w:p w14:paraId="1E824100" w14:textId="77777777" w:rsidR="006132C5" w:rsidRPr="00B63721" w:rsidRDefault="005D24B2" w:rsidP="000C547A">
      <w:pPr>
        <w:pStyle w:val="Editor"/>
        <w:rPr>
          <w:lang w:val="en-GB"/>
        </w:rPr>
      </w:pPr>
      <w:r w:rsidRPr="00B63721">
        <w:rPr>
          <w:noProof/>
          <w:lang w:val="en-GB" w:eastAsia="en-GB"/>
        </w:rPr>
        <mc:AlternateContent>
          <mc:Choice Requires="wps">
            <w:drawing>
              <wp:inline distT="0" distB="0" distL="0" distR="0" wp14:anchorId="39BBE05F" wp14:editId="779B62DE">
                <wp:extent cx="6480175" cy="635"/>
                <wp:effectExtent l="13970" t="6985" r="11430" b="12065"/>
                <wp:docPr id="10" name="AutoShap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80175" cy="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type w14:anchorId="5343395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23" o:spid="_x0000_s1026" type="#_x0000_t32" style="width:510.25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">
                <v:stroke dashstyle="1 1" endcap="round"/>
                <w10:anchorlock/>
              </v:shape>
            </w:pict>
          </mc:Fallback>
        </mc:AlternateContent>
      </w:r>
    </w:p>
    <w:p w14:paraId="06044EE8" w14:textId="77777777" w:rsidR="0095317F" w:rsidRPr="00B63721" w:rsidRDefault="0095317F" w:rsidP="0095317F">
      <w:pPr>
        <w:pStyle w:val="SectionName"/>
        <w:rPr>
          <w:b w:val="0"/>
          <w:lang w:val="en-GB"/>
        </w:rPr>
      </w:pPr>
      <w:r w:rsidRPr="00B63721">
        <w:rPr>
          <w:lang w:val="en-GB"/>
        </w:rPr>
        <w:t>Section:</w:t>
      </w:r>
      <w:r w:rsidRPr="00B63721">
        <w:rPr>
          <w:b w:val="0"/>
          <w:lang w:val="en-GB"/>
        </w:rPr>
        <w:t xml:space="preserve"> RESEARCH PAPER </w:t>
      </w:r>
    </w:p>
    <w:p w14:paraId="6E53CCB5" w14:textId="77777777" w:rsidR="006132C5" w:rsidRPr="00B63721" w:rsidRDefault="006132C5" w:rsidP="0095317F">
      <w:pPr>
        <w:pStyle w:val="Keywords"/>
      </w:pPr>
      <w:r w:rsidRPr="00B63721">
        <w:rPr>
          <w:b/>
        </w:rPr>
        <w:t>Keywords:</w:t>
      </w:r>
      <w:r w:rsidRPr="00B63721">
        <w:t xml:space="preserve"> </w:t>
      </w:r>
      <w:r w:rsidR="001D5C13" w:rsidRPr="00B63721">
        <w:t>Thermoluminescence; dating; customised instrumentation; authentication</w:t>
      </w:r>
    </w:p>
    <w:p w14:paraId="1FE11EF6" w14:textId="77777777" w:rsidR="006132C5" w:rsidRPr="00B63721" w:rsidRDefault="006132C5" w:rsidP="009F753E">
      <w:pPr>
        <w:pStyle w:val="Citation"/>
        <w:rPr>
          <w:lang w:val="en-GB"/>
        </w:rPr>
      </w:pPr>
      <w:r w:rsidRPr="00B63721">
        <w:rPr>
          <w:b/>
          <w:lang w:val="en-GB"/>
        </w:rPr>
        <w:t>Citation:</w:t>
      </w:r>
      <w:r w:rsidRPr="00B63721">
        <w:rPr>
          <w:lang w:val="en-GB"/>
        </w:rPr>
        <w:t xml:space="preserve"> </w:t>
      </w:r>
    </w:p>
    <w:p w14:paraId="1A6D89BA" w14:textId="77777777" w:rsidR="006132C5" w:rsidRPr="00B63721" w:rsidRDefault="009844C6" w:rsidP="006132C5">
      <w:pPr>
        <w:pStyle w:val="Editor"/>
        <w:rPr>
          <w:lang w:val="en-GB"/>
        </w:rPr>
      </w:pPr>
      <w:r w:rsidRPr="00B63721">
        <w:rPr>
          <w:b/>
          <w:lang w:val="en-GB"/>
        </w:rPr>
        <w:t>Editor:</w:t>
      </w:r>
      <w:r w:rsidRPr="00B63721">
        <w:rPr>
          <w:lang w:val="en-GB"/>
        </w:rPr>
        <w:t xml:space="preserve"> Paolo Carbone, University of Perugia, Italy</w:t>
      </w:r>
    </w:p>
    <w:p w14:paraId="77496D8C" w14:textId="77777777" w:rsidR="006C6914" w:rsidRPr="00B63721" w:rsidRDefault="006132C5" w:rsidP="006C6914">
      <w:pPr>
        <w:pStyle w:val="SignificantDates"/>
        <w:rPr>
          <w:lang w:val="en-GB"/>
        </w:rPr>
      </w:pPr>
      <w:r w:rsidRPr="00B63721">
        <w:rPr>
          <w:b/>
          <w:lang w:val="en-GB"/>
        </w:rPr>
        <w:t>Received</w:t>
      </w:r>
      <w:r w:rsidRPr="00B63721">
        <w:rPr>
          <w:lang w:val="en-GB"/>
        </w:rPr>
        <w:t xml:space="preserve"> </w:t>
      </w:r>
      <w:r w:rsidR="001B4811" w:rsidRPr="00B63721">
        <w:rPr>
          <w:lang w:val="en-GB"/>
        </w:rPr>
        <w:t>month</w:t>
      </w:r>
      <w:r w:rsidRPr="00B63721">
        <w:rPr>
          <w:lang w:val="en-GB"/>
        </w:rPr>
        <w:t xml:space="preserve"> </w:t>
      </w:r>
      <w:r w:rsidR="001B4811" w:rsidRPr="00B63721">
        <w:rPr>
          <w:lang w:val="en-GB"/>
        </w:rPr>
        <w:t>day</w:t>
      </w:r>
      <w:r w:rsidRPr="00B63721">
        <w:rPr>
          <w:lang w:val="en-GB"/>
        </w:rPr>
        <w:t xml:space="preserve">, </w:t>
      </w:r>
      <w:r w:rsidR="001B4811" w:rsidRPr="00B63721">
        <w:rPr>
          <w:lang w:val="en-GB"/>
        </w:rPr>
        <w:t>year</w:t>
      </w:r>
      <w:r w:rsidRPr="00B63721">
        <w:rPr>
          <w:lang w:val="en-GB"/>
        </w:rPr>
        <w:t xml:space="preserve">; </w:t>
      </w:r>
      <w:r w:rsidRPr="00B63721">
        <w:rPr>
          <w:b/>
          <w:lang w:val="en-GB"/>
        </w:rPr>
        <w:t>In final form</w:t>
      </w:r>
      <w:r w:rsidRPr="00B63721">
        <w:rPr>
          <w:lang w:val="en-GB"/>
        </w:rPr>
        <w:t xml:space="preserve"> </w:t>
      </w:r>
      <w:r w:rsidR="001B4811" w:rsidRPr="00B63721">
        <w:rPr>
          <w:lang w:val="en-GB"/>
        </w:rPr>
        <w:t>month day, year</w:t>
      </w:r>
      <w:r w:rsidRPr="00B63721">
        <w:rPr>
          <w:lang w:val="en-GB"/>
        </w:rPr>
        <w:t xml:space="preserve">; </w:t>
      </w:r>
      <w:r w:rsidRPr="00B63721">
        <w:rPr>
          <w:b/>
          <w:lang w:val="en-GB"/>
        </w:rPr>
        <w:t>Published</w:t>
      </w:r>
      <w:r w:rsidR="006C6914" w:rsidRPr="00B63721">
        <w:rPr>
          <w:lang w:val="en-GB"/>
        </w:rPr>
        <w:t xml:space="preserve"> </w:t>
      </w:r>
    </w:p>
    <w:p w14:paraId="56FC90EA" w14:textId="00B47DC2" w:rsidR="00C36087" w:rsidRPr="00B63721" w:rsidRDefault="006132C5" w:rsidP="006C6914">
      <w:pPr>
        <w:pStyle w:val="SignificantDates"/>
        <w:rPr>
          <w:lang w:val="en-GB"/>
        </w:rPr>
      </w:pPr>
      <w:r w:rsidRPr="00B63721">
        <w:rPr>
          <w:b/>
          <w:lang w:val="en-GB"/>
        </w:rPr>
        <w:t>Copyright:</w:t>
      </w:r>
      <w:r w:rsidRPr="00B63721">
        <w:rPr>
          <w:lang w:val="en-GB"/>
        </w:rPr>
        <w:t xml:space="preserve"> © </w:t>
      </w:r>
      <w:r w:rsidR="000A57F4" w:rsidRPr="00B63721">
        <w:rPr>
          <w:lang w:val="en-GB"/>
        </w:rPr>
        <w:fldChar w:fldCharType="begin"/>
      </w:r>
      <w:r w:rsidR="009917DA" w:rsidRPr="00B63721">
        <w:rPr>
          <w:lang w:val="en-GB"/>
        </w:rPr>
        <w:instrText xml:space="preserve"> DOCPROPERTY  "Acta IMEKO Issue Year"  \* MERGEFORMAT </w:instrText>
      </w:r>
      <w:r w:rsidR="000A57F4" w:rsidRPr="00B63721">
        <w:rPr>
          <w:lang w:val="en-GB"/>
        </w:rPr>
        <w:fldChar w:fldCharType="separate"/>
      </w:r>
      <w:r w:rsidR="00E526EE" w:rsidRPr="00B63721">
        <w:rPr>
          <w:lang w:val="en-GB"/>
        </w:rPr>
        <w:t>2014</w:t>
      </w:r>
      <w:r w:rsidR="000A57F4" w:rsidRPr="00B63721">
        <w:rPr>
          <w:lang w:val="en-GB"/>
        </w:rPr>
        <w:fldChar w:fldCharType="end"/>
      </w:r>
      <w:r w:rsidR="006C6914" w:rsidRPr="00B63721">
        <w:rPr>
          <w:lang w:val="en-GB"/>
        </w:rPr>
        <w:t xml:space="preserve"> </w:t>
      </w:r>
      <w:r w:rsidRPr="00B63721">
        <w:rPr>
          <w:lang w:val="en-GB"/>
        </w:rPr>
        <w:t>IMEKO. This is an open-access article distributed under the terms of the Creative Commons Attribution 3.0 License, which permits unrestricted use, distribution, and reproduction in any medium, provided the original</w:t>
      </w:r>
      <w:r w:rsidR="000C18AE" w:rsidRPr="00B63721">
        <w:rPr>
          <w:lang w:val="en-GB"/>
        </w:rPr>
        <w:t xml:space="preserve"> author and source are credited</w:t>
      </w:r>
    </w:p>
    <w:p w14:paraId="27492D4E" w14:textId="7431A5EA" w:rsidR="00517C7C" w:rsidRPr="00B63721" w:rsidRDefault="00517C7C" w:rsidP="006C6914">
      <w:pPr>
        <w:pStyle w:val="SignificantDates"/>
        <w:rPr>
          <w:lang w:val="en-GB"/>
        </w:rPr>
      </w:pPr>
      <w:r w:rsidRPr="00B63721">
        <w:rPr>
          <w:b/>
          <w:lang w:val="en-GB"/>
        </w:rPr>
        <w:t>Funding:</w:t>
      </w:r>
    </w:p>
    <w:p w14:paraId="325040FE" w14:textId="4805F99E" w:rsidR="006132C5" w:rsidRPr="00B63721" w:rsidRDefault="00C825FD" w:rsidP="006132C5">
      <w:pPr>
        <w:pStyle w:val="Corresponding"/>
        <w:rPr>
          <w:lang w:val="en-GB"/>
        </w:rPr>
      </w:pPr>
      <w:r w:rsidRPr="00B63721">
        <w:rPr>
          <w:b/>
          <w:lang w:val="en-GB"/>
        </w:rPr>
        <w:t>Corresponding author:</w:t>
      </w:r>
      <w:r w:rsidRPr="00B63721">
        <w:rPr>
          <w:lang w:val="en-GB"/>
        </w:rPr>
        <w:t xml:space="preserve"> </w:t>
      </w:r>
      <w:r w:rsidR="00147093" w:rsidRPr="00B63721">
        <w:rPr>
          <w:lang w:val="en-GB"/>
        </w:rPr>
        <w:t>Alessandro Re</w:t>
      </w:r>
      <w:r w:rsidRPr="00B63721">
        <w:rPr>
          <w:lang w:val="en-GB"/>
        </w:rPr>
        <w:t>, e</w:t>
      </w:r>
      <w:r w:rsidR="006132C5" w:rsidRPr="00B63721">
        <w:rPr>
          <w:lang w:val="en-GB"/>
        </w:rPr>
        <w:t xml:space="preserve">-mail: </w:t>
      </w:r>
      <w:hyperlink r:id="rId12" w:history="1">
        <w:r w:rsidR="00E019BB" w:rsidRPr="00B63721">
          <w:rPr>
            <w:rStyle w:val="Hyperlink"/>
            <w:lang w:val="en-GB"/>
          </w:rPr>
          <w:t>alessandro.re@unito.it</w:t>
        </w:r>
      </w:hyperlink>
    </w:p>
    <w:p w14:paraId="4A268D1D" w14:textId="24F02354" w:rsidR="00E019BB" w:rsidRPr="00B63721" w:rsidRDefault="00E019BB" w:rsidP="006132C5">
      <w:pPr>
        <w:pStyle w:val="Corresponding"/>
        <w:rPr>
          <w:lang w:val="en-GB"/>
        </w:rPr>
      </w:pPr>
      <w:r w:rsidRPr="00B63721">
        <w:rPr>
          <w:noProof/>
          <w:lang w:val="en-GB" w:eastAsia="en-GB"/>
        </w:rPr>
        <mc:AlternateContent>
          <mc:Choice Requires="wps">
            <w:drawing>
              <wp:inline distT="0" distB="0" distL="0" distR="0" wp14:anchorId="2B8813F3" wp14:editId="42B3877C">
                <wp:extent cx="6480175" cy="635"/>
                <wp:effectExtent l="0" t="0" r="34925" b="37465"/>
                <wp:docPr id="9" name="AutoShap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80175" cy="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type w14:anchorId="6DF7BFE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20" o:spid="_x0000_s1026" type="#_x0000_t32" style="width:510.25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">
                <v:stroke dashstyle="1 1" endcap="round"/>
                <w10:anchorlock/>
              </v:shape>
            </w:pict>
          </mc:Fallback>
        </mc:AlternateContent>
      </w:r>
    </w:p>
    <w:p w14:paraId="4BDA1DE6" w14:textId="0E97D522" w:rsidR="007D72F9" w:rsidRPr="00B63721" w:rsidRDefault="007D72F9" w:rsidP="000C547A">
      <w:pPr>
        <w:pStyle w:val="Editor"/>
        <w:rPr>
          <w:lang w:val="en-GB"/>
        </w:rPr>
      </w:pPr>
    </w:p>
    <w:p w14:paraId="09B9E14A" w14:textId="77777777" w:rsidR="00355654" w:rsidRPr="00B63721" w:rsidRDefault="00355654" w:rsidP="00E526EE">
      <w:pPr>
        <w:ind w:firstLine="0"/>
        <w:sectPr w:rsidR="00355654" w:rsidRPr="00B63721" w:rsidSect="009844C6">
          <w:headerReference w:type="default" r:id="rId13"/>
          <w:footerReference w:type="even" r:id="rId14"/>
          <w:footerReference w:type="default" r:id="rId15"/>
          <w:type w:val="continuous"/>
          <w:pgSz w:w="11907" w:h="16840" w:code="9"/>
          <w:pgMar w:top="1134" w:right="851" w:bottom="1418" w:left="851" w:header="720" w:footer="720" w:gutter="0"/>
          <w:pgNumType w:start="1"/>
          <w:cols w:space="720"/>
          <w:docGrid w:linePitch="360"/>
        </w:sectPr>
      </w:pPr>
    </w:p>
    <w:p w14:paraId="3B049A77" w14:textId="77777777" w:rsidR="00543384" w:rsidRPr="00B63721" w:rsidRDefault="002C0334" w:rsidP="00AF213F">
      <w:pPr>
        <w:pStyle w:val="Level1Title"/>
      </w:pPr>
      <w:r w:rsidRPr="00B63721">
        <w:t>Introduction</w:t>
      </w:r>
    </w:p>
    <w:p w14:paraId="3AA6A51E" w14:textId="19D8C998" w:rsidR="00334BC1" w:rsidRPr="00B63721" w:rsidRDefault="00334BC1" w:rsidP="00334BC1">
      <w:r w:rsidRPr="00B63721">
        <w:t xml:space="preserve">The dating process of </w:t>
      </w:r>
      <w:r w:rsidR="00A54F93" w:rsidRPr="00B63721">
        <w:t xml:space="preserve">archaeological records </w:t>
      </w:r>
      <w:r w:rsidRPr="00B63721">
        <w:t xml:space="preserve">can be of </w:t>
      </w:r>
      <w:ins w:id="82" w:author="Proofed" w:date="2021-03-04T11:46:00Z">
        <w:r w:rsidR="007707AC">
          <w:t xml:space="preserve">the </w:t>
        </w:r>
        <w:r w:rsidRPr="00B63721">
          <w:t>utmost</w:t>
        </w:r>
      </w:ins>
      <w:del w:id="83" w:author="Proofed" w:date="2021-03-04T11:46:00Z">
        <w:r w:rsidRPr="00B63721">
          <w:delText>uttermost</w:delText>
        </w:r>
      </w:del>
      <w:r w:rsidRPr="00B63721">
        <w:t xml:space="preserve"> importance for </w:t>
      </w:r>
      <w:ins w:id="84" w:author="Proofed" w:date="2021-03-04T11:46:00Z">
        <w:r w:rsidR="008B7782">
          <w:t>an in-depth</w:t>
        </w:r>
      </w:ins>
      <w:del w:id="85" w:author="Proofed" w:date="2021-03-04T11:46:00Z">
        <w:r w:rsidRPr="00B63721">
          <w:delText>the deep</w:delText>
        </w:r>
      </w:del>
      <w:r w:rsidRPr="00B63721">
        <w:t xml:space="preserve"> understanding of ancient </w:t>
      </w:r>
      <w:commentRangeStart w:id="86"/>
      <w:ins w:id="87" w:author="Proofed" w:date="2021-03-04T11:46:00Z">
        <w:r w:rsidRPr="00B63721">
          <w:t>civili</w:t>
        </w:r>
        <w:r w:rsidR="007707AC">
          <w:t>s</w:t>
        </w:r>
        <w:r w:rsidRPr="00B63721">
          <w:t>ations</w:t>
        </w:r>
        <w:commentRangeEnd w:id="86"/>
        <w:r w:rsidR="007707AC">
          <w:rPr>
            <w:rStyle w:val="CommentReference"/>
          </w:rPr>
          <w:commentReference w:id="86"/>
        </w:r>
      </w:ins>
      <w:del w:id="88" w:author="Proofed" w:date="2021-03-04T11:46:00Z">
        <w:r w:rsidRPr="00B63721">
          <w:delText>civilizations</w:delText>
        </w:r>
      </w:del>
      <w:r w:rsidRPr="00B63721">
        <w:t xml:space="preserve"> and their development. Given </w:t>
      </w:r>
      <w:ins w:id="89" w:author="Proofed" w:date="2021-03-04T11:46:00Z">
        <w:r w:rsidR="007707AC">
          <w:t>the</w:t>
        </w:r>
      </w:ins>
      <w:del w:id="90" w:author="Proofed" w:date="2021-03-04T11:46:00Z">
        <w:r w:rsidRPr="00B63721">
          <w:delText>this</w:delText>
        </w:r>
      </w:del>
      <w:r w:rsidRPr="00B63721">
        <w:t xml:space="preserve"> need </w:t>
      </w:r>
      <w:ins w:id="91" w:author="Proofed" w:date="2021-03-04T11:46:00Z">
        <w:r w:rsidR="007707AC">
          <w:t>for</w:t>
        </w:r>
        <w:r w:rsidRPr="00B63721">
          <w:t xml:space="preserve"> </w:t>
        </w:r>
        <w:commentRangeStart w:id="92"/>
        <w:r w:rsidR="000E3064">
          <w:t>accurate</w:t>
        </w:r>
        <w:r w:rsidRPr="00B63721">
          <w:t xml:space="preserve"> </w:t>
        </w:r>
        <w:r w:rsidR="000E3064">
          <w:t xml:space="preserve">temporal </w:t>
        </w:r>
      </w:ins>
      <w:del w:id="93" w:author="Proofed" w:date="2021-03-04T11:46:00Z">
        <w:r w:rsidRPr="00B63721">
          <w:delText xml:space="preserve">of a certain </w:delText>
        </w:r>
      </w:del>
      <w:r w:rsidRPr="00B63721">
        <w:t>collocation</w:t>
      </w:r>
      <w:commentRangeEnd w:id="92"/>
      <w:ins w:id="94" w:author="Proofed" w:date="2021-03-04T11:46:00Z">
        <w:r w:rsidR="000E3064">
          <w:rPr>
            <w:rStyle w:val="CommentReference"/>
          </w:rPr>
          <w:commentReference w:id="92"/>
        </w:r>
        <w:r w:rsidRPr="00B63721">
          <w:t xml:space="preserve">, </w:t>
        </w:r>
      </w:ins>
      <w:del w:id="95" w:author="Proofed" w:date="2021-03-04T11:46:00Z">
        <w:r w:rsidRPr="00B63721">
          <w:delText xml:space="preserve"> in the temporal line, the </w:delText>
        </w:r>
      </w:del>
      <w:r w:rsidRPr="00B63721">
        <w:t xml:space="preserve">absolute </w:t>
      </w:r>
      <w:r w:rsidR="00A54F93" w:rsidRPr="00B63721">
        <w:t xml:space="preserve">dating </w:t>
      </w:r>
      <w:r w:rsidRPr="00B63721">
        <w:t>techniques have</w:t>
      </w:r>
      <w:ins w:id="96" w:author="Proofed" w:date="2021-03-04T11:46:00Z">
        <w:r w:rsidR="007707AC">
          <w:t>,</w:t>
        </w:r>
        <w:r w:rsidRPr="00B63721">
          <w:t xml:space="preserve"> </w:t>
        </w:r>
        <w:r w:rsidR="007707AC">
          <w:t>over</w:t>
        </w:r>
      </w:ins>
      <w:del w:id="97" w:author="Proofed" w:date="2021-03-04T11:46:00Z">
        <w:r w:rsidRPr="00B63721">
          <w:delText xml:space="preserve"> in</w:delText>
        </w:r>
      </w:del>
      <w:r w:rsidRPr="00B63721">
        <w:t xml:space="preserve"> time</w:t>
      </w:r>
      <w:ins w:id="98" w:author="Proofed" w:date="2021-03-04T11:46:00Z">
        <w:r w:rsidR="007707AC">
          <w:t>,</w:t>
        </w:r>
      </w:ins>
      <w:r w:rsidRPr="00B63721">
        <w:t xml:space="preserve"> completely complemented the archaeological relative approach [</w:t>
      </w:r>
      <w:r w:rsidR="00A7009B" w:rsidRPr="00B63721">
        <w:t>1</w:t>
      </w:r>
      <w:ins w:id="99" w:author="Proofed" w:date="2021-03-04T11:46:00Z">
        <w:r w:rsidR="00500833">
          <w:t>]</w:t>
        </w:r>
        <w:r w:rsidR="00A7009B" w:rsidRPr="00B63721">
          <w:t>-</w:t>
        </w:r>
        <w:r w:rsidR="00500833">
          <w:t>[</w:t>
        </w:r>
      </w:ins>
      <w:del w:id="100" w:author="Proofed" w:date="2021-03-04T11:46:00Z">
        <w:r w:rsidR="00A7009B" w:rsidRPr="00B63721">
          <w:delText>-</w:delText>
        </w:r>
      </w:del>
      <w:r w:rsidR="00A7009B" w:rsidRPr="00B63721">
        <w:t>3</w:t>
      </w:r>
      <w:r w:rsidRPr="00B63721">
        <w:t xml:space="preserve">]. </w:t>
      </w:r>
    </w:p>
    <w:p w14:paraId="26193A3B" w14:textId="140A848C" w:rsidR="00334BC1" w:rsidRPr="00B63721" w:rsidRDefault="00334BC1" w:rsidP="00334BC1">
      <w:r w:rsidRPr="00B63721">
        <w:t xml:space="preserve">Luminescence is a </w:t>
      </w:r>
      <w:del w:id="101" w:author="Proofed" w:date="2021-03-04T11:46:00Z">
        <w:r w:rsidRPr="00B63721">
          <w:delText xml:space="preserve">very </w:delText>
        </w:r>
      </w:del>
      <w:r w:rsidRPr="00B63721">
        <w:t xml:space="preserve">suitable parameter for </w:t>
      </w:r>
      <w:ins w:id="102" w:author="Proofed" w:date="2021-03-04T11:46:00Z">
        <w:r w:rsidRPr="00B63721">
          <w:t>characteri</w:t>
        </w:r>
        <w:r w:rsidR="00500833">
          <w:t>s</w:t>
        </w:r>
        <w:r w:rsidRPr="00B63721">
          <w:t>ing</w:t>
        </w:r>
      </w:ins>
      <w:del w:id="103" w:author="Proofed" w:date="2021-03-04T11:46:00Z">
        <w:r w:rsidRPr="00B63721">
          <w:delText>characterizing</w:delText>
        </w:r>
      </w:del>
      <w:r w:rsidRPr="00B63721">
        <w:t xml:space="preserve"> cultural heritage objects, being directly proportional to some</w:t>
      </w:r>
      <w:ins w:id="104" w:author="Proofed" w:date="2021-03-04T11:46:00Z">
        <w:r w:rsidR="00500833">
          <w:t xml:space="preserve"> of the</w:t>
        </w:r>
      </w:ins>
      <w:r w:rsidRPr="00B63721">
        <w:t xml:space="preserve"> intrinsic characteristics of the material. Therefore, out-of-</w:t>
      </w:r>
      <w:r w:rsidRPr="00B63721">
        <w:lastRenderedPageBreak/>
        <w:t>context objects can also be investigated</w:t>
      </w:r>
      <w:r w:rsidR="00C62ADA" w:rsidRPr="00B63721">
        <w:t xml:space="preserve"> [</w:t>
      </w:r>
      <w:r w:rsidR="002F478D" w:rsidRPr="00B63721">
        <w:t>4</w:t>
      </w:r>
      <w:ins w:id="105" w:author="Proofed" w:date="2021-03-04T11:46:00Z">
        <w:r w:rsidR="00500833">
          <w:t>]</w:t>
        </w:r>
        <w:r w:rsidR="002F478D" w:rsidRPr="00B63721">
          <w:t>,</w:t>
        </w:r>
        <w:r w:rsidR="00553148" w:rsidRPr="00B63721">
          <w:t xml:space="preserve"> </w:t>
        </w:r>
        <w:r w:rsidR="00500833">
          <w:t>[</w:t>
        </w:r>
      </w:ins>
      <w:del w:id="106" w:author="Proofed" w:date="2021-03-04T11:46:00Z">
        <w:r w:rsidR="002F478D" w:rsidRPr="00B63721">
          <w:delText>,</w:delText>
        </w:r>
        <w:r w:rsidR="00553148" w:rsidRPr="00B63721">
          <w:delText xml:space="preserve"> </w:delText>
        </w:r>
      </w:del>
      <w:r w:rsidR="002F478D" w:rsidRPr="00B63721">
        <w:t>5</w:t>
      </w:r>
      <w:r w:rsidR="00C62ADA" w:rsidRPr="00B63721">
        <w:t>]</w:t>
      </w:r>
      <w:r w:rsidRPr="00B63721">
        <w:t xml:space="preserve">. The team at </w:t>
      </w:r>
      <w:ins w:id="107" w:author="Proofed" w:date="2021-03-04T11:46:00Z">
        <w:r w:rsidR="00500833">
          <w:t xml:space="preserve">the </w:t>
        </w:r>
      </w:ins>
      <w:r w:rsidRPr="00B63721">
        <w:t xml:space="preserve">University of Torino extensively applies </w:t>
      </w:r>
      <w:del w:id="108" w:author="Proofed" w:date="2021-03-04T11:46:00Z">
        <w:r w:rsidRPr="00B63721">
          <w:delText xml:space="preserve">in this field </w:delText>
        </w:r>
      </w:del>
      <w:r w:rsidRPr="00B63721">
        <w:t>various luminescence-based techniques, such as ionoluminescence [</w:t>
      </w:r>
      <w:r w:rsidR="000C688F" w:rsidRPr="00B63721">
        <w:t>6</w:t>
      </w:r>
      <w:ins w:id="109" w:author="Proofed" w:date="2021-03-04T11:46:00Z">
        <w:r w:rsidR="00500833">
          <w:t>]</w:t>
        </w:r>
        <w:r w:rsidRPr="00B63721">
          <w:t>-</w:t>
        </w:r>
        <w:r w:rsidR="00500833">
          <w:t>[</w:t>
        </w:r>
      </w:ins>
      <w:del w:id="110" w:author="Proofed" w:date="2021-03-04T11:46:00Z">
        <w:r w:rsidRPr="00B63721">
          <w:delText>-</w:delText>
        </w:r>
      </w:del>
      <w:r w:rsidR="000C688F" w:rsidRPr="00B63721">
        <w:t>9</w:t>
      </w:r>
      <w:r w:rsidRPr="00B63721">
        <w:t>] and X-ray luminescence [</w:t>
      </w:r>
      <w:r w:rsidR="000C688F" w:rsidRPr="00B63721">
        <w:t>10</w:t>
      </w:r>
      <w:r w:rsidRPr="00B63721">
        <w:t xml:space="preserve">], </w:t>
      </w:r>
      <w:ins w:id="111" w:author="Proofed" w:date="2021-03-04T11:46:00Z">
        <w:r w:rsidR="00500833">
          <w:t>to</w:t>
        </w:r>
        <w:r w:rsidR="00500833" w:rsidRPr="00B63721">
          <w:t xml:space="preserve"> this field</w:t>
        </w:r>
        <w:r w:rsidR="00500833">
          <w:t>,</w:t>
        </w:r>
        <w:r w:rsidR="00500833" w:rsidRPr="00B63721">
          <w:t xml:space="preserve"> </w:t>
        </w:r>
      </w:ins>
      <w:r w:rsidRPr="00B63721">
        <w:t xml:space="preserve">always pursuing the development of customised instrumentation </w:t>
      </w:r>
      <w:r w:rsidR="00A54F93" w:rsidRPr="00B63721">
        <w:t xml:space="preserve">tailored </w:t>
      </w:r>
      <w:ins w:id="112" w:author="Proofed" w:date="2021-03-04T11:46:00Z">
        <w:r w:rsidR="00500833">
          <w:t>to</w:t>
        </w:r>
      </w:ins>
      <w:del w:id="113" w:author="Proofed" w:date="2021-03-04T11:46:00Z">
        <w:r w:rsidR="00A54F93" w:rsidRPr="00B63721">
          <w:delText>for</w:delText>
        </w:r>
      </w:del>
      <w:r w:rsidR="00A54F93" w:rsidRPr="00B63721">
        <w:t xml:space="preserve"> </w:t>
      </w:r>
      <w:r w:rsidRPr="00B63721">
        <w:t xml:space="preserve">archaeological and artistic samples. </w:t>
      </w:r>
      <w:ins w:id="114" w:author="Proofed" w:date="2021-03-04T11:46:00Z">
        <w:r w:rsidR="00500833">
          <w:t>In</w:t>
        </w:r>
      </w:ins>
      <w:del w:id="115" w:author="Proofed" w:date="2021-03-04T11:46:00Z">
        <w:r w:rsidRPr="00B63721">
          <w:delText>Since</w:delText>
        </w:r>
      </w:del>
      <w:r w:rsidRPr="00B63721">
        <w:t xml:space="preserve"> 2007, a thermoluminescence (TL) dating laboratory </w:t>
      </w:r>
      <w:ins w:id="116" w:author="Proofed" w:date="2021-03-04T11:46:00Z">
        <w:r w:rsidR="00500833">
          <w:t>was opened</w:t>
        </w:r>
        <w:r w:rsidRPr="00B63721">
          <w:t xml:space="preserve"> </w:t>
        </w:r>
        <w:r w:rsidR="008B7782">
          <w:t>in</w:t>
        </w:r>
      </w:ins>
      <w:del w:id="117" w:author="Proofed" w:date="2021-03-04T11:46:00Z">
        <w:r w:rsidRPr="00B63721">
          <w:delText>has been developed at</w:delText>
        </w:r>
      </w:del>
      <w:r w:rsidRPr="00B63721">
        <w:t xml:space="preserve"> the Physics Department, in collaboration with the National Institute of Nuclear Physics (INFN)</w:t>
      </w:r>
      <w:r w:rsidR="00B27A1A" w:rsidRPr="00B63721">
        <w:t xml:space="preserve"> and TecnArt </w:t>
      </w:r>
      <w:ins w:id="118" w:author="Proofed" w:date="2021-03-04T11:46:00Z">
        <w:r w:rsidR="00B27A1A" w:rsidRPr="00B63721">
          <w:t>S</w:t>
        </w:r>
        <w:r w:rsidR="00500833">
          <w:t>rl</w:t>
        </w:r>
        <w:r w:rsidR="001E4019" w:rsidRPr="00B63721">
          <w:t>,</w:t>
        </w:r>
      </w:ins>
      <w:del w:id="119" w:author="Proofed" w:date="2021-03-04T11:46:00Z">
        <w:r w:rsidR="00B27A1A" w:rsidRPr="00B63721">
          <w:delText>S.r.l.</w:delText>
        </w:r>
        <w:r w:rsidR="001E4019" w:rsidRPr="00B63721">
          <w:delText>,</w:delText>
        </w:r>
      </w:del>
      <w:r w:rsidR="001E4019" w:rsidRPr="00B63721">
        <w:t xml:space="preserve"> a </w:t>
      </w:r>
      <w:r w:rsidR="00A54F93" w:rsidRPr="00B63721">
        <w:t>small enterprise</w:t>
      </w:r>
      <w:r w:rsidR="001E4019" w:rsidRPr="00B63721">
        <w:t xml:space="preserve"> dedicated to </w:t>
      </w:r>
      <w:ins w:id="120" w:author="Proofed" w:date="2021-03-04T11:46:00Z">
        <w:r w:rsidR="00500833">
          <w:t xml:space="preserve">the </w:t>
        </w:r>
      </w:ins>
      <w:r w:rsidR="001E4019" w:rsidRPr="00B63721">
        <w:t xml:space="preserve">scientific </w:t>
      </w:r>
      <w:ins w:id="121" w:author="Proofed" w:date="2021-03-04T11:46:00Z">
        <w:r w:rsidR="00A2449C" w:rsidRPr="00B63721">
          <w:t>analys</w:t>
        </w:r>
        <w:r w:rsidR="00500833">
          <w:t>i</w:t>
        </w:r>
        <w:r w:rsidR="00A2449C" w:rsidRPr="00B63721">
          <w:t>s</w:t>
        </w:r>
        <w:r w:rsidR="001E4019" w:rsidRPr="00B63721">
          <w:t xml:space="preserve"> </w:t>
        </w:r>
        <w:r w:rsidR="00500833">
          <w:t>of</w:t>
        </w:r>
      </w:ins>
      <w:del w:id="122" w:author="Proofed" w:date="2021-03-04T11:46:00Z">
        <w:r w:rsidR="00A2449C" w:rsidRPr="00B63721">
          <w:delText>analyses</w:delText>
        </w:r>
        <w:r w:rsidR="001E4019" w:rsidRPr="00B63721">
          <w:delText xml:space="preserve"> for</w:delText>
        </w:r>
      </w:del>
      <w:r w:rsidR="001E4019" w:rsidRPr="00B63721">
        <w:t xml:space="preserve"> cultural heritage </w:t>
      </w:r>
      <w:del w:id="123" w:author="Proofed" w:date="2021-03-04T11:46:00Z">
        <w:r w:rsidR="001E4019" w:rsidRPr="00B63721">
          <w:delText xml:space="preserve">and </w:delText>
        </w:r>
      </w:del>
      <w:r w:rsidR="001E4019" w:rsidRPr="00B63721">
        <w:t>founded as a spin-off of the University of Torino.</w:t>
      </w:r>
      <w:r w:rsidRPr="00B63721">
        <w:t xml:space="preserve"> In </w:t>
      </w:r>
      <w:ins w:id="124" w:author="Proofed" w:date="2021-03-04T11:46:00Z">
        <w:r w:rsidR="00741153">
          <w:t>its</w:t>
        </w:r>
      </w:ins>
      <w:del w:id="125" w:author="Proofed" w:date="2021-03-04T11:46:00Z">
        <w:r w:rsidRPr="00B63721">
          <w:delText>the</w:delText>
        </w:r>
      </w:del>
      <w:r w:rsidRPr="00B63721">
        <w:t xml:space="preserve"> first </w:t>
      </w:r>
      <w:r w:rsidR="00B27A1A" w:rsidRPr="00B63721">
        <w:t xml:space="preserve">decade </w:t>
      </w:r>
      <w:r w:rsidRPr="00B63721">
        <w:t>of activity</w:t>
      </w:r>
      <w:r w:rsidR="00A54F93" w:rsidRPr="00B63721">
        <w:t xml:space="preserve">, the TL dating laboratory has </w:t>
      </w:r>
      <w:r w:rsidRPr="00B63721">
        <w:t xml:space="preserve">provided </w:t>
      </w:r>
      <w:del w:id="126" w:author="Proofed" w:date="2021-03-04T11:46:00Z">
        <w:r w:rsidRPr="00B63721">
          <w:delText xml:space="preserve">an </w:delText>
        </w:r>
      </w:del>
      <w:r w:rsidRPr="00B63721">
        <w:t xml:space="preserve">excellent support to </w:t>
      </w:r>
      <w:del w:id="127" w:author="Proofed" w:date="2021-03-04T11:46:00Z">
        <w:r w:rsidRPr="00B63721">
          <w:delText xml:space="preserve">the </w:delText>
        </w:r>
      </w:del>
      <w:r w:rsidRPr="00B63721">
        <w:t>archaeological surveys in the nearby Piedmont area [</w:t>
      </w:r>
      <w:r w:rsidR="000C688F" w:rsidRPr="00B63721">
        <w:t>11</w:t>
      </w:r>
      <w:ins w:id="128" w:author="Proofed" w:date="2021-03-04T11:46:00Z">
        <w:r w:rsidR="00741153">
          <w:t>]</w:t>
        </w:r>
        <w:r w:rsidR="00906B7E" w:rsidRPr="00B63721">
          <w:t>,</w:t>
        </w:r>
        <w:r w:rsidR="00553148" w:rsidRPr="00B63721">
          <w:t xml:space="preserve"> </w:t>
        </w:r>
        <w:r w:rsidR="00741153">
          <w:t>[</w:t>
        </w:r>
      </w:ins>
      <w:del w:id="129" w:author="Proofed" w:date="2021-03-04T11:46:00Z">
        <w:r w:rsidR="00906B7E" w:rsidRPr="00B63721">
          <w:delText>,</w:delText>
        </w:r>
        <w:r w:rsidR="00553148" w:rsidRPr="00B63721">
          <w:delText xml:space="preserve"> </w:delText>
        </w:r>
      </w:del>
      <w:r w:rsidR="00906B7E" w:rsidRPr="00B63721">
        <w:t>1</w:t>
      </w:r>
      <w:r w:rsidR="000C688F" w:rsidRPr="00B63721">
        <w:t>2</w:t>
      </w:r>
      <w:r w:rsidRPr="00B63721">
        <w:t>]. The laboratory</w:t>
      </w:r>
      <w:r w:rsidR="00863EDF" w:rsidRPr="00B63721">
        <w:t xml:space="preserve">, the only one </w:t>
      </w:r>
      <w:del w:id="130" w:author="Proofed" w:date="2021-03-04T11:46:00Z">
        <w:r w:rsidR="00863EDF" w:rsidRPr="00B63721">
          <w:delText xml:space="preserve">present </w:delText>
        </w:r>
      </w:del>
      <w:r w:rsidR="00863EDF" w:rsidRPr="00B63721">
        <w:t xml:space="preserve">in Piedmont and one of the few </w:t>
      </w:r>
      <w:ins w:id="131" w:author="Proofed" w:date="2021-03-04T11:46:00Z">
        <w:r w:rsidR="00741153">
          <w:t>providing</w:t>
        </w:r>
      </w:ins>
      <w:del w:id="132" w:author="Proofed" w:date="2021-03-04T11:46:00Z">
        <w:r w:rsidR="00863EDF" w:rsidRPr="00B63721">
          <w:delText>operating</w:delText>
        </w:r>
      </w:del>
      <w:r w:rsidR="00863EDF" w:rsidRPr="00B63721">
        <w:t xml:space="preserve"> TL dating and authentication in Italy, </w:t>
      </w:r>
      <w:r w:rsidRPr="00B63721">
        <w:t>has been progressively expanded with new instruments and methods</w:t>
      </w:r>
      <w:ins w:id="133" w:author="Proofed" w:date="2021-03-04T11:46:00Z">
        <w:r w:rsidR="008B7782">
          <w:t>,</w:t>
        </w:r>
        <w:r w:rsidRPr="00B63721">
          <w:t xml:space="preserve"> </w:t>
        </w:r>
        <w:r w:rsidR="008B7782">
          <w:t>which</w:t>
        </w:r>
      </w:ins>
      <w:del w:id="134" w:author="Proofed" w:date="2021-03-04T11:46:00Z">
        <w:r w:rsidRPr="00B63721">
          <w:delText xml:space="preserve"> that</w:delText>
        </w:r>
      </w:del>
      <w:r w:rsidRPr="00B63721">
        <w:t xml:space="preserve"> are presented in this work.</w:t>
      </w:r>
    </w:p>
    <w:p w14:paraId="30DBA41B" w14:textId="0E7969F6" w:rsidR="00334BC1" w:rsidRPr="00B63721" w:rsidRDefault="00334BC1" w:rsidP="00334BC1">
      <w:r w:rsidRPr="00B63721">
        <w:t xml:space="preserve">The </w:t>
      </w:r>
      <w:ins w:id="135" w:author="Proofed" w:date="2021-03-04T11:46:00Z">
        <w:r w:rsidR="00045DBF">
          <w:t>use</w:t>
        </w:r>
      </w:ins>
      <w:del w:id="136" w:author="Proofed" w:date="2021-03-04T11:46:00Z">
        <w:r w:rsidRPr="00B63721">
          <w:delText>employment</w:delText>
        </w:r>
      </w:del>
      <w:r w:rsidRPr="00B63721">
        <w:t xml:space="preserve"> of the TL </w:t>
      </w:r>
      <w:ins w:id="137" w:author="Proofed" w:date="2021-03-04T11:46:00Z">
        <w:r w:rsidR="00741153">
          <w:t>process</w:t>
        </w:r>
      </w:ins>
      <w:del w:id="138" w:author="Proofed" w:date="2021-03-04T11:46:00Z">
        <w:r w:rsidRPr="00B63721">
          <w:delText>phenomena</w:delText>
        </w:r>
      </w:del>
      <w:r w:rsidRPr="00B63721">
        <w:t xml:space="preserve"> for dating purposes was introduced by </w:t>
      </w:r>
      <w:commentRangeStart w:id="139"/>
      <w:r w:rsidRPr="00B63721">
        <w:t xml:space="preserve">Aitken </w:t>
      </w:r>
      <w:ins w:id="140" w:author="Proofed" w:date="2021-03-04T11:46:00Z">
        <w:r w:rsidR="00741153">
          <w:t>et al.</w:t>
        </w:r>
        <w:r w:rsidRPr="00B63721">
          <w:t xml:space="preserve"> </w:t>
        </w:r>
        <w:commentRangeEnd w:id="139"/>
        <w:r w:rsidR="00741153">
          <w:rPr>
            <w:rStyle w:val="CommentReference"/>
          </w:rPr>
          <w:commentReference w:id="139"/>
        </w:r>
      </w:ins>
      <w:del w:id="141" w:author="Proofed" w:date="2021-03-04T11:46:00Z">
        <w:r w:rsidRPr="00B63721">
          <w:delText xml:space="preserve">and his group </w:delText>
        </w:r>
      </w:del>
      <w:r w:rsidRPr="00B63721">
        <w:t xml:space="preserve">in the </w:t>
      </w:r>
      <w:ins w:id="142" w:author="Proofed" w:date="2021-03-04T11:46:00Z">
        <w:r w:rsidR="00741153">
          <w:t>19</w:t>
        </w:r>
        <w:r w:rsidRPr="00B63721">
          <w:t>60s</w:t>
        </w:r>
      </w:ins>
      <w:del w:id="143" w:author="Proofed" w:date="2021-03-04T11:46:00Z">
        <w:r w:rsidRPr="00B63721">
          <w:delText>60s of the last century</w:delText>
        </w:r>
      </w:del>
      <w:r w:rsidRPr="00B63721">
        <w:t xml:space="preserve"> [</w:t>
      </w:r>
      <w:r w:rsidR="00AE217B" w:rsidRPr="00B63721">
        <w:t>1</w:t>
      </w:r>
      <w:r w:rsidR="000C688F" w:rsidRPr="00B63721">
        <w:t>3</w:t>
      </w:r>
      <w:ins w:id="144" w:author="Proofed" w:date="2021-03-04T11:46:00Z">
        <w:r w:rsidR="00741153">
          <w:t>]</w:t>
        </w:r>
        <w:r w:rsidR="00AA035C" w:rsidRPr="00B63721">
          <w:t>,</w:t>
        </w:r>
        <w:r w:rsidR="00553148" w:rsidRPr="00B63721">
          <w:t xml:space="preserve"> </w:t>
        </w:r>
        <w:r w:rsidR="00741153">
          <w:t>[</w:t>
        </w:r>
      </w:ins>
      <w:del w:id="145" w:author="Proofed" w:date="2021-03-04T11:46:00Z">
        <w:r w:rsidR="00AA035C" w:rsidRPr="00B63721">
          <w:delText>,</w:delText>
        </w:r>
        <w:r w:rsidR="00553148" w:rsidRPr="00B63721">
          <w:delText xml:space="preserve"> </w:delText>
        </w:r>
      </w:del>
      <w:r w:rsidR="00553148" w:rsidRPr="00B63721">
        <w:t>14</w:t>
      </w:r>
      <w:r w:rsidRPr="00B63721">
        <w:t>]</w:t>
      </w:r>
      <w:r w:rsidR="00E33AC8" w:rsidRPr="00B63721">
        <w:t xml:space="preserve"> and is </w:t>
      </w:r>
      <w:del w:id="146" w:author="Proofed" w:date="2021-03-04T11:46:00Z">
        <w:r w:rsidR="00E33AC8" w:rsidRPr="00B63721">
          <w:delText xml:space="preserve">nowadays </w:delText>
        </w:r>
      </w:del>
      <w:r w:rsidR="00E33AC8" w:rsidRPr="00B63721">
        <w:t xml:space="preserve">widely employed </w:t>
      </w:r>
      <w:ins w:id="147" w:author="Proofed" w:date="2021-03-04T11:46:00Z">
        <w:r w:rsidR="00741153" w:rsidRPr="00B63721">
          <w:t xml:space="preserve">nowadays </w:t>
        </w:r>
      </w:ins>
      <w:r w:rsidR="00E33AC8" w:rsidRPr="00B63721">
        <w:t>[</w:t>
      </w:r>
      <w:r w:rsidR="00622289" w:rsidRPr="00B63721">
        <w:t>1</w:t>
      </w:r>
      <w:r w:rsidR="00D54EB3" w:rsidRPr="00B63721">
        <w:t>5</w:t>
      </w:r>
      <w:ins w:id="148" w:author="Proofed" w:date="2021-03-04T11:46:00Z">
        <w:r w:rsidR="00741153">
          <w:t>]</w:t>
        </w:r>
        <w:r w:rsidR="00622289" w:rsidRPr="00B63721">
          <w:t>-</w:t>
        </w:r>
        <w:r w:rsidR="00741153">
          <w:t>[</w:t>
        </w:r>
      </w:ins>
      <w:del w:id="149" w:author="Proofed" w:date="2021-03-04T11:46:00Z">
        <w:r w:rsidR="00622289" w:rsidRPr="00B63721">
          <w:delText>-</w:delText>
        </w:r>
      </w:del>
      <w:r w:rsidR="00622289" w:rsidRPr="00B63721">
        <w:t>1</w:t>
      </w:r>
      <w:r w:rsidR="00D54EB3" w:rsidRPr="00B63721">
        <w:t>8</w:t>
      </w:r>
      <w:r w:rsidR="004A5B6F" w:rsidRPr="00B63721">
        <w:t>]</w:t>
      </w:r>
      <w:r w:rsidRPr="00B63721">
        <w:t xml:space="preserve">. The technique allows </w:t>
      </w:r>
      <w:ins w:id="150" w:author="Proofed" w:date="2021-03-04T11:46:00Z">
        <w:r w:rsidR="00741153">
          <w:t>the determination of</w:t>
        </w:r>
      </w:ins>
      <w:del w:id="151" w:author="Proofed" w:date="2021-03-04T11:46:00Z">
        <w:r w:rsidRPr="00B63721">
          <w:delText>to obtain</w:delText>
        </w:r>
      </w:del>
      <w:r w:rsidRPr="00B63721">
        <w:t xml:space="preserve"> the age of a</w:t>
      </w:r>
      <w:r w:rsidR="00A54F93" w:rsidRPr="00B63721">
        <w:t xml:space="preserve"> fired</w:t>
      </w:r>
      <w:r w:rsidRPr="00B63721">
        <w:t xml:space="preserve"> clay object by measuring the </w:t>
      </w:r>
      <w:r w:rsidR="00B56CE9" w:rsidRPr="00B63721">
        <w:t xml:space="preserve">natural </w:t>
      </w:r>
      <w:r w:rsidRPr="00B63721">
        <w:t>radiation absorbed in some of its compositional minerals</w:t>
      </w:r>
      <w:r w:rsidR="007F5412" w:rsidRPr="00B63721">
        <w:t xml:space="preserve"> (e.g. quartz and feldspars)</w:t>
      </w:r>
      <w:r w:rsidRPr="00B63721">
        <w:t xml:space="preserve"> </w:t>
      </w:r>
      <w:r w:rsidR="007F5412" w:rsidRPr="00B63721">
        <w:t xml:space="preserve">since the last firing. The luminous signal emitted by the material, when heated at a few hundred degrees Celsius in </w:t>
      </w:r>
      <w:ins w:id="152" w:author="Proofed" w:date="2021-03-04T11:46:00Z">
        <w:r w:rsidR="00045DBF">
          <w:t>the</w:t>
        </w:r>
        <w:r w:rsidR="007F5412" w:rsidRPr="00B63721">
          <w:t xml:space="preserve"> </w:t>
        </w:r>
      </w:ins>
      <w:r w:rsidR="007F5412" w:rsidRPr="00B63721">
        <w:t xml:space="preserve">laboratory, is proportional to </w:t>
      </w:r>
      <w:ins w:id="153" w:author="Proofed" w:date="2021-03-04T11:46:00Z">
        <w:r w:rsidR="007F5412" w:rsidRPr="00B63721">
          <w:t>th</w:t>
        </w:r>
        <w:r w:rsidR="00741153">
          <w:t>e</w:t>
        </w:r>
      </w:ins>
      <w:del w:id="154" w:author="Proofed" w:date="2021-03-04T11:46:00Z">
        <w:r w:rsidR="007F5412" w:rsidRPr="00B63721">
          <w:delText>this</w:delText>
        </w:r>
      </w:del>
      <w:r w:rsidR="007F5412" w:rsidRPr="00B63721">
        <w:t xml:space="preserve"> absorbed dose </w:t>
      </w:r>
      <w:r w:rsidR="00CA2AC5" w:rsidRPr="00B63721">
        <w:t>[</w:t>
      </w:r>
      <w:r w:rsidR="00AE217B" w:rsidRPr="00B63721">
        <w:t>1</w:t>
      </w:r>
      <w:r w:rsidR="00D54EB3" w:rsidRPr="00B63721">
        <w:t>9</w:t>
      </w:r>
      <w:r w:rsidR="00046AC4" w:rsidRPr="00B63721">
        <w:t>]</w:t>
      </w:r>
      <w:r w:rsidRPr="00B63721">
        <w:t>. This means that not only the absorbed dose (</w:t>
      </w:r>
      <w:commentRangeStart w:id="155"/>
      <w:ins w:id="156" w:author="Proofed" w:date="2021-03-04T11:46:00Z">
        <w:r w:rsidRPr="00B63721">
          <w:t>pal</w:t>
        </w:r>
        <w:r w:rsidR="00811AF5">
          <w:t>a</w:t>
        </w:r>
        <w:r w:rsidRPr="00B63721">
          <w:t>eodose</w:t>
        </w:r>
        <w:commentRangeEnd w:id="155"/>
        <w:r w:rsidR="00811AF5">
          <w:rPr>
            <w:rStyle w:val="CommentReference"/>
          </w:rPr>
          <w:commentReference w:id="155"/>
        </w:r>
      </w:ins>
      <w:del w:id="157" w:author="Proofed" w:date="2021-03-04T11:46:00Z">
        <w:r w:rsidRPr="00B63721">
          <w:delText>paleodose</w:delText>
        </w:r>
      </w:del>
      <w:r w:rsidRPr="00B63721">
        <w:t xml:space="preserve">) is </w:t>
      </w:r>
      <w:ins w:id="158" w:author="Proofed" w:date="2021-03-04T11:46:00Z">
        <w:r w:rsidR="00741153">
          <w:t>discovered</w:t>
        </w:r>
      </w:ins>
      <w:del w:id="159" w:author="Proofed" w:date="2021-03-04T11:46:00Z">
        <w:r w:rsidRPr="00B63721">
          <w:delText>to be known</w:delText>
        </w:r>
      </w:del>
      <w:r w:rsidRPr="00B63721">
        <w:t xml:space="preserve">, but also the dose rate </w:t>
      </w:r>
      <w:ins w:id="160" w:author="Proofed" w:date="2021-03-04T11:46:00Z">
        <w:r w:rsidR="00741153">
          <w:t>to</w:t>
        </w:r>
      </w:ins>
      <w:del w:id="161" w:author="Proofed" w:date="2021-03-04T11:46:00Z">
        <w:r w:rsidRPr="00B63721">
          <w:delText>at</w:delText>
        </w:r>
      </w:del>
      <w:r w:rsidRPr="00B63721">
        <w:t xml:space="preserve"> which the artefact has been subjected </w:t>
      </w:r>
      <w:ins w:id="162" w:author="Proofed" w:date="2021-03-04T11:46:00Z">
        <w:r w:rsidR="00741153">
          <w:t>over</w:t>
        </w:r>
      </w:ins>
      <w:del w:id="163" w:author="Proofed" w:date="2021-03-04T11:46:00Z">
        <w:r w:rsidRPr="00B63721">
          <w:delText>in</w:delText>
        </w:r>
      </w:del>
      <w:r w:rsidRPr="00B63721">
        <w:t xml:space="preserve"> time (annual dose), </w:t>
      </w:r>
      <w:ins w:id="164" w:author="Proofed" w:date="2021-03-04T11:46:00Z">
        <w:r w:rsidR="00741153">
          <w:t>which</w:t>
        </w:r>
      </w:ins>
      <w:del w:id="165" w:author="Proofed" w:date="2021-03-04T11:46:00Z">
        <w:r w:rsidRPr="00B63721">
          <w:delText>that</w:delText>
        </w:r>
      </w:del>
      <w:r w:rsidRPr="00B63721">
        <w:t xml:space="preserve"> depends </w:t>
      </w:r>
      <w:ins w:id="166" w:author="Proofed" w:date="2021-03-04T11:46:00Z">
        <w:r w:rsidR="00741153">
          <w:t>on</w:t>
        </w:r>
      </w:ins>
      <w:del w:id="167" w:author="Proofed" w:date="2021-03-04T11:46:00Z">
        <w:r w:rsidRPr="00B63721">
          <w:delText>from the</w:delText>
        </w:r>
      </w:del>
      <w:r w:rsidRPr="00B63721">
        <w:t xml:space="preserve"> </w:t>
      </w:r>
      <w:r w:rsidR="007F5412" w:rsidRPr="00B63721">
        <w:t>environmental</w:t>
      </w:r>
      <w:r w:rsidRPr="00B63721">
        <w:t xml:space="preserve"> conditions and varies </w:t>
      </w:r>
      <w:ins w:id="168" w:author="Proofed" w:date="2021-03-04T11:46:00Z">
        <w:r w:rsidR="00741153">
          <w:t>according to</w:t>
        </w:r>
      </w:ins>
      <w:del w:id="169" w:author="Proofed" w:date="2021-03-04T11:46:00Z">
        <w:r w:rsidRPr="00B63721">
          <w:delText>with</w:delText>
        </w:r>
      </w:del>
      <w:r w:rsidRPr="00B63721">
        <w:t xml:space="preserve"> the geographical area</w:t>
      </w:r>
      <w:r w:rsidR="00C62ADA" w:rsidRPr="00B63721">
        <w:t xml:space="preserve"> [</w:t>
      </w:r>
      <w:r w:rsidR="00C07F59" w:rsidRPr="00B63721">
        <w:t>20</w:t>
      </w:r>
      <w:ins w:id="170" w:author="Proofed" w:date="2021-03-04T11:46:00Z">
        <w:r w:rsidR="00741153">
          <w:t>]</w:t>
        </w:r>
        <w:r w:rsidR="00C07F59" w:rsidRPr="00B63721">
          <w:t>-</w:t>
        </w:r>
        <w:r w:rsidR="00741153">
          <w:t>[</w:t>
        </w:r>
      </w:ins>
      <w:del w:id="171" w:author="Proofed" w:date="2021-03-04T11:46:00Z">
        <w:r w:rsidR="00C07F59" w:rsidRPr="00B63721">
          <w:delText>-</w:delText>
        </w:r>
      </w:del>
      <w:r w:rsidR="00C07F59" w:rsidRPr="00B63721">
        <w:t>22</w:t>
      </w:r>
      <w:r w:rsidR="00C62ADA" w:rsidRPr="00B63721">
        <w:t>]</w:t>
      </w:r>
      <w:r w:rsidRPr="00B63721">
        <w:t xml:space="preserve">. </w:t>
      </w:r>
      <w:ins w:id="172" w:author="Proofed" w:date="2021-03-04T11:46:00Z">
        <w:r w:rsidR="00741153">
          <w:t>C</w:t>
        </w:r>
        <w:r w:rsidR="00741153" w:rsidRPr="00B63721">
          <w:t>onsequently</w:t>
        </w:r>
        <w:r w:rsidR="00741153">
          <w:t>,</w:t>
        </w:r>
        <w:r w:rsidR="00741153" w:rsidRPr="00B63721">
          <w:t xml:space="preserve"> </w:t>
        </w:r>
        <w:r w:rsidR="00741153">
          <w:t>t</w:t>
        </w:r>
        <w:r w:rsidRPr="00B63721">
          <w:t>he</w:t>
        </w:r>
      </w:ins>
      <w:del w:id="173" w:author="Proofed" w:date="2021-03-04T11:46:00Z">
        <w:r w:rsidRPr="00B63721">
          <w:delText>The</w:delText>
        </w:r>
      </w:del>
      <w:r w:rsidRPr="00B63721">
        <w:t xml:space="preserve"> age can be</w:t>
      </w:r>
      <w:del w:id="174" w:author="Proofed" w:date="2021-03-04T11:46:00Z">
        <w:r w:rsidRPr="00B63721">
          <w:delText xml:space="preserve"> consequently</w:delText>
        </w:r>
      </w:del>
      <w:r w:rsidRPr="00B63721">
        <w:t xml:space="preserve"> calculated by the simple ratio between the two quantities. </w:t>
      </w:r>
    </w:p>
    <w:p w14:paraId="75335BE6" w14:textId="73694CF8" w:rsidR="00334BC1" w:rsidRPr="00B63721" w:rsidRDefault="00045DBF" w:rsidP="007F5412">
      <w:pPr>
        <w:rPr>
          <w:u w:val="single"/>
        </w:rPr>
      </w:pPr>
      <w:ins w:id="175" w:author="Proofed" w:date="2021-03-04T11:46:00Z">
        <w:r w:rsidRPr="00B63721">
          <w:t>Several</w:t>
        </w:r>
      </w:ins>
      <w:del w:id="176" w:author="Proofed" w:date="2021-03-04T11:46:00Z">
        <w:r w:rsidR="00334BC1" w:rsidRPr="00B63721">
          <w:delText>A lot of</w:delText>
        </w:r>
      </w:del>
      <w:r w:rsidR="00334BC1" w:rsidRPr="00B63721">
        <w:t xml:space="preserve"> measurements are therefore required </w:t>
      </w:r>
      <w:ins w:id="177" w:author="Proofed" w:date="2021-03-04T11:46:00Z">
        <w:r w:rsidR="00741153">
          <w:t>to provide</w:t>
        </w:r>
      </w:ins>
      <w:del w:id="178" w:author="Proofed" w:date="2021-03-04T11:46:00Z">
        <w:r w:rsidR="00334BC1" w:rsidRPr="00B63721">
          <w:delText>for</w:delText>
        </w:r>
      </w:del>
      <w:r w:rsidR="00334BC1" w:rsidRPr="00B63721">
        <w:t xml:space="preserve"> a complete dating</w:t>
      </w:r>
      <w:r w:rsidR="007F5412" w:rsidRPr="00B63721">
        <w:t>. First</w:t>
      </w:r>
      <w:del w:id="179" w:author="Proofed" w:date="2021-03-04T11:46:00Z">
        <w:r w:rsidR="007F5412" w:rsidRPr="00B63721">
          <w:delText xml:space="preserve"> of all</w:delText>
        </w:r>
      </w:del>
      <w:r w:rsidR="007F5412" w:rsidRPr="00B63721">
        <w:t xml:space="preserve">, the </w:t>
      </w:r>
      <w:ins w:id="180" w:author="Proofed" w:date="2021-03-04T11:46:00Z">
        <w:r w:rsidR="007F5412" w:rsidRPr="00B63721">
          <w:t>pal</w:t>
        </w:r>
        <w:r w:rsidR="00811AF5">
          <w:t>a</w:t>
        </w:r>
        <w:r w:rsidR="007F5412" w:rsidRPr="00B63721">
          <w:t xml:space="preserve">eodose </w:t>
        </w:r>
        <w:r w:rsidR="006332F4">
          <w:t>should</w:t>
        </w:r>
      </w:ins>
      <w:del w:id="181" w:author="Proofed" w:date="2021-03-04T11:46:00Z">
        <w:r w:rsidR="007F5412" w:rsidRPr="00B63721">
          <w:delText>paleodose shall</w:delText>
        </w:r>
      </w:del>
      <w:r w:rsidR="007F5412" w:rsidRPr="00B63721">
        <w:t xml:space="preserve"> be evaluated by recording the TL signal from </w:t>
      </w:r>
      <w:ins w:id="182" w:author="Proofed" w:date="2021-03-04T11:46:00Z">
        <w:r w:rsidR="006332F4">
          <w:t xml:space="preserve">the </w:t>
        </w:r>
      </w:ins>
      <w:r w:rsidR="007F5412" w:rsidRPr="00B63721">
        <w:t>subsamples exposed to increasing doses of artificial irradiation from β sources.</w:t>
      </w:r>
      <w:r w:rsidR="00334BC1" w:rsidRPr="00B63721">
        <w:t xml:space="preserve"> </w:t>
      </w:r>
      <w:r w:rsidR="00A15F61" w:rsidRPr="00B63721">
        <w:t xml:space="preserve">This is </w:t>
      </w:r>
      <w:del w:id="183" w:author="Proofed" w:date="2021-03-04T11:46:00Z">
        <w:r w:rsidR="00A15F61" w:rsidRPr="00B63721">
          <w:delText xml:space="preserve">precisely </w:delText>
        </w:r>
      </w:del>
      <w:r w:rsidR="00A15F61" w:rsidRPr="00B63721">
        <w:t xml:space="preserve">known as the </w:t>
      </w:r>
      <w:r w:rsidR="00A15F61" w:rsidRPr="00B63721">
        <w:rPr>
          <w:i/>
        </w:rPr>
        <w:t>additive method</w:t>
      </w:r>
      <w:r w:rsidR="00A15F61" w:rsidRPr="00B63721">
        <w:t xml:space="preserve"> [1</w:t>
      </w:r>
      <w:r w:rsidR="000C688F" w:rsidRPr="00B63721">
        <w:t>3</w:t>
      </w:r>
      <w:r w:rsidR="00A15F61" w:rsidRPr="00B63721">
        <w:t xml:space="preserve">]. </w:t>
      </w:r>
      <w:r w:rsidR="00C62ADA" w:rsidRPr="00B63721">
        <w:t xml:space="preserve">The </w:t>
      </w:r>
      <w:r w:rsidR="000B16D9" w:rsidRPr="00B63721">
        <w:t xml:space="preserve">effective </w:t>
      </w:r>
      <w:r w:rsidR="00C62ADA" w:rsidRPr="00B63721">
        <w:t xml:space="preserve">dose in </w:t>
      </w:r>
      <w:ins w:id="184" w:author="Proofed" w:date="2021-03-04T11:46:00Z">
        <w:r w:rsidR="00114891">
          <w:t>g</w:t>
        </w:r>
        <w:r w:rsidR="00C62ADA" w:rsidRPr="00B63721">
          <w:t>ray</w:t>
        </w:r>
        <w:r w:rsidR="00114891">
          <w:t>s</w:t>
        </w:r>
      </w:ins>
      <w:del w:id="185" w:author="Proofed" w:date="2021-03-04T11:46:00Z">
        <w:r w:rsidR="00C62ADA" w:rsidRPr="00B63721">
          <w:delText>Gray</w:delText>
        </w:r>
      </w:del>
      <w:r w:rsidR="00C62ADA" w:rsidRPr="00B63721">
        <w:t xml:space="preserve"> </w:t>
      </w:r>
      <w:r w:rsidR="000B16D9" w:rsidRPr="00B63721">
        <w:t xml:space="preserve">(the only component of the </w:t>
      </w:r>
      <w:ins w:id="186" w:author="Proofed" w:date="2021-03-04T11:46:00Z">
        <w:r w:rsidR="000B16D9" w:rsidRPr="00B63721">
          <w:t>pal</w:t>
        </w:r>
        <w:r w:rsidR="00811AF5">
          <w:t>ae</w:t>
        </w:r>
        <w:r w:rsidR="000B16D9" w:rsidRPr="00B63721">
          <w:t xml:space="preserve">odose </w:t>
        </w:r>
        <w:r w:rsidR="006332F4">
          <w:t>in which</w:t>
        </w:r>
      </w:ins>
      <w:del w:id="187" w:author="Proofed" w:date="2021-03-04T11:46:00Z">
        <w:r w:rsidR="000B16D9" w:rsidRPr="00B63721">
          <w:delText>paleodose when</w:delText>
        </w:r>
      </w:del>
      <w:r w:rsidR="000B16D9" w:rsidRPr="00B63721">
        <w:t xml:space="preserve"> there are no supralinearity effects) </w:t>
      </w:r>
      <w:r w:rsidR="00C62ADA" w:rsidRPr="00B63721">
        <w:t xml:space="preserve">can </w:t>
      </w:r>
      <w:r w:rsidR="00A15F61" w:rsidRPr="00B63721">
        <w:t xml:space="preserve">then </w:t>
      </w:r>
      <w:r w:rsidR="00C62ADA" w:rsidRPr="00B63721">
        <w:t xml:space="preserve">be extrapolated via a linear regression of the integrated TL signal versus the corresponding value of </w:t>
      </w:r>
      <w:ins w:id="188" w:author="Proofed" w:date="2021-03-04T11:46:00Z">
        <w:r w:rsidR="006332F4">
          <w:t xml:space="preserve">the </w:t>
        </w:r>
      </w:ins>
      <w:r w:rsidR="00C62ADA" w:rsidRPr="00B63721">
        <w:t xml:space="preserve">added artificial dose. </w:t>
      </w:r>
      <w:r w:rsidR="00A15F61" w:rsidRPr="00B63721">
        <w:t xml:space="preserve">The temperature interval to be used for integration is defined by the </w:t>
      </w:r>
      <w:commentRangeStart w:id="189"/>
      <w:ins w:id="190" w:author="Proofed" w:date="2021-03-04T11:46:00Z">
        <w:r w:rsidR="006332F4">
          <w:t>‘</w:t>
        </w:r>
      </w:ins>
      <w:del w:id="191" w:author="Proofed" w:date="2021-03-04T11:46:00Z">
        <w:r w:rsidR="00A15F61" w:rsidRPr="00B63721">
          <w:delText>so-called “</w:delText>
        </w:r>
      </w:del>
      <w:r w:rsidR="00A15F61" w:rsidRPr="00B63721">
        <w:t xml:space="preserve">plateau </w:t>
      </w:r>
      <w:ins w:id="192" w:author="Proofed" w:date="2021-03-04T11:46:00Z">
        <w:r w:rsidR="00A15F61" w:rsidRPr="00B63721">
          <w:t>test</w:t>
        </w:r>
        <w:r w:rsidR="006332F4">
          <w:t>’</w:t>
        </w:r>
        <w:commentRangeEnd w:id="189"/>
        <w:r w:rsidR="006332F4">
          <w:rPr>
            <w:rStyle w:val="CommentReference"/>
          </w:rPr>
          <w:commentReference w:id="189"/>
        </w:r>
        <w:r w:rsidR="00A15F61" w:rsidRPr="00B63721">
          <w:t xml:space="preserve">, </w:t>
        </w:r>
        <w:r w:rsidR="006332F4">
          <w:t>which</w:t>
        </w:r>
      </w:ins>
      <w:del w:id="193" w:author="Proofed" w:date="2021-03-04T11:46:00Z">
        <w:r w:rsidR="00A15F61" w:rsidRPr="00B63721">
          <w:delText>test”, that</w:delText>
        </w:r>
      </w:del>
      <w:r w:rsidR="00A15F61" w:rsidRPr="00B63721">
        <w:t xml:space="preserve"> identifies the most </w:t>
      </w:r>
      <w:r w:rsidR="00D85A19" w:rsidRPr="00B63721">
        <w:t>thermally</w:t>
      </w:r>
      <w:ins w:id="194" w:author="Proofed" w:date="2021-03-04T11:46:00Z">
        <w:r w:rsidR="006332F4">
          <w:t xml:space="preserve"> </w:t>
        </w:r>
      </w:ins>
      <w:del w:id="195" w:author="Proofed" w:date="2021-03-04T11:46:00Z">
        <w:r w:rsidR="00D85A19" w:rsidRPr="00B63721">
          <w:delText>-</w:delText>
        </w:r>
      </w:del>
      <w:r w:rsidR="00A15F61" w:rsidRPr="00B63721">
        <w:t xml:space="preserve">stable defect energy levels </w:t>
      </w:r>
      <w:r w:rsidR="00750B25" w:rsidRPr="00B63721">
        <w:t xml:space="preserve">to be taken into account for a correct evaluation of the age </w:t>
      </w:r>
      <w:r w:rsidR="00A15F61" w:rsidRPr="00B63721">
        <w:t>[1</w:t>
      </w:r>
      <w:r w:rsidR="000C688F" w:rsidRPr="00B63721">
        <w:t>3</w:t>
      </w:r>
      <w:ins w:id="196" w:author="Proofed" w:date="2021-03-04T11:46:00Z">
        <w:r w:rsidR="006332F4">
          <w:t>]</w:t>
        </w:r>
        <w:r w:rsidR="000969CD" w:rsidRPr="00B63721">
          <w:t xml:space="preserve">, </w:t>
        </w:r>
        <w:r w:rsidR="006332F4">
          <w:t>[</w:t>
        </w:r>
      </w:ins>
      <w:del w:id="197" w:author="Proofed" w:date="2021-03-04T11:46:00Z">
        <w:r w:rsidR="000969CD" w:rsidRPr="00B63721">
          <w:delText xml:space="preserve">, </w:delText>
        </w:r>
      </w:del>
      <w:r w:rsidR="000969CD" w:rsidRPr="00B63721">
        <w:t>14</w:t>
      </w:r>
      <w:ins w:id="198" w:author="Proofed" w:date="2021-03-04T11:46:00Z">
        <w:r w:rsidR="006332F4">
          <w:t>]</w:t>
        </w:r>
        <w:r w:rsidR="000969CD" w:rsidRPr="00B63721">
          <w:t xml:space="preserve">, </w:t>
        </w:r>
        <w:r w:rsidR="006332F4">
          <w:t>[</w:t>
        </w:r>
      </w:ins>
      <w:del w:id="199" w:author="Proofed" w:date="2021-03-04T11:46:00Z">
        <w:r w:rsidR="000969CD" w:rsidRPr="00B63721">
          <w:delText xml:space="preserve">, </w:delText>
        </w:r>
      </w:del>
      <w:r w:rsidR="000969CD" w:rsidRPr="00B63721">
        <w:t>23</w:t>
      </w:r>
      <w:r w:rsidR="00A15F61" w:rsidRPr="00B63721">
        <w:t xml:space="preserve">]. </w:t>
      </w:r>
      <w:r w:rsidR="00334BC1" w:rsidRPr="00B63721">
        <w:t xml:space="preserve">The data needed </w:t>
      </w:r>
      <w:r w:rsidR="007F5412" w:rsidRPr="00B63721">
        <w:t xml:space="preserve">to </w:t>
      </w:r>
      <w:r w:rsidR="00334BC1" w:rsidRPr="00B63721">
        <w:t>calcula</w:t>
      </w:r>
      <w:r w:rsidR="007F5412" w:rsidRPr="00B63721">
        <w:t>te</w:t>
      </w:r>
      <w:r w:rsidR="00334BC1" w:rsidRPr="00B63721">
        <w:t xml:space="preserve"> the annual dose are then collected by </w:t>
      </w:r>
      <w:r w:rsidR="007F5412" w:rsidRPr="00B63721">
        <w:t xml:space="preserve">measuring </w:t>
      </w:r>
      <w:r w:rsidR="00334BC1" w:rsidRPr="00B63721">
        <w:t xml:space="preserve">the artefact α activity (caused by </w:t>
      </w:r>
      <w:ins w:id="200" w:author="Proofed" w:date="2021-03-04T11:46:00Z">
        <w:r w:rsidR="006332F4">
          <w:t xml:space="preserve">the </w:t>
        </w:r>
      </w:ins>
      <w:r w:rsidR="00334BC1" w:rsidRPr="00B63721">
        <w:t xml:space="preserve">decay chain events of </w:t>
      </w:r>
      <w:ins w:id="201" w:author="Proofed" w:date="2021-03-04T11:46:00Z">
        <w:r w:rsidR="0073368D">
          <w:t>u</w:t>
        </w:r>
        <w:r w:rsidR="00334BC1" w:rsidRPr="00B63721">
          <w:t>ranium</w:t>
        </w:r>
      </w:ins>
      <w:del w:id="202" w:author="Proofed" w:date="2021-03-04T11:46:00Z">
        <w:r w:rsidR="00334BC1" w:rsidRPr="00B63721">
          <w:delText>Uranium</w:delText>
        </w:r>
      </w:del>
      <w:r w:rsidR="00334BC1" w:rsidRPr="00B63721">
        <w:t xml:space="preserve"> and </w:t>
      </w:r>
      <w:ins w:id="203" w:author="Proofed" w:date="2021-03-04T11:46:00Z">
        <w:r w:rsidR="0073368D">
          <w:t>t</w:t>
        </w:r>
        <w:r w:rsidR="00334BC1" w:rsidRPr="00B63721">
          <w:t>horium</w:t>
        </w:r>
      </w:ins>
      <w:del w:id="204" w:author="Proofed" w:date="2021-03-04T11:46:00Z">
        <w:r w:rsidR="00334BC1" w:rsidRPr="00B63721">
          <w:delText>Thorium</w:delText>
        </w:r>
      </w:del>
      <w:r w:rsidR="00334BC1" w:rsidRPr="00B63721">
        <w:t xml:space="preserve"> atoms contained in the clay matrix), the environmental dose rate and the </w:t>
      </w:r>
      <w:r w:rsidR="00334BC1" w:rsidRPr="00B63721">
        <w:rPr>
          <w:vertAlign w:val="superscript"/>
        </w:rPr>
        <w:t>40</w:t>
      </w:r>
      <w:r w:rsidR="00334BC1" w:rsidRPr="00B63721">
        <w:t>K</w:t>
      </w:r>
      <w:ins w:id="205" w:author="Proofed" w:date="2021-03-04T11:46:00Z">
        <w:r w:rsidR="008B7782">
          <w:t>-</w:t>
        </w:r>
      </w:ins>
      <w:del w:id="206" w:author="Proofed" w:date="2021-03-04T11:46:00Z">
        <w:r w:rsidR="00334BC1" w:rsidRPr="00B63721">
          <w:delText xml:space="preserve"> </w:delText>
        </w:r>
      </w:del>
      <w:r w:rsidR="00334BC1" w:rsidRPr="00B63721">
        <w:t xml:space="preserve">isotope concentration in the material. In addition, further corrections for water absorption, </w:t>
      </w:r>
      <w:ins w:id="207" w:author="Proofed" w:date="2021-03-04T11:46:00Z">
        <w:r w:rsidR="006332F4">
          <w:t xml:space="preserve">the </w:t>
        </w:r>
      </w:ins>
      <w:r w:rsidR="00334BC1" w:rsidRPr="00B63721">
        <w:t xml:space="preserve">supralinearity </w:t>
      </w:r>
      <w:r w:rsidR="00523DAE" w:rsidRPr="00B63721">
        <w:t xml:space="preserve">of the TL signal </w:t>
      </w:r>
      <w:r w:rsidR="00334BC1" w:rsidRPr="00B63721">
        <w:t xml:space="preserve">and anomalous fading </w:t>
      </w:r>
      <w:r w:rsidR="00B81E81" w:rsidRPr="00B63721">
        <w:t>[</w:t>
      </w:r>
      <w:r w:rsidR="00AE217B" w:rsidRPr="00B63721">
        <w:t>1</w:t>
      </w:r>
      <w:r w:rsidR="000C688F" w:rsidRPr="00B63721">
        <w:t>3</w:t>
      </w:r>
      <w:ins w:id="208" w:author="Proofed" w:date="2021-03-04T11:46:00Z">
        <w:r w:rsidR="006332F4">
          <w:t>]</w:t>
        </w:r>
        <w:r w:rsidR="00B81E81" w:rsidRPr="00B63721">
          <w:t xml:space="preserve">, </w:t>
        </w:r>
        <w:r w:rsidR="006332F4">
          <w:t>[</w:t>
        </w:r>
      </w:ins>
      <w:del w:id="209" w:author="Proofed" w:date="2021-03-04T11:46:00Z">
        <w:r w:rsidR="00B81E81" w:rsidRPr="00B63721">
          <w:delText xml:space="preserve">, </w:delText>
        </w:r>
      </w:del>
      <w:r w:rsidR="00050CB0" w:rsidRPr="00B63721">
        <w:t>14</w:t>
      </w:r>
      <w:ins w:id="210" w:author="Proofed" w:date="2021-03-04T11:46:00Z">
        <w:r w:rsidR="006332F4">
          <w:t>]</w:t>
        </w:r>
        <w:r w:rsidR="00050CB0" w:rsidRPr="00B63721">
          <w:t xml:space="preserve">, </w:t>
        </w:r>
        <w:r w:rsidR="006332F4">
          <w:t>[</w:t>
        </w:r>
      </w:ins>
      <w:del w:id="211" w:author="Proofed" w:date="2021-03-04T11:46:00Z">
        <w:r w:rsidR="00050CB0" w:rsidRPr="00B63721">
          <w:delText xml:space="preserve">, </w:delText>
        </w:r>
      </w:del>
      <w:r w:rsidR="00D54EB3" w:rsidRPr="00B63721">
        <w:t>2</w:t>
      </w:r>
      <w:r w:rsidR="000969CD" w:rsidRPr="00B63721">
        <w:t>4</w:t>
      </w:r>
      <w:r w:rsidR="00B81E81" w:rsidRPr="00B63721">
        <w:t xml:space="preserve">] </w:t>
      </w:r>
      <w:r w:rsidR="00334BC1" w:rsidRPr="00B63721">
        <w:t xml:space="preserve">are </w:t>
      </w:r>
      <w:ins w:id="212" w:author="Proofed" w:date="2021-03-04T11:46:00Z">
        <w:r w:rsidR="00114891">
          <w:t>conducted</w:t>
        </w:r>
      </w:ins>
      <w:del w:id="213" w:author="Proofed" w:date="2021-03-04T11:46:00Z">
        <w:r w:rsidR="00334BC1" w:rsidRPr="00B63721">
          <w:delText>performed</w:delText>
        </w:r>
      </w:del>
      <w:r w:rsidR="00334BC1" w:rsidRPr="00B63721">
        <w:t>.</w:t>
      </w:r>
      <w:r w:rsidR="00CA2AC5" w:rsidRPr="00B63721">
        <w:t xml:space="preserve"> </w:t>
      </w:r>
      <w:r w:rsidR="007F5412" w:rsidRPr="00B63721">
        <w:t>The high accuracy of all these measurements yield</w:t>
      </w:r>
      <w:r w:rsidR="002568C2" w:rsidRPr="00B63721">
        <w:t>s</w:t>
      </w:r>
      <w:r w:rsidR="007F5412" w:rsidRPr="00B63721">
        <w:t xml:space="preserve"> </w:t>
      </w:r>
      <w:ins w:id="214" w:author="Proofed" w:date="2021-03-04T11:46:00Z">
        <w:r w:rsidR="007F5412" w:rsidRPr="00B63721">
          <w:t xml:space="preserve">a </w:t>
        </w:r>
      </w:ins>
      <w:del w:id="215" w:author="Proofed" w:date="2021-03-04T11:46:00Z">
        <w:r w:rsidR="007F5412" w:rsidRPr="00B63721">
          <w:delText xml:space="preserve">an error on the </w:delText>
        </w:r>
      </w:del>
      <w:r w:rsidR="007F5412" w:rsidRPr="00B63721">
        <w:t>final</w:t>
      </w:r>
      <w:ins w:id="216" w:author="Proofed" w:date="2021-03-04T11:46:00Z">
        <w:r w:rsidR="006332F4">
          <w:t>-</w:t>
        </w:r>
      </w:ins>
      <w:del w:id="217" w:author="Proofed" w:date="2021-03-04T11:46:00Z">
        <w:r w:rsidR="007F5412" w:rsidRPr="00B63721">
          <w:delText xml:space="preserve"> </w:delText>
        </w:r>
      </w:del>
      <w:r w:rsidR="007F5412" w:rsidRPr="00B63721">
        <w:t xml:space="preserve">date </w:t>
      </w:r>
      <w:ins w:id="218" w:author="Proofed" w:date="2021-03-04T11:46:00Z">
        <w:r w:rsidR="007F5412" w:rsidRPr="00B63721">
          <w:t xml:space="preserve">error </w:t>
        </w:r>
        <w:r w:rsidR="006332F4">
          <w:t xml:space="preserve">that is </w:t>
        </w:r>
      </w:ins>
      <w:r w:rsidR="007F5412" w:rsidRPr="00B63721">
        <w:t xml:space="preserve">generally lower than 15%, or </w:t>
      </w:r>
      <w:ins w:id="219" w:author="Proofed" w:date="2021-03-04T11:46:00Z">
        <w:r w:rsidR="006332F4">
          <w:t>even</w:t>
        </w:r>
      </w:ins>
      <w:del w:id="220" w:author="Proofed" w:date="2021-03-04T11:46:00Z">
        <w:r w:rsidR="007F5412" w:rsidRPr="00B63721">
          <w:delText>than</w:delText>
        </w:r>
      </w:del>
      <w:r w:rsidR="007F5412" w:rsidRPr="00B63721">
        <w:t xml:space="preserve"> 5% in </w:t>
      </w:r>
      <w:ins w:id="221" w:author="Proofed" w:date="2021-03-04T11:46:00Z">
        <w:r w:rsidR="006332F4">
          <w:t>more</w:t>
        </w:r>
      </w:ins>
      <w:del w:id="222" w:author="Proofed" w:date="2021-03-04T11:46:00Z">
        <w:r w:rsidR="007F5412" w:rsidRPr="00B63721">
          <w:delText>some</w:delText>
        </w:r>
      </w:del>
      <w:r w:rsidR="007F5412" w:rsidRPr="00B63721">
        <w:t xml:space="preserve"> favourable cases [</w:t>
      </w:r>
      <w:r w:rsidR="000C688F" w:rsidRPr="00B63721">
        <w:t>2</w:t>
      </w:r>
      <w:r w:rsidR="000969CD" w:rsidRPr="00B63721">
        <w:t>5</w:t>
      </w:r>
      <w:r w:rsidR="007F5412" w:rsidRPr="00B63721">
        <w:t>].</w:t>
      </w:r>
    </w:p>
    <w:p w14:paraId="4E597A51" w14:textId="03803616" w:rsidR="00334BC1" w:rsidRPr="00B63721" w:rsidRDefault="00334BC1" w:rsidP="00334BC1">
      <w:r w:rsidRPr="00B63721">
        <w:t>Thermoluminescence is an invasive technique and, for a complete dating, needs the sampling of about 1</w:t>
      </w:r>
      <w:ins w:id="223" w:author="Proofed" w:date="2021-03-04T11:46:00Z">
        <w:r w:rsidR="006332F4">
          <w:t>–</w:t>
        </w:r>
      </w:ins>
      <w:del w:id="224" w:author="Proofed" w:date="2021-03-04T11:46:00Z">
        <w:r w:rsidRPr="00B63721">
          <w:delText>-</w:delText>
        </w:r>
      </w:del>
      <w:r w:rsidRPr="00B63721">
        <w:t xml:space="preserve">2 grams of powdered material for the preparation of </w:t>
      </w:r>
      <w:r w:rsidR="007F5412" w:rsidRPr="00B63721">
        <w:t>sub</w:t>
      </w:r>
      <w:r w:rsidRPr="00B63721">
        <w:t xml:space="preserve">samples </w:t>
      </w:r>
      <w:r w:rsidR="002568C2" w:rsidRPr="00B63721">
        <w:t>via</w:t>
      </w:r>
      <w:r w:rsidRPr="00B63721">
        <w:t xml:space="preserve"> the fine grain method [</w:t>
      </w:r>
      <w:r w:rsidR="000C688F" w:rsidRPr="00B63721">
        <w:t>2</w:t>
      </w:r>
      <w:r w:rsidR="000969CD" w:rsidRPr="00B63721">
        <w:t>6</w:t>
      </w:r>
      <w:r w:rsidRPr="00B63721">
        <w:t xml:space="preserve">]. Clay material from archaeological objects is often contaminated by organic matter and carbonates (the latter enhanced by long </w:t>
      </w:r>
      <w:r w:rsidR="007F5412" w:rsidRPr="00B63721">
        <w:t>exposure to</w:t>
      </w:r>
      <w:r w:rsidRPr="00B63721">
        <w:t xml:space="preserve"> highly</w:t>
      </w:r>
      <w:ins w:id="225" w:author="Proofed" w:date="2021-03-04T11:46:00Z">
        <w:r w:rsidR="006332F4">
          <w:t xml:space="preserve"> </w:t>
        </w:r>
      </w:ins>
      <w:del w:id="226" w:author="Proofed" w:date="2021-03-04T11:46:00Z">
        <w:r w:rsidRPr="00B63721">
          <w:delText>-</w:delText>
        </w:r>
      </w:del>
      <w:r w:rsidRPr="00B63721">
        <w:t>humid burial grounds). This requires a chemical pre-treatment of the powder before the fine grain</w:t>
      </w:r>
      <w:r w:rsidR="007C3C5A" w:rsidRPr="00B63721">
        <w:t xml:space="preserve"> selection</w:t>
      </w:r>
      <w:del w:id="227" w:author="Proofed" w:date="2021-03-04T11:46:00Z">
        <w:r w:rsidRPr="00B63721">
          <w:delText>,</w:delText>
        </w:r>
      </w:del>
      <w:r w:rsidRPr="00B63721">
        <w:t xml:space="preserve"> to eliminate these sources of spurious luminescence</w:t>
      </w:r>
      <w:r w:rsidR="00C20045" w:rsidRPr="00B63721">
        <w:t xml:space="preserve"> [</w:t>
      </w:r>
      <w:r w:rsidR="00AE217B" w:rsidRPr="00B63721">
        <w:t>1</w:t>
      </w:r>
      <w:r w:rsidR="000C688F" w:rsidRPr="00B63721">
        <w:t>3</w:t>
      </w:r>
      <w:ins w:id="228" w:author="Proofed" w:date="2021-03-04T11:46:00Z">
        <w:r w:rsidR="006332F4">
          <w:t>]</w:t>
        </w:r>
        <w:r w:rsidR="00C20045" w:rsidRPr="00B63721">
          <w:t xml:space="preserve">, </w:t>
        </w:r>
        <w:r w:rsidR="006332F4">
          <w:t>[</w:t>
        </w:r>
      </w:ins>
      <w:del w:id="229" w:author="Proofed" w:date="2021-03-04T11:46:00Z">
        <w:r w:rsidR="00C20045" w:rsidRPr="00B63721">
          <w:delText xml:space="preserve">, </w:delText>
        </w:r>
      </w:del>
      <w:r w:rsidR="00F4343C" w:rsidRPr="00B63721">
        <w:t>2</w:t>
      </w:r>
      <w:r w:rsidR="000969CD" w:rsidRPr="00B63721">
        <w:t>7</w:t>
      </w:r>
      <w:ins w:id="230" w:author="Proofed" w:date="2021-03-04T11:46:00Z">
        <w:r w:rsidR="006332F4">
          <w:t>]</w:t>
        </w:r>
        <w:r w:rsidR="00C20045" w:rsidRPr="00B63721">
          <w:t xml:space="preserve">, </w:t>
        </w:r>
        <w:r w:rsidR="006332F4">
          <w:t>[</w:t>
        </w:r>
      </w:ins>
      <w:del w:id="231" w:author="Proofed" w:date="2021-03-04T11:46:00Z">
        <w:r w:rsidR="00C20045" w:rsidRPr="00B63721">
          <w:delText xml:space="preserve">, </w:delText>
        </w:r>
      </w:del>
      <w:r w:rsidR="00F4343C" w:rsidRPr="00B63721">
        <w:t>2</w:t>
      </w:r>
      <w:r w:rsidR="000969CD" w:rsidRPr="00B63721">
        <w:t>8</w:t>
      </w:r>
      <w:r w:rsidR="00C20045" w:rsidRPr="00B63721">
        <w:t>]</w:t>
      </w:r>
      <w:r w:rsidRPr="00B63721">
        <w:t>.</w:t>
      </w:r>
    </w:p>
    <w:p w14:paraId="59B667B1" w14:textId="68A7A928" w:rsidR="00B1079F" w:rsidRPr="00B63721" w:rsidRDefault="00334BC1" w:rsidP="00334BC1">
      <w:r w:rsidRPr="00B63721">
        <w:t>In the following section</w:t>
      </w:r>
      <w:ins w:id="232" w:author="Proofed" w:date="2021-03-04T11:46:00Z">
        <w:r w:rsidR="006332F4">
          <w:t>,</w:t>
        </w:r>
      </w:ins>
      <w:r w:rsidRPr="00B63721">
        <w:t xml:space="preserve"> the equipment and procedures adopted are presented; the results of two recent case studies, one for a complete dating and one for an authentication, will then be illustrated</w:t>
      </w:r>
      <w:r w:rsidR="00A82F10" w:rsidRPr="00B63721">
        <w:t xml:space="preserve"> in sections 3 and 4</w:t>
      </w:r>
      <w:r w:rsidRPr="00B63721">
        <w:t>.</w:t>
      </w:r>
    </w:p>
    <w:p w14:paraId="2CFC007C" w14:textId="77777777" w:rsidR="009F6E3F" w:rsidRPr="00B63721" w:rsidRDefault="009F6E3F" w:rsidP="00334BC1"/>
    <w:p w14:paraId="45B4CB37" w14:textId="77777777" w:rsidR="00100F6F" w:rsidRPr="00B63721" w:rsidRDefault="001F4784" w:rsidP="00802D34">
      <w:pPr>
        <w:pStyle w:val="Level1Title"/>
      </w:pPr>
      <w:r w:rsidRPr="00B63721">
        <w:t>The TL LABORATORY AT THE UNIVERSITY OF TORINO</w:t>
      </w:r>
    </w:p>
    <w:p w14:paraId="43E4D59F" w14:textId="3E885BA3" w:rsidR="00E95F41" w:rsidRPr="00B63721" w:rsidRDefault="00690131" w:rsidP="00E95F41">
      <w:ins w:id="233" w:author="Proofed" w:date="2021-03-04T11:46:00Z">
        <w:r>
          <w:t>In establishing</w:t>
        </w:r>
      </w:ins>
      <w:del w:id="234" w:author="Proofed" w:date="2021-03-04T11:46:00Z">
        <w:r w:rsidR="00E95F41" w:rsidRPr="00B63721">
          <w:delText>For</w:delText>
        </w:r>
      </w:del>
      <w:r w:rsidR="00E95F41" w:rsidRPr="00B63721">
        <w:t xml:space="preserve"> the </w:t>
      </w:r>
      <w:del w:id="235" w:author="Proofed" w:date="2021-03-04T11:46:00Z">
        <w:r w:rsidR="00E95F41" w:rsidRPr="00B63721">
          <w:delText xml:space="preserve">setup of the </w:delText>
        </w:r>
      </w:del>
      <w:r w:rsidR="00E95F41" w:rsidRPr="00B63721">
        <w:t>TL laboratory in the Physics Department of the University of Torino</w:t>
      </w:r>
      <w:ins w:id="236" w:author="Proofed" w:date="2021-03-04T11:46:00Z">
        <w:r w:rsidR="00114891">
          <w:t>,</w:t>
        </w:r>
      </w:ins>
      <w:r w:rsidR="00E95F41" w:rsidRPr="00B63721">
        <w:t xml:space="preserve"> it was decided not to use an all-in-one TL analyser</w:t>
      </w:r>
      <w:ins w:id="237" w:author="Proofed" w:date="2021-03-04T11:46:00Z">
        <w:r w:rsidR="00E95F41" w:rsidRPr="00B63721">
          <w:t xml:space="preserve"> </w:t>
        </w:r>
        <w:r>
          <w:t>so that</w:t>
        </w:r>
      </w:ins>
      <w:del w:id="238" w:author="Proofed" w:date="2021-03-04T11:46:00Z">
        <w:r w:rsidR="00E95F41" w:rsidRPr="00B63721">
          <w:delText>, to be able to adapt the</w:delText>
        </w:r>
      </w:del>
      <w:r w:rsidR="00E95F41" w:rsidRPr="00B63721">
        <w:t xml:space="preserve"> specific components (TL reader, irradiation systems, etc.) </w:t>
      </w:r>
      <w:ins w:id="239" w:author="Proofed" w:date="2021-03-04T11:46:00Z">
        <w:r>
          <w:t xml:space="preserve">could be </w:t>
        </w:r>
        <w:r w:rsidRPr="00B63721">
          <w:t>adapt</w:t>
        </w:r>
        <w:r>
          <w:t>ed</w:t>
        </w:r>
        <w:r w:rsidRPr="00B63721">
          <w:t xml:space="preserve"> </w:t>
        </w:r>
      </w:ins>
      <w:r w:rsidR="00E95F41" w:rsidRPr="00B63721">
        <w:t>to the</w:t>
      </w:r>
      <w:del w:id="240" w:author="Proofed" w:date="2021-03-04T11:46:00Z">
        <w:r w:rsidR="00E95F41" w:rsidRPr="00B63721">
          <w:delText xml:space="preserve"> arising</w:delText>
        </w:r>
      </w:del>
      <w:r w:rsidR="00E95F41" w:rsidRPr="00B63721">
        <w:t xml:space="preserve"> needs of </w:t>
      </w:r>
      <w:ins w:id="241" w:author="Proofed" w:date="2021-03-04T11:46:00Z">
        <w:r w:rsidR="00E95F41" w:rsidRPr="00B63721">
          <w:t>analys</w:t>
        </w:r>
        <w:r w:rsidR="00114891">
          <w:t>e</w:t>
        </w:r>
        <w:r w:rsidR="00E95F41" w:rsidRPr="00B63721">
          <w:t>s</w:t>
        </w:r>
      </w:ins>
      <w:del w:id="242" w:author="Proofed" w:date="2021-03-04T11:46:00Z">
        <w:r w:rsidR="00E95F41" w:rsidRPr="00B63721">
          <w:delText>analysis</w:delText>
        </w:r>
      </w:del>
      <w:r w:rsidR="00E95F41" w:rsidRPr="00B63721">
        <w:t xml:space="preserve"> and samples</w:t>
      </w:r>
      <w:ins w:id="243" w:author="Proofed" w:date="2021-03-04T11:46:00Z">
        <w:r>
          <w:t xml:space="preserve"> as they arose</w:t>
        </w:r>
        <w:r w:rsidR="00E95F41" w:rsidRPr="00B63721">
          <w:t>.</w:t>
        </w:r>
      </w:ins>
      <w:del w:id="244" w:author="Proofed" w:date="2021-03-04T11:46:00Z">
        <w:r w:rsidR="00E95F41" w:rsidRPr="00B63721">
          <w:delText>.</w:delText>
        </w:r>
      </w:del>
      <w:r w:rsidR="00A41A7E" w:rsidRPr="00B63721">
        <w:t xml:space="preserve"> With the exception of </w:t>
      </w:r>
      <w:ins w:id="245" w:author="Proofed" w:date="2021-03-04T11:46:00Z">
        <w:r>
          <w:t xml:space="preserve">the </w:t>
        </w:r>
      </w:ins>
      <w:r w:rsidR="00A41A7E" w:rsidRPr="00B63721">
        <w:t>irradiation systems,</w:t>
      </w:r>
      <w:ins w:id="246" w:author="Proofed" w:date="2021-03-04T11:46:00Z">
        <w:r w:rsidR="00A41A7E" w:rsidRPr="00B63721">
          <w:t xml:space="preserve"> </w:t>
        </w:r>
        <w:r>
          <w:t>which were</w:t>
        </w:r>
      </w:ins>
      <w:r w:rsidR="00A41A7E" w:rsidRPr="00B63721">
        <w:t xml:space="preserve"> specifically developed in our laboratory, the employed instrumentation follows the schematics and specifics illustrated in the </w:t>
      </w:r>
      <w:r w:rsidR="0001690A" w:rsidRPr="00B63721">
        <w:t>comprehensive textbook</w:t>
      </w:r>
      <w:r w:rsidR="00A41A7E" w:rsidRPr="00B63721">
        <w:t xml:space="preserve"> by Aitken [1</w:t>
      </w:r>
      <w:r w:rsidR="000C688F" w:rsidRPr="00B63721">
        <w:t>3</w:t>
      </w:r>
      <w:r w:rsidR="00A41A7E" w:rsidRPr="00B63721">
        <w:t>].</w:t>
      </w:r>
    </w:p>
    <w:p w14:paraId="15E9F25A" w14:textId="7ECDEA94" w:rsidR="009A5470" w:rsidRPr="00B63721" w:rsidRDefault="00E95F41" w:rsidP="002A69EF">
      <w:r w:rsidRPr="00B63721">
        <w:t xml:space="preserve">The main </w:t>
      </w:r>
      <w:ins w:id="247" w:author="Proofed" w:date="2021-03-04T11:46:00Z">
        <w:r w:rsidRPr="00B63721">
          <w:t>instruments</w:t>
        </w:r>
      </w:ins>
      <w:del w:id="248" w:author="Proofed" w:date="2021-03-04T11:46:00Z">
        <w:r w:rsidRPr="00B63721">
          <w:delText>instrumentations</w:delText>
        </w:r>
      </w:del>
      <w:r w:rsidRPr="00B63721">
        <w:t xml:space="preserve"> currently used in the laboratory are described in the next sections. All the equipment is operated under red light, as </w:t>
      </w:r>
      <w:ins w:id="249" w:author="Proofed" w:date="2021-03-04T11:46:00Z">
        <w:r w:rsidR="00114891">
          <w:t>are</w:t>
        </w:r>
      </w:ins>
      <w:del w:id="250" w:author="Proofed" w:date="2021-03-04T11:46:00Z">
        <w:r w:rsidRPr="00B63721">
          <w:delText>well as</w:delText>
        </w:r>
      </w:del>
      <w:r w:rsidRPr="00B63721">
        <w:t xml:space="preserve"> the sampling procedures. If necessary, sampling is followed by a chemical pre-treatment of the powder, </w:t>
      </w:r>
      <w:ins w:id="251" w:author="Proofed" w:date="2021-03-04T11:46:00Z">
        <w:r w:rsidR="00114891">
          <w:t>which</w:t>
        </w:r>
      </w:ins>
      <w:del w:id="252" w:author="Proofed" w:date="2021-03-04T11:46:00Z">
        <w:r w:rsidRPr="00B63721">
          <w:delText>that</w:delText>
        </w:r>
      </w:del>
      <w:r w:rsidRPr="00B63721">
        <w:t xml:space="preserve"> is outlined in section </w:t>
      </w:r>
      <w:r w:rsidR="0090577E" w:rsidRPr="00B63721">
        <w:t>2.7</w:t>
      </w:r>
      <w:r w:rsidRPr="00B63721">
        <w:t>.</w:t>
      </w:r>
    </w:p>
    <w:p w14:paraId="1361A382" w14:textId="77777777" w:rsidR="00F02118" w:rsidRPr="00B63721" w:rsidRDefault="00E95F41" w:rsidP="00F02118">
      <w:pPr>
        <w:pStyle w:val="Level2Title"/>
      </w:pPr>
      <w:r w:rsidRPr="00B63721">
        <w:t>TL measurement apparatus</w:t>
      </w:r>
    </w:p>
    <w:p w14:paraId="23CA7A76" w14:textId="28846693" w:rsidR="00F02118" w:rsidRPr="00B63721" w:rsidRDefault="00E95F41" w:rsidP="00F02118">
      <w:r w:rsidRPr="00B63721">
        <w:t xml:space="preserve">The </w:t>
      </w:r>
      <w:ins w:id="253" w:author="Proofed" w:date="2021-03-04T11:46:00Z">
        <w:r w:rsidRPr="00B63721">
          <w:t>instrument</w:t>
        </w:r>
      </w:ins>
      <w:del w:id="254" w:author="Proofed" w:date="2021-03-04T11:46:00Z">
        <w:r w:rsidRPr="00B63721">
          <w:delText>instrumental</w:delText>
        </w:r>
      </w:del>
      <w:r w:rsidRPr="00B63721">
        <w:t xml:space="preserve"> setup for thermoluminescence measurement consists </w:t>
      </w:r>
      <w:ins w:id="255" w:author="Proofed" w:date="2021-03-04T11:46:00Z">
        <w:r w:rsidR="00114891">
          <w:t>of</w:t>
        </w:r>
      </w:ins>
      <w:del w:id="256" w:author="Proofed" w:date="2021-03-04T11:46:00Z">
        <w:r w:rsidRPr="00B63721">
          <w:delText>in</w:delText>
        </w:r>
      </w:del>
      <w:r w:rsidRPr="00B63721">
        <w:t xml:space="preserve"> a sample</w:t>
      </w:r>
      <w:ins w:id="257" w:author="Proofed" w:date="2021-03-04T11:46:00Z">
        <w:r w:rsidR="0020360E">
          <w:t>-</w:t>
        </w:r>
      </w:ins>
      <w:del w:id="258" w:author="Proofed" w:date="2021-03-04T11:46:00Z">
        <w:r w:rsidRPr="00B63721">
          <w:delText xml:space="preserve"> </w:delText>
        </w:r>
      </w:del>
      <w:r w:rsidRPr="00B63721">
        <w:t xml:space="preserve">holding chamber, a 9235QA Electron Tubes photomultiplier powered at -1100 V by an HiVo voltage supply and the IPSES-TL2000 control unit, regulated by </w:t>
      </w:r>
      <w:del w:id="259" w:author="Proofed" w:date="2021-03-04T11:46:00Z">
        <w:r w:rsidRPr="00B63721">
          <w:delText xml:space="preserve">its </w:delText>
        </w:r>
      </w:del>
      <w:r w:rsidRPr="00B63721">
        <w:t xml:space="preserve">dedicated software. </w:t>
      </w:r>
      <w:ins w:id="260" w:author="Proofed" w:date="2021-03-04T11:46:00Z">
        <w:r w:rsidR="00114891">
          <w:t>T</w:t>
        </w:r>
        <w:r w:rsidR="00114891" w:rsidRPr="00B63721">
          <w:t xml:space="preserve">wo filters are inserted </w:t>
        </w:r>
        <w:r w:rsidR="00114891">
          <w:t>b</w:t>
        </w:r>
        <w:r w:rsidRPr="00B63721">
          <w:t>etween</w:t>
        </w:r>
      </w:ins>
      <w:del w:id="261" w:author="Proofed" w:date="2021-03-04T11:46:00Z">
        <w:r w:rsidRPr="00B63721">
          <w:delText>Between</w:delText>
        </w:r>
      </w:del>
      <w:r w:rsidRPr="00B63721">
        <w:t xml:space="preserve"> the sample and the phototube</w:t>
      </w:r>
      <w:del w:id="262" w:author="Proofed" w:date="2021-03-04T11:46:00Z">
        <w:r w:rsidRPr="00B63721">
          <w:delText xml:space="preserve"> two filters are inserted</w:delText>
        </w:r>
      </w:del>
      <w:r w:rsidRPr="00B63721">
        <w:t xml:space="preserve">: a KG5 filter that cuts the IR radiation and a BG25 filter that selects only photons in the blue range. The sample is </w:t>
      </w:r>
      <w:ins w:id="263" w:author="Proofed" w:date="2021-03-04T11:46:00Z">
        <w:r w:rsidR="008B7782">
          <w:t>placed</w:t>
        </w:r>
      </w:ins>
      <w:del w:id="264" w:author="Proofed" w:date="2021-03-04T11:46:00Z">
        <w:r w:rsidRPr="00B63721">
          <w:delText>put</w:delText>
        </w:r>
      </w:del>
      <w:r w:rsidRPr="00B63721">
        <w:t xml:space="preserve"> in the chamber on a heating metal </w:t>
      </w:r>
      <w:ins w:id="265" w:author="Proofed" w:date="2021-03-04T11:46:00Z">
        <w:r w:rsidRPr="00B63721">
          <w:t>strip</w:t>
        </w:r>
      </w:ins>
      <w:del w:id="266" w:author="Proofed" w:date="2021-03-04T11:46:00Z">
        <w:r w:rsidRPr="00B63721">
          <w:delText>stripe</w:delText>
        </w:r>
      </w:del>
      <w:r w:rsidRPr="00B63721">
        <w:t xml:space="preserve">; a thermocouple allows </w:t>
      </w:r>
      <w:ins w:id="267" w:author="Proofed" w:date="2021-03-04T11:46:00Z">
        <w:r w:rsidR="00114891">
          <w:t>the</w:t>
        </w:r>
        <w:r w:rsidRPr="00B63721">
          <w:t xml:space="preserve"> monitor</w:t>
        </w:r>
        <w:r w:rsidR="00114891">
          <w:t>ing of</w:t>
        </w:r>
      </w:ins>
      <w:del w:id="268" w:author="Proofed" w:date="2021-03-04T11:46:00Z">
        <w:r w:rsidRPr="00B63721">
          <w:delText>to monitor</w:delText>
        </w:r>
      </w:del>
      <w:r w:rsidRPr="00B63721">
        <w:t xml:space="preserve"> the temperature and </w:t>
      </w:r>
      <w:ins w:id="269" w:author="Proofed" w:date="2021-03-04T11:46:00Z">
        <w:r w:rsidR="00114891">
          <w:t>the</w:t>
        </w:r>
      </w:ins>
      <w:del w:id="270" w:author="Proofed" w:date="2021-03-04T11:46:00Z">
        <w:r w:rsidRPr="00B63721">
          <w:delText>to</w:delText>
        </w:r>
      </w:del>
      <w:r w:rsidRPr="00B63721">
        <w:t xml:space="preserve"> control </w:t>
      </w:r>
      <w:ins w:id="271" w:author="Proofed" w:date="2021-03-04T11:46:00Z">
        <w:r w:rsidR="00114891">
          <w:t xml:space="preserve">of </w:t>
        </w:r>
      </w:ins>
      <w:r w:rsidRPr="00B63721">
        <w:t>the heating rate (</w:t>
      </w:r>
      <w:commentRangeStart w:id="272"/>
      <w:ins w:id="273" w:author="Proofed" w:date="2021-03-04T11:46:00Z">
        <w:r w:rsidR="00114891">
          <w:t>generally</w:t>
        </w:r>
        <w:r w:rsidR="00114891" w:rsidRPr="00B63721">
          <w:t xml:space="preserve"> </w:t>
        </w:r>
      </w:ins>
      <w:r w:rsidRPr="00B63721">
        <w:t xml:space="preserve">kept constant at </w:t>
      </w:r>
      <w:del w:id="274" w:author="Proofed" w:date="2021-03-04T11:46:00Z">
        <w:r w:rsidRPr="00B63721">
          <w:delText xml:space="preserve">usually </w:delText>
        </w:r>
      </w:del>
      <w:r w:rsidRPr="00B63721">
        <w:t>5</w:t>
      </w:r>
      <w:ins w:id="275" w:author="Proofed" w:date="2021-03-04T11:46:00Z">
        <w:r w:rsidR="00114891">
          <w:t>–</w:t>
        </w:r>
      </w:ins>
      <w:del w:id="276" w:author="Proofed" w:date="2021-03-04T11:46:00Z">
        <w:r w:rsidRPr="00B63721">
          <w:delText>-</w:delText>
        </w:r>
      </w:del>
      <w:r w:rsidRPr="00B63721">
        <w:t>10 °C/s</w:t>
      </w:r>
      <w:commentRangeEnd w:id="272"/>
      <w:r w:rsidR="00114891">
        <w:rPr>
          <w:rStyle w:val="CommentReference"/>
        </w:rPr>
        <w:commentReference w:id="272"/>
      </w:r>
      <w:r w:rsidRPr="00B63721">
        <w:t xml:space="preserve">). During measurements, </w:t>
      </w:r>
      <w:ins w:id="277" w:author="Proofed" w:date="2021-03-04T11:46:00Z">
        <w:r w:rsidR="0068553F">
          <w:t xml:space="preserve">a </w:t>
        </w:r>
      </w:ins>
      <w:r w:rsidRPr="00B63721">
        <w:t>vacuum is generated in the chamber by a rotative pump</w:t>
      </w:r>
      <w:ins w:id="278" w:author="Proofed" w:date="2021-03-04T11:46:00Z">
        <w:r w:rsidR="0068553F">
          <w:t>,</w:t>
        </w:r>
      </w:ins>
      <w:r w:rsidRPr="00B63721">
        <w:t xml:space="preserve"> and nitrogen is inserted up to a pressure of 0.4</w:t>
      </w:r>
      <w:ins w:id="279" w:author="Proofed" w:date="2021-03-04T11:46:00Z">
        <w:r w:rsidR="0068553F">
          <w:t>–</w:t>
        </w:r>
      </w:ins>
      <w:del w:id="280" w:author="Proofed" w:date="2021-03-04T11:46:00Z">
        <w:r w:rsidRPr="00B63721">
          <w:delText>-</w:delText>
        </w:r>
      </w:del>
      <w:r w:rsidRPr="00B63721">
        <w:t>0.6 bar</w:t>
      </w:r>
      <w:del w:id="281" w:author="Proofed" w:date="2021-03-04T11:46:00Z">
        <w:r w:rsidRPr="00B63721">
          <w:delText>,</w:delText>
        </w:r>
      </w:del>
      <w:r w:rsidRPr="00B63721">
        <w:t xml:space="preserve"> to avoid spurious luminescence and to </w:t>
      </w:r>
      <w:ins w:id="282" w:author="Proofed" w:date="2021-03-04T11:46:00Z">
        <w:r w:rsidR="0068553F">
          <w:t>achieve</w:t>
        </w:r>
      </w:ins>
      <w:del w:id="283" w:author="Proofed" w:date="2021-03-04T11:46:00Z">
        <w:r w:rsidRPr="00B63721">
          <w:delText>obtain a</w:delText>
        </w:r>
      </w:del>
      <w:r w:rsidRPr="00B63721">
        <w:t xml:space="preserve"> homogeneous heating for the sample. </w:t>
      </w:r>
      <w:r w:rsidR="007F5412" w:rsidRPr="00B63721">
        <w:t>Glow curves, i.</w:t>
      </w:r>
      <w:ins w:id="284" w:author="Proofed" w:date="2021-03-04T11:46:00Z">
        <w:r w:rsidR="0068553F">
          <w:t>e</w:t>
        </w:r>
      </w:ins>
      <w:del w:id="285" w:author="Proofed" w:date="2021-03-04T11:46:00Z">
        <w:r w:rsidR="007F5412" w:rsidRPr="00B63721">
          <w:delText>d</w:delText>
        </w:r>
      </w:del>
      <w:r w:rsidR="007F5412" w:rsidRPr="00B63721">
        <w:t xml:space="preserve">. the intensity of the TL emission vs time, are obtained </w:t>
      </w:r>
      <w:ins w:id="286" w:author="Proofed" w:date="2021-03-04T11:46:00Z">
        <w:r w:rsidR="0068553F">
          <w:t xml:space="preserve">to </w:t>
        </w:r>
        <w:r w:rsidR="007F5412" w:rsidRPr="00B63721">
          <w:t>record</w:t>
        </w:r>
      </w:ins>
      <w:del w:id="287" w:author="Proofed" w:date="2021-03-04T11:46:00Z">
        <w:r w:rsidR="007F5412" w:rsidRPr="00B63721">
          <w:delText>recording</w:delText>
        </w:r>
      </w:del>
      <w:r w:rsidR="007F5412" w:rsidRPr="00B63721">
        <w:t xml:space="preserve"> the TL signal every </w:t>
      </w:r>
      <w:del w:id="288" w:author="Proofed" w:date="2021-03-04T11:46:00Z">
        <w:r w:rsidR="007F5412" w:rsidRPr="00B63721">
          <w:delText xml:space="preserve">1 </w:delText>
        </w:r>
      </w:del>
      <w:r w:rsidR="007F5412" w:rsidRPr="00B63721">
        <w:t xml:space="preserve">second </w:t>
      </w:r>
      <w:ins w:id="289" w:author="Proofed" w:date="2021-03-04T11:46:00Z">
        <w:r w:rsidR="0068553F">
          <w:t>as the</w:t>
        </w:r>
      </w:ins>
      <w:del w:id="290" w:author="Proofed" w:date="2021-03-04T11:46:00Z">
        <w:r w:rsidR="007F5412" w:rsidRPr="00B63721">
          <w:delText>with</w:delText>
        </w:r>
      </w:del>
      <w:r w:rsidR="007F5412" w:rsidRPr="00B63721">
        <w:t xml:space="preserve"> temperature </w:t>
      </w:r>
      <w:ins w:id="291" w:author="Proofed" w:date="2021-03-04T11:46:00Z">
        <w:r w:rsidR="007F5412" w:rsidRPr="00B63721">
          <w:t>increas</w:t>
        </w:r>
        <w:r w:rsidR="0068553F">
          <w:t>es</w:t>
        </w:r>
      </w:ins>
      <w:del w:id="292" w:author="Proofed" w:date="2021-03-04T11:46:00Z">
        <w:r w:rsidR="007F5412" w:rsidRPr="00B63721">
          <w:delText>increasing</w:delText>
        </w:r>
      </w:del>
      <w:r w:rsidR="007F5412" w:rsidRPr="00B63721">
        <w:t xml:space="preserve"> from 50 </w:t>
      </w:r>
      <w:ins w:id="293" w:author="Proofed" w:date="2021-03-04T11:46:00Z">
        <w:r w:rsidR="0068553F" w:rsidRPr="00B63721">
          <w:t>°C</w:t>
        </w:r>
        <w:r w:rsidR="007F5412" w:rsidRPr="00B63721">
          <w:t xml:space="preserve"> </w:t>
        </w:r>
      </w:ins>
      <w:r w:rsidR="007F5412" w:rsidRPr="00B63721">
        <w:t>to 450</w:t>
      </w:r>
      <w:ins w:id="294" w:author="Proofed" w:date="2021-03-04T11:46:00Z">
        <w:r w:rsidR="00E25D3F">
          <w:t xml:space="preserve"> </w:t>
        </w:r>
      </w:ins>
      <w:r w:rsidR="007F5412" w:rsidRPr="00B63721">
        <w:t>°C at a fixed heating rate.</w:t>
      </w:r>
    </w:p>
    <w:p w14:paraId="29C8B83E" w14:textId="7A5FD0E4" w:rsidR="00F02118" w:rsidRPr="00B63721" w:rsidRDefault="00E95F41" w:rsidP="00F02118">
      <w:pPr>
        <w:pStyle w:val="Level2Title"/>
        <w:keepNext/>
      </w:pPr>
      <w:r w:rsidRPr="00B63721">
        <w:t>Alpha</w:t>
      </w:r>
      <w:ins w:id="295" w:author="Proofed" w:date="2021-03-04T11:46:00Z">
        <w:r w:rsidR="0068553F">
          <w:t>-</w:t>
        </w:r>
      </w:ins>
      <w:del w:id="296" w:author="Proofed" w:date="2021-03-04T11:46:00Z">
        <w:r w:rsidRPr="00B63721">
          <w:delText xml:space="preserve"> </w:delText>
        </w:r>
      </w:del>
      <w:r w:rsidRPr="00B63721">
        <w:t>irradiation system</w:t>
      </w:r>
    </w:p>
    <w:p w14:paraId="1450DEEB" w14:textId="6A7A43C3" w:rsidR="00B97266" w:rsidRPr="00B63721" w:rsidRDefault="00B97266" w:rsidP="00B97266">
      <w:r w:rsidRPr="00B63721">
        <w:t>A customised α</w:t>
      </w:r>
      <w:ins w:id="297" w:author="Proofed" w:date="2021-03-04T11:46:00Z">
        <w:r w:rsidR="0068553F">
          <w:t>-</w:t>
        </w:r>
      </w:ins>
      <w:del w:id="298" w:author="Proofed" w:date="2021-03-04T11:46:00Z">
        <w:r w:rsidRPr="00B63721">
          <w:delText xml:space="preserve"> </w:delText>
        </w:r>
      </w:del>
      <w:r w:rsidRPr="00B63721">
        <w:t>irradiation system (</w:t>
      </w:r>
      <w:r w:rsidR="00B00691" w:rsidRPr="00B63721">
        <w:fldChar w:fldCharType="begin"/>
      </w:r>
      <w:r w:rsidR="00B00691" w:rsidRPr="00B63721">
        <w:instrText xml:space="preserve"> REF _Ref312437359 \h </w:instrText>
      </w:r>
      <w:r w:rsidR="00B00691" w:rsidRPr="00B63721">
        <w:fldChar w:fldCharType="separate"/>
      </w:r>
      <w:r w:rsidR="001F517A" w:rsidRPr="00B63721">
        <w:t xml:space="preserve">Figure </w:t>
      </w:r>
      <w:r w:rsidR="001F517A" w:rsidRPr="00B63721">
        <w:rPr>
          <w:noProof/>
        </w:rPr>
        <w:t>1</w:t>
      </w:r>
      <w:r w:rsidR="00B00691" w:rsidRPr="00B63721">
        <w:fldChar w:fldCharType="end"/>
      </w:r>
      <w:r w:rsidRPr="00B63721">
        <w:t xml:space="preserve">) was designed, </w:t>
      </w:r>
      <w:ins w:id="299" w:author="Proofed" w:date="2021-03-04T11:46:00Z">
        <w:r w:rsidRPr="00B63721">
          <w:t>reali</w:t>
        </w:r>
        <w:r w:rsidR="0068553F">
          <w:t>s</w:t>
        </w:r>
        <w:r w:rsidRPr="00B63721">
          <w:t>ed</w:t>
        </w:r>
      </w:ins>
      <w:del w:id="300" w:author="Proofed" w:date="2021-03-04T11:46:00Z">
        <w:r w:rsidRPr="00B63721">
          <w:delText>realized</w:delText>
        </w:r>
      </w:del>
      <w:r w:rsidRPr="00B63721">
        <w:t xml:space="preserve"> and optimised to evaluate the α</w:t>
      </w:r>
      <w:ins w:id="301" w:author="Proofed" w:date="2021-03-04T11:46:00Z">
        <w:r w:rsidR="0068553F">
          <w:t>-</w:t>
        </w:r>
        <w:r w:rsidRPr="00B63721">
          <w:t>particle</w:t>
        </w:r>
      </w:ins>
      <w:del w:id="302" w:author="Proofed" w:date="2021-03-04T11:46:00Z">
        <w:r w:rsidRPr="00B63721">
          <w:delText xml:space="preserve"> particles</w:delText>
        </w:r>
      </w:del>
      <w:r w:rsidRPr="00B63721">
        <w:t xml:space="preserve"> efficiency </w:t>
      </w:r>
      <w:r w:rsidR="007F5412" w:rsidRPr="00B63721">
        <w:t>(</w:t>
      </w:r>
      <w:r w:rsidR="007F5412" w:rsidRPr="00B63721">
        <w:rPr>
          <w:i/>
          <w:iCs/>
        </w:rPr>
        <w:t>k</w:t>
      </w:r>
      <w:r w:rsidR="007F5412" w:rsidRPr="00B63721">
        <w:t xml:space="preserve">) </w:t>
      </w:r>
      <w:r w:rsidR="00523DAE" w:rsidRPr="00B63721">
        <w:t xml:space="preserve">[29] </w:t>
      </w:r>
      <w:r w:rsidRPr="00B63721">
        <w:t>for each analysed object.</w:t>
      </w:r>
      <w:r w:rsidR="004A5B6F" w:rsidRPr="00B63721">
        <w:t xml:space="preserve"> This parameter is calculated by comparing </w:t>
      </w:r>
      <w:r w:rsidR="0054381A" w:rsidRPr="00B63721">
        <w:t xml:space="preserve">the effective doses obtained by α and β </w:t>
      </w:r>
      <w:ins w:id="303" w:author="Proofed" w:date="2021-03-04T11:46:00Z">
        <w:r w:rsidR="0054381A" w:rsidRPr="00B63721">
          <w:t>irradiation</w:t>
        </w:r>
      </w:ins>
      <w:del w:id="304" w:author="Proofed" w:date="2021-03-04T11:46:00Z">
        <w:r w:rsidR="0054381A" w:rsidRPr="00B63721">
          <w:delText>irradiations</w:delText>
        </w:r>
      </w:del>
      <w:r w:rsidR="0054381A" w:rsidRPr="00B63721">
        <w:t xml:space="preserve"> on the same sample [1</w:t>
      </w:r>
      <w:r w:rsidR="000C688F" w:rsidRPr="00B63721">
        <w:t>3</w:t>
      </w:r>
      <w:r w:rsidR="0054381A" w:rsidRPr="00B63721">
        <w:t>].</w:t>
      </w:r>
    </w:p>
    <w:p w14:paraId="7D84A047" w14:textId="0D4B7232" w:rsidR="00F02118" w:rsidRPr="00B63721" w:rsidRDefault="0068553F" w:rsidP="00B97266">
      <w:ins w:id="305" w:author="Proofed" w:date="2021-03-04T11:46:00Z">
        <w:r>
          <w:t>The</w:t>
        </w:r>
        <w:r w:rsidR="00B97266" w:rsidRPr="00B63721">
          <w:t xml:space="preserve"> </w:t>
        </w:r>
        <w:r w:rsidRPr="00B63721">
          <w:t>upper part</w:t>
        </w:r>
        <w:r>
          <w:t xml:space="preserve"> of the</w:t>
        </w:r>
        <w:r w:rsidRPr="00B63721">
          <w:t xml:space="preserve"> </w:t>
        </w:r>
      </w:ins>
      <w:del w:id="306" w:author="Proofed" w:date="2021-03-04T11:46:00Z">
        <w:r w:rsidR="00B97266" w:rsidRPr="00B63721">
          <w:delText xml:space="preserve">A </w:delText>
        </w:r>
      </w:del>
      <w:r w:rsidR="00B97266" w:rsidRPr="00B63721">
        <w:t xml:space="preserve">steel chamber contains </w:t>
      </w:r>
      <w:del w:id="307" w:author="Proofed" w:date="2021-03-04T11:46:00Z">
        <w:r w:rsidR="00B97266" w:rsidRPr="00B63721">
          <w:delText xml:space="preserve">in the upper part </w:delText>
        </w:r>
      </w:del>
      <w:r w:rsidR="00B97266" w:rsidRPr="00B63721">
        <w:t xml:space="preserve">a </w:t>
      </w:r>
      <w:r w:rsidR="00B97266" w:rsidRPr="00B63721">
        <w:rPr>
          <w:vertAlign w:val="superscript"/>
        </w:rPr>
        <w:t>241</w:t>
      </w:r>
      <w:r w:rsidR="00B97266" w:rsidRPr="00B63721">
        <w:t>Am source</w:t>
      </w:r>
      <w:del w:id="308" w:author="Proofed" w:date="2021-03-04T11:46:00Z">
        <w:r w:rsidR="00B97266" w:rsidRPr="00B63721">
          <w:delText>,</w:delText>
        </w:r>
      </w:del>
      <w:r w:rsidR="00B97266" w:rsidRPr="00B63721">
        <w:t xml:space="preserve"> with </w:t>
      </w:r>
      <w:del w:id="309" w:author="Proofed" w:date="2021-03-04T11:46:00Z">
        <w:r w:rsidR="00B97266" w:rsidRPr="00B63721">
          <w:delText>a</w:delText>
        </w:r>
        <w:r w:rsidR="00593D2D" w:rsidRPr="00B63721">
          <w:delText xml:space="preserve"> </w:delText>
        </w:r>
      </w:del>
      <w:r w:rsidR="00593D2D" w:rsidRPr="00B63721">
        <w:t>nominal</w:t>
      </w:r>
      <w:r w:rsidR="00B97266" w:rsidRPr="00B63721">
        <w:t xml:space="preserve"> 4 MBq activity and an active surface of 16 cm</w:t>
      </w:r>
      <w:r w:rsidR="00B97266" w:rsidRPr="00B63721">
        <w:rPr>
          <w:vertAlign w:val="superscript"/>
        </w:rPr>
        <w:t>2</w:t>
      </w:r>
      <w:r w:rsidR="00B97266" w:rsidRPr="00B63721">
        <w:t xml:space="preserve">. The α source is shielded </w:t>
      </w:r>
      <w:ins w:id="310" w:author="Proofed" w:date="2021-03-04T11:46:00Z">
        <w:r w:rsidR="00690131">
          <w:t>at</w:t>
        </w:r>
      </w:ins>
      <w:del w:id="311" w:author="Proofed" w:date="2021-03-04T11:46:00Z">
        <w:r w:rsidR="00B97266" w:rsidRPr="00B63721">
          <w:delText>on</w:delText>
        </w:r>
      </w:del>
      <w:r w:rsidR="00B97266" w:rsidRPr="00B63721">
        <w:t xml:space="preserve"> the top and sides; the active surface, facing down towards the sample, is protected by a 2 µm Au-Pd layer. In addition, a steel and lead shield is situated between the source and the sample</w:t>
      </w:r>
      <w:ins w:id="312" w:author="Proofed" w:date="2021-03-04T11:46:00Z">
        <w:r w:rsidR="005C0A16">
          <w:t>-</w:t>
        </w:r>
      </w:ins>
      <w:del w:id="313" w:author="Proofed" w:date="2021-03-04T11:46:00Z">
        <w:r w:rsidR="00B97266" w:rsidRPr="00B63721">
          <w:delText xml:space="preserve"> </w:delText>
        </w:r>
      </w:del>
      <w:r w:rsidR="00B97266" w:rsidRPr="00B63721">
        <w:t>holding wheel</w:t>
      </w:r>
      <w:del w:id="314" w:author="Proofed" w:date="2021-03-04T11:46:00Z">
        <w:r w:rsidR="00B97266" w:rsidRPr="00B63721">
          <w:delText>,</w:delText>
        </w:r>
      </w:del>
      <w:r w:rsidR="00B97266" w:rsidRPr="00B63721">
        <w:t xml:space="preserve"> with an automat</w:t>
      </w:r>
      <w:r w:rsidR="00DB59F7" w:rsidRPr="00B63721">
        <w:t>ic</w:t>
      </w:r>
      <w:r w:rsidR="00B97266" w:rsidRPr="00B63721">
        <w:t xml:space="preserve"> shutter that opens only during measurements. Since the penetration range of </w:t>
      </w:r>
      <w:ins w:id="315" w:author="Proofed" w:date="2021-03-04T11:46:00Z">
        <w:r w:rsidR="005C0A16">
          <w:t>an</w:t>
        </w:r>
        <w:r w:rsidR="00B97266" w:rsidRPr="00B63721">
          <w:t xml:space="preserve"> </w:t>
        </w:r>
      </w:ins>
      <w:r w:rsidR="00B97266" w:rsidRPr="00B63721">
        <w:t xml:space="preserve">α particle in air is just a few centimetres, </w:t>
      </w:r>
      <w:ins w:id="316" w:author="Proofed" w:date="2021-03-04T11:46:00Z">
        <w:r w:rsidR="0020360E">
          <w:t xml:space="preserve">a </w:t>
        </w:r>
      </w:ins>
      <w:r w:rsidR="00B97266" w:rsidRPr="00B63721">
        <w:t xml:space="preserve">vacuum is needed </w:t>
      </w:r>
      <w:r w:rsidR="00DB59F7" w:rsidRPr="00B63721">
        <w:t xml:space="preserve">for the particle </w:t>
      </w:r>
      <w:r w:rsidR="00B97266" w:rsidRPr="00B63721">
        <w:t>to reach the samples. With an optimal pressure of 170 mbar</w:t>
      </w:r>
      <w:ins w:id="317" w:author="Proofed" w:date="2021-03-04T11:46:00Z">
        <w:r w:rsidR="0020360E">
          <w:t>,</w:t>
        </w:r>
      </w:ins>
      <w:r w:rsidR="00B97266" w:rsidRPr="00B63721">
        <w:t xml:space="preserve"> the particles </w:t>
      </w:r>
      <w:ins w:id="318" w:author="Proofed" w:date="2021-03-04T11:46:00Z">
        <w:r w:rsidR="0020360E">
          <w:t>reach</w:t>
        </w:r>
      </w:ins>
      <w:del w:id="319" w:author="Proofed" w:date="2021-03-04T11:46:00Z">
        <w:r w:rsidR="00B97266" w:rsidRPr="00B63721">
          <w:delText>get to</w:delText>
        </w:r>
      </w:del>
      <w:r w:rsidR="00B97266" w:rsidRPr="00B63721">
        <w:t xml:space="preserve"> the sample with a mean energy of about 2.9 MeV, providing a dose of 2.0</w:t>
      </w:r>
      <w:ins w:id="320" w:author="Proofed" w:date="2021-03-04T11:46:00Z">
        <w:r w:rsidR="0020360E">
          <w:t xml:space="preserve"> </w:t>
        </w:r>
        <w:r w:rsidR="00B97266" w:rsidRPr="00B63721">
          <w:t>±</w:t>
        </w:r>
        <w:r w:rsidR="0020360E">
          <w:t xml:space="preserve"> </w:t>
        </w:r>
      </w:ins>
      <w:del w:id="321" w:author="Proofed" w:date="2021-03-04T11:46:00Z">
        <w:r w:rsidR="00B97266" w:rsidRPr="00B63721">
          <w:delText>±</w:delText>
        </w:r>
      </w:del>
      <w:r w:rsidR="00B97266" w:rsidRPr="00B63721">
        <w:t>0.1 mGy/s.</w:t>
      </w:r>
      <w:r w:rsidR="00340311" w:rsidRPr="00B63721">
        <w:t xml:space="preserve"> The emission rate and spectr</w:t>
      </w:r>
      <w:r w:rsidR="00EC51C0" w:rsidRPr="00B63721">
        <w:t>um</w:t>
      </w:r>
      <w:r w:rsidR="00340311" w:rsidRPr="00B63721">
        <w:t xml:space="preserve"> </w:t>
      </w:r>
      <w:ins w:id="322" w:author="Proofed" w:date="2021-03-04T11:46:00Z">
        <w:r w:rsidR="0020360E">
          <w:t>are</w:t>
        </w:r>
      </w:ins>
      <w:del w:id="323" w:author="Proofed" w:date="2021-03-04T11:46:00Z">
        <w:r w:rsidR="00340311" w:rsidRPr="00B63721">
          <w:delText>were</w:delText>
        </w:r>
      </w:del>
      <w:r w:rsidR="00340311" w:rsidRPr="00B63721">
        <w:t xml:space="preserve"> measured by means of an ORTEC particle silicon detector </w:t>
      </w:r>
      <w:r w:rsidR="008A211C" w:rsidRPr="00B63721">
        <w:t>installed</w:t>
      </w:r>
      <w:r w:rsidR="00340311" w:rsidRPr="00B63721">
        <w:t xml:space="preserve"> in one of </w:t>
      </w:r>
      <w:r w:rsidR="00B25B8D" w:rsidRPr="00B63721">
        <w:t xml:space="preserve">the </w:t>
      </w:r>
      <w:r w:rsidR="00593D2D" w:rsidRPr="00B63721">
        <w:t>sample</w:t>
      </w:r>
      <w:ins w:id="324" w:author="Proofed" w:date="2021-03-04T11:46:00Z">
        <w:r w:rsidR="0020360E">
          <w:t>-</w:t>
        </w:r>
      </w:ins>
      <w:del w:id="325" w:author="Proofed" w:date="2021-03-04T11:46:00Z">
        <w:r w:rsidR="00EC51C0" w:rsidRPr="00B63721">
          <w:delText xml:space="preserve"> </w:delText>
        </w:r>
      </w:del>
      <w:r w:rsidR="00593D2D" w:rsidRPr="00B63721">
        <w:t>holder p</w:t>
      </w:r>
      <w:r w:rsidR="00B25B8D" w:rsidRPr="00B63721">
        <w:t>osition</w:t>
      </w:r>
      <w:r w:rsidR="00EC51C0" w:rsidRPr="00B63721">
        <w:t>s</w:t>
      </w:r>
      <w:r w:rsidR="00593D2D" w:rsidRPr="00B63721">
        <w:t>.</w:t>
      </w:r>
      <w:r w:rsidR="00340311" w:rsidRPr="00B63721">
        <w:t xml:space="preserve">  </w:t>
      </w:r>
    </w:p>
    <w:p w14:paraId="1131219D" w14:textId="2268998B" w:rsidR="00B97266" w:rsidRPr="00B63721" w:rsidRDefault="00B97266" w:rsidP="00B97266">
      <w:pPr>
        <w:pStyle w:val="Level2Title"/>
      </w:pPr>
      <w:r w:rsidRPr="00B63721">
        <w:t>Beta</w:t>
      </w:r>
      <w:ins w:id="326" w:author="Proofed" w:date="2021-03-04T11:46:00Z">
        <w:r w:rsidR="0020360E">
          <w:t>-</w:t>
        </w:r>
      </w:ins>
      <w:del w:id="327" w:author="Proofed" w:date="2021-03-04T11:46:00Z">
        <w:r w:rsidRPr="00B63721">
          <w:delText xml:space="preserve"> </w:delText>
        </w:r>
      </w:del>
      <w:r w:rsidRPr="00B63721">
        <w:t>irradiation system</w:t>
      </w:r>
    </w:p>
    <w:p w14:paraId="76DB05E8" w14:textId="22C1F3B7" w:rsidR="009A5470" w:rsidRPr="00B63721" w:rsidRDefault="0082691B" w:rsidP="009A5470">
      <w:r w:rsidRPr="00B63721">
        <w:t xml:space="preserve">For the determination of the </w:t>
      </w:r>
      <w:ins w:id="328" w:author="Proofed" w:date="2021-03-04T11:46:00Z">
        <w:r w:rsidRPr="00B63721">
          <w:t>pal</w:t>
        </w:r>
        <w:r w:rsidR="00690131">
          <w:t>a</w:t>
        </w:r>
        <w:r w:rsidRPr="00B63721">
          <w:t>eodose</w:t>
        </w:r>
      </w:ins>
      <w:del w:id="329" w:author="Proofed" w:date="2021-03-04T11:46:00Z">
        <w:r w:rsidRPr="00B63721">
          <w:delText>paleodose</w:delText>
        </w:r>
      </w:del>
      <w:r w:rsidRPr="00B63721">
        <w:t xml:space="preserve">, β </w:t>
      </w:r>
      <w:ins w:id="330" w:author="Proofed" w:date="2021-03-04T11:46:00Z">
        <w:r w:rsidRPr="00B63721">
          <w:t xml:space="preserve">irradiation </w:t>
        </w:r>
        <w:r w:rsidR="0020360E">
          <w:t>is</w:t>
        </w:r>
        <w:r w:rsidRPr="00B63721">
          <w:t xml:space="preserve"> </w:t>
        </w:r>
        <w:r w:rsidR="0020360E">
          <w:t>conducted</w:t>
        </w:r>
        <w:r w:rsidRPr="00B63721">
          <w:t xml:space="preserve"> </w:t>
        </w:r>
        <w:r w:rsidR="0020360E">
          <w:t>using</w:t>
        </w:r>
      </w:ins>
      <w:del w:id="331" w:author="Proofed" w:date="2021-03-04T11:46:00Z">
        <w:r w:rsidRPr="00B63721">
          <w:delText>irradiations are performed with</w:delText>
        </w:r>
      </w:del>
      <w:r w:rsidRPr="00B63721">
        <w:t xml:space="preserve"> a </w:t>
      </w:r>
      <w:r w:rsidR="001D5C13" w:rsidRPr="00B63721">
        <w:rPr>
          <w:vertAlign w:val="superscript"/>
        </w:rPr>
        <w:t>90</w:t>
      </w:r>
      <w:r w:rsidR="001D5C13" w:rsidRPr="00B63721">
        <w:t>Sr/</w:t>
      </w:r>
      <w:r w:rsidR="001D5C13" w:rsidRPr="00B63721">
        <w:rPr>
          <w:vertAlign w:val="superscript"/>
        </w:rPr>
        <w:t>90</w:t>
      </w:r>
      <w:r w:rsidR="001D5C13" w:rsidRPr="00B63721">
        <w:t xml:space="preserve">Y </w:t>
      </w:r>
      <w:r w:rsidRPr="00B63721">
        <w:t>source with nominal activity of 1.48 GBq and a dose rate of 13.2</w:t>
      </w:r>
      <w:ins w:id="332" w:author="Proofed" w:date="2021-03-04T11:46:00Z">
        <w:r w:rsidR="0020360E">
          <w:t xml:space="preserve"> </w:t>
        </w:r>
        <w:r w:rsidRPr="00B63721">
          <w:t>±</w:t>
        </w:r>
        <w:r w:rsidR="0020360E">
          <w:t xml:space="preserve"> </w:t>
        </w:r>
      </w:ins>
      <w:del w:id="333" w:author="Proofed" w:date="2021-03-04T11:46:00Z">
        <w:r w:rsidRPr="00B63721">
          <w:delText>±</w:delText>
        </w:r>
      </w:del>
      <w:r w:rsidRPr="00B63721">
        <w:t xml:space="preserve">0.1 mGy/s. The irradiation apparatus </w:t>
      </w:r>
      <w:ins w:id="334" w:author="Proofed" w:date="2021-03-04T11:46:00Z">
        <w:r w:rsidR="0073368D">
          <w:t>was</w:t>
        </w:r>
      </w:ins>
      <w:del w:id="335" w:author="Proofed" w:date="2021-03-04T11:46:00Z">
        <w:r w:rsidRPr="00B63721">
          <w:delText>has been</w:delText>
        </w:r>
      </w:del>
      <w:r w:rsidR="00A61DE2" w:rsidRPr="00B63721">
        <w:t xml:space="preserve"> designed and</w:t>
      </w:r>
      <w:r w:rsidRPr="00B63721">
        <w:t xml:space="preserve"> developed by </w:t>
      </w:r>
      <w:ins w:id="336" w:author="Proofed" w:date="2021-03-04T11:46:00Z">
        <w:r w:rsidR="00690131">
          <w:t xml:space="preserve">the </w:t>
        </w:r>
      </w:ins>
      <w:r w:rsidRPr="00B63721">
        <w:t>INFN</w:t>
      </w:r>
      <w:r w:rsidR="00425EB3" w:rsidRPr="00B63721">
        <w:t xml:space="preserve"> (</w:t>
      </w:r>
      <w:r w:rsidR="00F505E0" w:rsidRPr="00B63721">
        <w:fldChar w:fldCharType="begin"/>
      </w:r>
      <w:r w:rsidR="00F505E0" w:rsidRPr="00B63721">
        <w:instrText xml:space="preserve"> REF _Ref312437359 \h </w:instrText>
      </w:r>
      <w:r w:rsidR="009A5470" w:rsidRPr="00B63721">
        <w:instrText xml:space="preserve"> \* MERGEFORMAT </w:instrText>
      </w:r>
      <w:r w:rsidR="00F505E0" w:rsidRPr="00B63721">
        <w:fldChar w:fldCharType="separate"/>
      </w:r>
      <w:r w:rsidR="00F505E0" w:rsidRPr="00B63721">
        <w:t>Figure 1</w:t>
      </w:r>
      <w:r w:rsidR="00F505E0" w:rsidRPr="00B63721">
        <w:fldChar w:fldCharType="end"/>
      </w:r>
      <w:r w:rsidR="00425EB3" w:rsidRPr="00B63721">
        <w:t>)</w:t>
      </w:r>
      <w:r w:rsidRPr="00B63721">
        <w:t>.</w:t>
      </w:r>
      <w:r w:rsidR="00A67E70" w:rsidRPr="00B63721">
        <w:t xml:space="preserve"> The new system replaced an older one, </w:t>
      </w:r>
      <w:ins w:id="337" w:author="Proofed" w:date="2021-03-04T11:46:00Z">
        <w:r w:rsidR="0020360E">
          <w:t xml:space="preserve">which was also </w:t>
        </w:r>
      </w:ins>
      <w:r w:rsidR="00A67E70" w:rsidRPr="00B63721">
        <w:t xml:space="preserve">custom made </w:t>
      </w:r>
      <w:ins w:id="338" w:author="Proofed" w:date="2021-03-04T11:46:00Z">
        <w:r w:rsidR="0020360E">
          <w:t>but</w:t>
        </w:r>
      </w:ins>
      <w:del w:id="339" w:author="Proofed" w:date="2021-03-04T11:46:00Z">
        <w:r w:rsidR="00A67E70" w:rsidRPr="00B63721">
          <w:delText>as well,</w:delText>
        </w:r>
      </w:del>
      <w:r w:rsidR="00A67E70" w:rsidRPr="00B63721">
        <w:t xml:space="preserve"> </w:t>
      </w:r>
      <w:r w:rsidR="00FC31C6" w:rsidRPr="00B63721">
        <w:t>bearing</w:t>
      </w:r>
      <w:r w:rsidR="00A67E70" w:rsidRPr="00B63721">
        <w:t xml:space="preserve"> </w:t>
      </w:r>
      <w:del w:id="340" w:author="Proofed" w:date="2021-03-04T11:46:00Z">
        <w:r w:rsidR="00A67E70" w:rsidRPr="00B63721">
          <w:delText xml:space="preserve">instead </w:delText>
        </w:r>
      </w:del>
      <w:r w:rsidR="00A67E70" w:rsidRPr="00B63721">
        <w:t xml:space="preserve">a source with </w:t>
      </w:r>
      <w:r w:rsidR="00F90E25" w:rsidRPr="00B63721">
        <w:t>0.79 GBq</w:t>
      </w:r>
      <w:r w:rsidR="00A67E70" w:rsidRPr="00B63721">
        <w:t xml:space="preserve"> activity and </w:t>
      </w:r>
      <w:ins w:id="341" w:author="Proofed" w:date="2021-03-04T11:46:00Z">
        <w:r w:rsidR="0020360E">
          <w:t>a</w:t>
        </w:r>
        <w:r w:rsidR="00A67E70" w:rsidRPr="00B63721">
          <w:t xml:space="preserve"> </w:t>
        </w:r>
      </w:ins>
      <w:r w:rsidR="00F90E25" w:rsidRPr="00B63721">
        <w:t>7.0</w:t>
      </w:r>
      <w:r w:rsidR="00A67E70" w:rsidRPr="00B63721">
        <w:t xml:space="preserve"> </w:t>
      </w:r>
      <w:r w:rsidR="00F90E25" w:rsidRPr="00B63721">
        <w:t>±</w:t>
      </w:r>
      <w:ins w:id="342" w:author="Proofed" w:date="2021-03-04T11:46:00Z">
        <w:r w:rsidR="0020360E">
          <w:t xml:space="preserve"> </w:t>
        </w:r>
      </w:ins>
      <w:r w:rsidR="00F90E25" w:rsidRPr="00B63721">
        <w:t xml:space="preserve">0.1 mGy/s </w:t>
      </w:r>
      <w:r w:rsidR="00A67E70" w:rsidRPr="00B63721">
        <w:t xml:space="preserve">dose rate. As a consequence, irradiation times are now </w:t>
      </w:r>
      <w:r w:rsidR="00F90E25" w:rsidRPr="00B63721">
        <w:t>almost halved</w:t>
      </w:r>
      <w:r w:rsidR="00A67E70" w:rsidRPr="00B63721">
        <w:t>.</w:t>
      </w:r>
      <w:r w:rsidRPr="00B63721">
        <w:t xml:space="preserve"> The source is installed in a brass box</w:t>
      </w:r>
      <w:r w:rsidR="00117F9F" w:rsidRPr="00B63721">
        <w:t>,</w:t>
      </w:r>
      <w:r w:rsidRPr="00B63721">
        <w:t xml:space="preserve"> irradiating downwards and facing the sample holder</w:t>
      </w:r>
      <w:ins w:id="343" w:author="Proofed" w:date="2021-03-04T11:46:00Z">
        <w:r w:rsidR="0020360E">
          <w:t>. The sample holder</w:t>
        </w:r>
      </w:ins>
      <w:del w:id="344" w:author="Proofed" w:date="2021-03-04T11:46:00Z">
        <w:r w:rsidRPr="00B63721">
          <w:delText>; this</w:delText>
        </w:r>
      </w:del>
      <w:r w:rsidRPr="00B63721">
        <w:t xml:space="preserve"> is a wheel with four slots that is accessible through the external brass case by a hole with </w:t>
      </w:r>
      <w:ins w:id="345" w:author="Proofed" w:date="2021-03-04T11:46:00Z">
        <w:r w:rsidR="0020360E">
          <w:t xml:space="preserve">a </w:t>
        </w:r>
      </w:ins>
      <w:r w:rsidRPr="00B63721">
        <w:t>screw top. Additional shielding is provided by lead plates contained in</w:t>
      </w:r>
      <w:r w:rsidR="00980797" w:rsidRPr="00B63721">
        <w:t xml:space="preserve"> the</w:t>
      </w:r>
      <w:r w:rsidRPr="00B63721">
        <w:t xml:space="preserve"> </w:t>
      </w:r>
      <w:r w:rsidR="00980797" w:rsidRPr="00B63721">
        <w:t>black</w:t>
      </w:r>
      <w:r w:rsidRPr="00B63721">
        <w:t xml:space="preserve"> plexiglass case</w:t>
      </w:r>
      <w:ins w:id="346" w:author="Proofed" w:date="2021-03-04T11:46:00Z">
        <w:r w:rsidR="00E25D3F">
          <w:t>, as</w:t>
        </w:r>
      </w:ins>
      <w:r w:rsidR="00980797" w:rsidRPr="00B63721">
        <w:t xml:space="preserve"> shown in </w:t>
      </w:r>
      <w:r w:rsidR="00980797" w:rsidRPr="00B63721">
        <w:fldChar w:fldCharType="begin"/>
      </w:r>
      <w:r w:rsidR="00980797" w:rsidRPr="00B63721">
        <w:instrText xml:space="preserve"> REF _Ref312437359 \h </w:instrText>
      </w:r>
      <w:r w:rsidR="009A5470" w:rsidRPr="00B63721">
        <w:instrText xml:space="preserve"> \* MERGEFORMAT </w:instrText>
      </w:r>
      <w:r w:rsidR="00980797" w:rsidRPr="00B63721">
        <w:fldChar w:fldCharType="separate"/>
      </w:r>
      <w:r w:rsidR="00980797" w:rsidRPr="00B63721">
        <w:t>Figure 1</w:t>
      </w:r>
      <w:r w:rsidR="00980797" w:rsidRPr="00B63721">
        <w:fldChar w:fldCharType="end"/>
      </w:r>
      <w:r w:rsidRPr="00B63721">
        <w:t>. The whole system is fully automated</w:t>
      </w:r>
      <w:r w:rsidR="00A67E70" w:rsidRPr="00B63721">
        <w:t xml:space="preserve">, controlled by </w:t>
      </w:r>
      <w:del w:id="347" w:author="Proofed" w:date="2021-03-04T11:46:00Z">
        <w:r w:rsidR="00A67E70" w:rsidRPr="00B63721">
          <w:delText xml:space="preserve">a </w:delText>
        </w:r>
      </w:del>
      <w:r w:rsidR="00A67E70" w:rsidRPr="00B63721">
        <w:t>dedicated LabView</w:t>
      </w:r>
      <w:ins w:id="348" w:author="Proofed" w:date="2021-03-04T11:46:00Z">
        <w:r w:rsidR="0020360E">
          <w:t>-</w:t>
        </w:r>
      </w:ins>
      <w:del w:id="349" w:author="Proofed" w:date="2021-03-04T11:46:00Z">
        <w:r w:rsidR="00A67E70" w:rsidRPr="00B63721">
          <w:delText xml:space="preserve"> </w:delText>
        </w:r>
      </w:del>
      <w:r w:rsidR="00A67E70" w:rsidRPr="00B63721">
        <w:t>based software,</w:t>
      </w:r>
      <w:r w:rsidRPr="00B63721">
        <w:t xml:space="preserve"> and four irradiations in a row can be set up without reopening the case. </w:t>
      </w:r>
      <w:ins w:id="350" w:author="Proofed" w:date="2021-03-04T11:46:00Z">
        <w:r w:rsidR="00350225">
          <w:t>Furthermore</w:t>
        </w:r>
      </w:ins>
      <w:del w:id="351" w:author="Proofed" w:date="2021-03-04T11:46:00Z">
        <w:r w:rsidRPr="00B63721">
          <w:delText>Also</w:delText>
        </w:r>
      </w:del>
      <w:r w:rsidRPr="00B63721">
        <w:t xml:space="preserve">, a quartz window with </w:t>
      </w:r>
      <w:ins w:id="352" w:author="Proofed" w:date="2021-03-04T11:46:00Z">
        <w:r w:rsidR="00350225">
          <w:t>a</w:t>
        </w:r>
      </w:ins>
      <w:del w:id="353" w:author="Proofed" w:date="2021-03-04T11:46:00Z">
        <w:r w:rsidRPr="00B63721">
          <w:delText>8 mm</w:delText>
        </w:r>
      </w:del>
      <w:r w:rsidRPr="00B63721">
        <w:t xml:space="preserve"> thickness </w:t>
      </w:r>
      <w:ins w:id="354" w:author="Proofed" w:date="2021-03-04T11:46:00Z">
        <w:r w:rsidR="00350225">
          <w:t>of</w:t>
        </w:r>
        <w:r w:rsidR="00350225" w:rsidRPr="00B63721">
          <w:t xml:space="preserve"> </w:t>
        </w:r>
        <w:r w:rsidRPr="00B63721">
          <w:t xml:space="preserve">8 mm </w:t>
        </w:r>
      </w:ins>
      <w:r w:rsidRPr="00B63721">
        <w:t xml:space="preserve">works as a shutter between the source and the sample wheel when no sample </w:t>
      </w:r>
      <w:commentRangeStart w:id="355"/>
      <w:ins w:id="356" w:author="Proofed" w:date="2021-03-04T11:46:00Z">
        <w:r w:rsidR="00350225">
          <w:t>is being</w:t>
        </w:r>
      </w:ins>
      <w:del w:id="357" w:author="Proofed" w:date="2021-03-04T11:46:00Z">
        <w:r w:rsidRPr="00B63721">
          <w:delText>has to be</w:delText>
        </w:r>
      </w:del>
      <w:r w:rsidRPr="00B63721">
        <w:t xml:space="preserve"> irradiated</w:t>
      </w:r>
      <w:commentRangeEnd w:id="355"/>
      <w:r w:rsidR="00350225">
        <w:rPr>
          <w:rStyle w:val="CommentReference"/>
        </w:rPr>
        <w:commentReference w:id="355"/>
      </w:r>
      <w:r w:rsidRPr="00B63721">
        <w:t>.</w:t>
      </w:r>
      <w:r w:rsidR="00C631A7" w:rsidRPr="00B63721">
        <w:t xml:space="preserve"> </w:t>
      </w:r>
      <w:r w:rsidR="008A211C" w:rsidRPr="00B63721">
        <w:t>Q</w:t>
      </w:r>
      <w:r w:rsidR="00C631A7" w:rsidRPr="00B63721">
        <w:t xml:space="preserve">uartz was chosen as a compromise between the β stopping power of the material used as </w:t>
      </w:r>
      <w:ins w:id="358" w:author="Proofed" w:date="2021-03-04T11:46:00Z">
        <w:r w:rsidR="00350225">
          <w:t xml:space="preserve">a </w:t>
        </w:r>
      </w:ins>
      <w:r w:rsidR="00C631A7" w:rsidRPr="00B63721">
        <w:t xml:space="preserve">shutter and the need to </w:t>
      </w:r>
      <w:ins w:id="359" w:author="Proofed" w:date="2021-03-04T11:46:00Z">
        <w:r w:rsidR="00C631A7" w:rsidRPr="00B63721">
          <w:t>minimi</w:t>
        </w:r>
        <w:r w:rsidR="00350225">
          <w:t>s</w:t>
        </w:r>
        <w:r w:rsidR="00C631A7" w:rsidRPr="00B63721">
          <w:t>e</w:t>
        </w:r>
      </w:ins>
      <w:del w:id="360" w:author="Proofed" w:date="2021-03-04T11:46:00Z">
        <w:r w:rsidR="00C631A7" w:rsidRPr="00B63721">
          <w:delText>minimize the</w:delText>
        </w:r>
      </w:del>
      <w:r w:rsidR="00C631A7" w:rsidRPr="00B63721">
        <w:t xml:space="preserve"> braking radiation production. </w:t>
      </w:r>
      <w:commentRangeStart w:id="361"/>
      <w:r w:rsidR="00C631A7" w:rsidRPr="00B63721">
        <w:t xml:space="preserve">Before </w:t>
      </w:r>
      <w:ins w:id="362" w:author="Proofed" w:date="2021-03-04T11:46:00Z">
        <w:r w:rsidR="00350225">
          <w:t>initial use</w:t>
        </w:r>
        <w:commentRangeEnd w:id="361"/>
        <w:r w:rsidR="00350225">
          <w:rPr>
            <w:rStyle w:val="CommentReference"/>
          </w:rPr>
          <w:commentReference w:id="361"/>
        </w:r>
      </w:ins>
      <w:del w:id="363" w:author="Proofed" w:date="2021-03-04T11:46:00Z">
        <w:r w:rsidR="00C631A7" w:rsidRPr="00B63721">
          <w:delText>the reali</w:delText>
        </w:r>
        <w:r w:rsidR="008A211C" w:rsidRPr="00B63721">
          <w:delText>s</w:delText>
        </w:r>
        <w:r w:rsidR="00C631A7" w:rsidRPr="00B63721">
          <w:delText>ation</w:delText>
        </w:r>
      </w:del>
      <w:r w:rsidR="00C631A7" w:rsidRPr="00B63721">
        <w:t xml:space="preserve">, </w:t>
      </w:r>
      <w:r w:rsidR="008A211C" w:rsidRPr="00B63721">
        <w:t>the whole</w:t>
      </w:r>
      <w:r w:rsidR="00C631A7" w:rsidRPr="00B63721">
        <w:t xml:space="preserve"> </w:t>
      </w:r>
      <w:r w:rsidR="003F64B2" w:rsidRPr="00B63721">
        <w:t>apparatus</w:t>
      </w:r>
      <w:r w:rsidR="00C631A7" w:rsidRPr="00B63721">
        <w:t xml:space="preserve"> was simulated </w:t>
      </w:r>
      <w:ins w:id="364" w:author="Proofed" w:date="2021-03-04T11:46:00Z">
        <w:r w:rsidR="00350225">
          <w:t>using</w:t>
        </w:r>
      </w:ins>
      <w:del w:id="365" w:author="Proofed" w:date="2021-03-04T11:46:00Z">
        <w:r w:rsidR="00C631A7" w:rsidRPr="00B63721">
          <w:delText>by means of</w:delText>
        </w:r>
      </w:del>
      <w:r w:rsidR="00C631A7" w:rsidRPr="00B63721">
        <w:t xml:space="preserve"> </w:t>
      </w:r>
      <w:r w:rsidR="003F64B2" w:rsidRPr="00B63721">
        <w:t>MCNP4C</w:t>
      </w:r>
      <w:r w:rsidR="00AA0847" w:rsidRPr="00B63721">
        <w:t xml:space="preserve"> </w:t>
      </w:r>
      <w:r w:rsidR="00C631A7" w:rsidRPr="00B63721">
        <w:t>software</w:t>
      </w:r>
      <w:r w:rsidR="00C62ADA" w:rsidRPr="00B63721">
        <w:t xml:space="preserve"> [</w:t>
      </w:r>
      <w:r w:rsidR="007950B8" w:rsidRPr="00B63721">
        <w:t>30</w:t>
      </w:r>
      <w:r w:rsidR="00C62ADA" w:rsidRPr="00B63721">
        <w:t>]</w:t>
      </w:r>
      <w:r w:rsidR="00C631A7" w:rsidRPr="00B63721">
        <w:t xml:space="preserve"> to calculate</w:t>
      </w:r>
      <w:ins w:id="366" w:author="Proofed" w:date="2021-03-04T11:46:00Z">
        <w:r w:rsidR="00C631A7" w:rsidRPr="00B63721">
          <w:t xml:space="preserve"> </w:t>
        </w:r>
        <w:r w:rsidR="00350225">
          <w:t>the</w:t>
        </w:r>
      </w:ins>
      <w:r w:rsidR="00C631A7" w:rsidRPr="00B63721">
        <w:t xml:space="preserve"> irradiation</w:t>
      </w:r>
      <w:r w:rsidR="003F64B2" w:rsidRPr="00B63721">
        <w:t xml:space="preserve"> dose</w:t>
      </w:r>
      <w:r w:rsidR="00D652E0" w:rsidRPr="00B63721">
        <w:t xml:space="preserve"> rate</w:t>
      </w:r>
      <w:r w:rsidR="00C631A7" w:rsidRPr="00B63721">
        <w:t xml:space="preserve"> and </w:t>
      </w:r>
      <w:r w:rsidR="003F64B2" w:rsidRPr="00B63721">
        <w:t>to verify the absence of</w:t>
      </w:r>
      <w:r w:rsidR="00C631A7" w:rsidRPr="00B63721">
        <w:t xml:space="preserve"> radiation leakages.   </w:t>
      </w:r>
    </w:p>
    <w:p w14:paraId="24E32CE0" w14:textId="05AF69A8" w:rsidR="0082691B" w:rsidRPr="00B63721" w:rsidRDefault="009A5470" w:rsidP="002A69EF">
      <w:r w:rsidRPr="00B63721">
        <w:t xml:space="preserve">In addition, the high repeatability of irradiations was tested and confirmed </w:t>
      </w:r>
      <w:ins w:id="367" w:author="Proofed" w:date="2021-03-04T11:46:00Z">
        <w:r w:rsidR="00350225">
          <w:t>using</w:t>
        </w:r>
      </w:ins>
      <w:del w:id="368" w:author="Proofed" w:date="2021-03-04T11:46:00Z">
        <w:r w:rsidRPr="00B63721">
          <w:delText>on</w:delText>
        </w:r>
      </w:del>
      <w:r w:rsidRPr="00B63721">
        <w:t xml:space="preserve"> (LiF:Mg,Ti) TLD-100 dosimeters.</w:t>
      </w:r>
    </w:p>
    <w:p w14:paraId="79D02FC3" w14:textId="77777777" w:rsidR="009A5470" w:rsidRPr="00B63721" w:rsidRDefault="009A5470" w:rsidP="009A5470">
      <w:pPr>
        <w:pStyle w:val="Figure"/>
        <w:keepNext/>
        <w:framePr w:w="4961" w:vSpace="284" w:wrap="notBeside" w:vAnchor="page" w:hAnchor="page" w:x="860" w:y="1238"/>
      </w:pPr>
      <w:r w:rsidRPr="00B63721">
        <w:rPr>
          <w:noProof/>
          <w:lang w:eastAsia="en-GB"/>
        </w:rPr>
        <w:drawing>
          <wp:inline distT="0" distB="0" distL="0" distR="0" wp14:anchorId="0B5F2662" wp14:editId="53FF33BD">
            <wp:extent cx="3144353" cy="2272665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rraggiatori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6292" cy="2274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539FC" w14:textId="45CF2BBB" w:rsidR="009A5470" w:rsidRPr="00B63721" w:rsidRDefault="009A5470" w:rsidP="009A5470">
      <w:pPr>
        <w:pStyle w:val="FigureCaption"/>
        <w:framePr w:w="4961" w:vSpace="284" w:wrap="notBeside" w:vAnchor="page" w:hAnchor="page" w:x="860" w:y="1238"/>
        <w:spacing w:after="0"/>
      </w:pPr>
      <w:bookmarkStart w:id="369" w:name="_Ref312437359"/>
      <w:r w:rsidRPr="00B63721">
        <w:t xml:space="preserve">Figure </w:t>
      </w:r>
      <w:r w:rsidRPr="00B63721">
        <w:fldChar w:fldCharType="begin"/>
      </w:r>
      <w:r w:rsidRPr="00B63721">
        <w:instrText xml:space="preserve"> SEQ Figure \* ARABIC </w:instrText>
      </w:r>
      <w:r w:rsidRPr="00B63721">
        <w:fldChar w:fldCharType="separate"/>
      </w:r>
      <w:r w:rsidRPr="00B63721">
        <w:rPr>
          <w:noProof/>
        </w:rPr>
        <w:t>1</w:t>
      </w:r>
      <w:r w:rsidRPr="00B63721">
        <w:fldChar w:fldCharType="end"/>
      </w:r>
      <w:bookmarkEnd w:id="369"/>
      <w:r w:rsidRPr="00B63721">
        <w:t>. On the left: α</w:t>
      </w:r>
      <w:ins w:id="370" w:author="Proofed" w:date="2021-03-04T11:46:00Z">
        <w:r w:rsidR="0020360E">
          <w:t>-</w:t>
        </w:r>
      </w:ins>
      <w:del w:id="371" w:author="Proofed" w:date="2021-03-04T11:46:00Z">
        <w:r w:rsidRPr="00B63721">
          <w:delText xml:space="preserve"> </w:delText>
        </w:r>
      </w:del>
      <w:r w:rsidRPr="00B63721">
        <w:t xml:space="preserve">irradiation system with </w:t>
      </w:r>
      <w:ins w:id="372" w:author="Proofed" w:date="2021-03-04T11:46:00Z">
        <w:r w:rsidR="0020360E">
          <w:t>a</w:t>
        </w:r>
      </w:ins>
      <w:del w:id="373" w:author="Proofed" w:date="2021-03-04T11:46:00Z">
        <w:r w:rsidRPr="00B63721">
          <w:delText>the</w:delText>
        </w:r>
      </w:del>
      <w:r w:rsidRPr="00B63721">
        <w:t xml:space="preserve"> view of </w:t>
      </w:r>
      <w:ins w:id="374" w:author="Proofed" w:date="2021-03-04T11:46:00Z">
        <w:r w:rsidR="0020360E">
          <w:t xml:space="preserve">the </w:t>
        </w:r>
      </w:ins>
      <w:r w:rsidRPr="00B63721">
        <w:t>inner sample</w:t>
      </w:r>
      <w:ins w:id="375" w:author="Proofed" w:date="2021-03-04T11:46:00Z">
        <w:r w:rsidR="0020360E">
          <w:t>-</w:t>
        </w:r>
      </w:ins>
      <w:del w:id="376" w:author="Proofed" w:date="2021-03-04T11:46:00Z">
        <w:r w:rsidRPr="00B63721">
          <w:delText xml:space="preserve"> </w:delText>
        </w:r>
      </w:del>
      <w:r w:rsidRPr="00B63721">
        <w:t>holder wheel. On the right: β</w:t>
      </w:r>
      <w:ins w:id="377" w:author="Proofed" w:date="2021-03-04T11:46:00Z">
        <w:r w:rsidR="0020360E">
          <w:t>-</w:t>
        </w:r>
      </w:ins>
      <w:del w:id="378" w:author="Proofed" w:date="2021-03-04T11:46:00Z">
        <w:r w:rsidRPr="00B63721">
          <w:delText xml:space="preserve"> </w:delText>
        </w:r>
      </w:del>
      <w:r w:rsidRPr="00B63721">
        <w:t xml:space="preserve">irradiation system and </w:t>
      </w:r>
      <w:ins w:id="379" w:author="Proofed" w:date="2021-03-04T11:46:00Z">
        <w:r w:rsidR="0020360E">
          <w:t xml:space="preserve">a scheme of </w:t>
        </w:r>
      </w:ins>
      <w:r w:rsidRPr="00B63721">
        <w:t>its internal structure</w:t>
      </w:r>
      <w:del w:id="380" w:author="Proofed" w:date="2021-03-04T11:46:00Z">
        <w:r w:rsidRPr="00B63721">
          <w:delText xml:space="preserve"> scheme</w:delText>
        </w:r>
      </w:del>
      <w:r w:rsidRPr="00B63721">
        <w:t xml:space="preserve">. </w:t>
      </w:r>
    </w:p>
    <w:p w14:paraId="5AE51D41" w14:textId="37CD8BBC" w:rsidR="0082691B" w:rsidRPr="00B63721" w:rsidRDefault="0082691B" w:rsidP="0082691B">
      <w:pPr>
        <w:pStyle w:val="Level2Title"/>
      </w:pPr>
      <w:r w:rsidRPr="00B63721">
        <w:t>Alpha</w:t>
      </w:r>
      <w:ins w:id="381" w:author="Proofed" w:date="2021-03-04T11:46:00Z">
        <w:r w:rsidR="00350225">
          <w:t>-</w:t>
        </w:r>
      </w:ins>
      <w:del w:id="382" w:author="Proofed" w:date="2021-03-04T11:46:00Z">
        <w:r w:rsidRPr="00B63721">
          <w:delText xml:space="preserve"> </w:delText>
        </w:r>
      </w:del>
      <w:r w:rsidRPr="00B63721">
        <w:t>activity measurements</w:t>
      </w:r>
    </w:p>
    <w:p w14:paraId="22A02C5E" w14:textId="44148BBA" w:rsidR="0082691B" w:rsidRPr="00B63721" w:rsidRDefault="00350225" w:rsidP="0082691B">
      <w:ins w:id="383" w:author="Proofed" w:date="2021-03-04T11:46:00Z">
        <w:r>
          <w:t>The u</w:t>
        </w:r>
        <w:r w:rsidR="0082691B" w:rsidRPr="00B63721">
          <w:t xml:space="preserve">ranium </w:t>
        </w:r>
        <w:r w:rsidR="00E25D3F">
          <w:t>(U)</w:t>
        </w:r>
      </w:ins>
      <w:del w:id="384" w:author="Proofed" w:date="2021-03-04T11:46:00Z">
        <w:r w:rsidR="0082691B" w:rsidRPr="00B63721">
          <w:delText>Uranium</w:delText>
        </w:r>
      </w:del>
      <w:r w:rsidR="0082691B" w:rsidRPr="00B63721">
        <w:t xml:space="preserve"> and </w:t>
      </w:r>
      <w:ins w:id="385" w:author="Proofed" w:date="2021-03-04T11:46:00Z">
        <w:r>
          <w:t>t</w:t>
        </w:r>
        <w:r w:rsidR="0082691B" w:rsidRPr="00B63721">
          <w:t xml:space="preserve">horium </w:t>
        </w:r>
        <w:r w:rsidR="00E25D3F">
          <w:t>(Th)</w:t>
        </w:r>
      </w:ins>
      <w:del w:id="386" w:author="Proofed" w:date="2021-03-04T11:46:00Z">
        <w:r w:rsidR="0082691B" w:rsidRPr="00B63721">
          <w:delText>Thorium</w:delText>
        </w:r>
      </w:del>
      <w:r w:rsidR="0082691B" w:rsidRPr="00B63721">
        <w:t xml:space="preserve"> atoms contained in the clay matrix of the object decay </w:t>
      </w:r>
      <w:ins w:id="387" w:author="Proofed" w:date="2021-03-04T11:46:00Z">
        <w:r>
          <w:t>by</w:t>
        </w:r>
      </w:ins>
      <w:del w:id="388" w:author="Proofed" w:date="2021-03-04T11:46:00Z">
        <w:r w:rsidR="0082691B" w:rsidRPr="00B63721">
          <w:delText>with</w:delText>
        </w:r>
      </w:del>
      <w:r w:rsidR="0082691B" w:rsidRPr="00B63721">
        <w:t xml:space="preserve"> α</w:t>
      </w:r>
      <w:ins w:id="389" w:author="Proofed" w:date="2021-03-04T11:46:00Z">
        <w:r>
          <w:t>-</w:t>
        </w:r>
      </w:ins>
      <w:del w:id="390" w:author="Proofed" w:date="2021-03-04T11:46:00Z">
        <w:r w:rsidR="0082691B" w:rsidRPr="00B63721">
          <w:delText xml:space="preserve"> </w:delText>
        </w:r>
      </w:del>
      <w:r w:rsidR="0082691B" w:rsidRPr="00B63721">
        <w:t>particle emission and contribute to the annual dose. The total α activity can be easily determined by covering a ZnS scintillator with a homogeneous layer of ceramic powder (at least 600 mg)</w:t>
      </w:r>
      <w:r w:rsidR="007E5D09" w:rsidRPr="00B63721">
        <w:t xml:space="preserve"> [13</w:t>
      </w:r>
      <w:ins w:id="391" w:author="Proofed" w:date="2021-03-04T11:46:00Z">
        <w:r w:rsidR="007E5D09" w:rsidRPr="00B63721">
          <w:t>]</w:t>
        </w:r>
        <w:r w:rsidR="0073368D">
          <w:t>;</w:t>
        </w:r>
      </w:ins>
      <w:del w:id="392" w:author="Proofed" w:date="2021-03-04T11:46:00Z">
        <w:r w:rsidR="007E5D09" w:rsidRPr="00B63721">
          <w:delText>]</w:delText>
        </w:r>
        <w:r w:rsidR="0082691B" w:rsidRPr="00B63721">
          <w:delText>:</w:delText>
        </w:r>
      </w:del>
      <w:r w:rsidR="0082691B" w:rsidRPr="00B63721">
        <w:t xml:space="preserve"> the scintillator emits </w:t>
      </w:r>
      <w:r w:rsidR="00FD72B6" w:rsidRPr="00B63721">
        <w:t>photons</w:t>
      </w:r>
      <w:r w:rsidR="0082691B" w:rsidRPr="00B63721">
        <w:t xml:space="preserve"> each time it is struck by the α particle</w:t>
      </w:r>
      <w:ins w:id="393" w:author="Proofed" w:date="2021-03-04T11:46:00Z">
        <w:r w:rsidR="005E4404">
          <w:t>,</w:t>
        </w:r>
      </w:ins>
      <w:r w:rsidR="0082691B" w:rsidRPr="00B63721">
        <w:t xml:space="preserve"> and these photons are collected by a photomultiplier powered at -1100 V. The generated electric signal is transferred to an Amptek MCA 8000A multichannel analyser</w:t>
      </w:r>
      <w:ins w:id="394" w:author="Proofed" w:date="2021-03-04T11:46:00Z">
        <w:r w:rsidR="005E4404">
          <w:t>,</w:t>
        </w:r>
      </w:ins>
      <w:r w:rsidR="0082691B" w:rsidRPr="00B63721">
        <w:t xml:space="preserve"> and the real</w:t>
      </w:r>
      <w:ins w:id="395" w:author="Proofed" w:date="2021-03-04T11:46:00Z">
        <w:r w:rsidR="005E4404">
          <w:t>-</w:t>
        </w:r>
      </w:ins>
      <w:del w:id="396" w:author="Proofed" w:date="2021-03-04T11:46:00Z">
        <w:r w:rsidR="0082691B" w:rsidRPr="00B63721">
          <w:delText xml:space="preserve"> </w:delText>
        </w:r>
      </w:del>
      <w:r w:rsidR="0082691B" w:rsidRPr="00B63721">
        <w:t xml:space="preserve">time spectrum of </w:t>
      </w:r>
      <w:ins w:id="397" w:author="Proofed" w:date="2021-03-04T11:46:00Z">
        <w:r w:rsidR="005E4404">
          <w:t>the</w:t>
        </w:r>
        <w:r w:rsidR="0082691B" w:rsidRPr="00B63721">
          <w:t xml:space="preserve"> </w:t>
        </w:r>
      </w:ins>
      <w:r w:rsidR="0082691B" w:rsidRPr="00B63721">
        <w:t xml:space="preserve">α counts is created. The system can also evaluate the U/Th </w:t>
      </w:r>
      <w:r w:rsidR="00F22594" w:rsidRPr="00B63721">
        <w:t xml:space="preserve">activity </w:t>
      </w:r>
      <w:r w:rsidR="0082691B" w:rsidRPr="00B63721">
        <w:t xml:space="preserve">ratio using the </w:t>
      </w:r>
      <w:ins w:id="398" w:author="Proofed" w:date="2021-03-04T11:46:00Z">
        <w:r w:rsidR="005E4404">
          <w:t>‘</w:t>
        </w:r>
        <w:r w:rsidR="0082691B" w:rsidRPr="00B63721">
          <w:t>pairs</w:t>
        </w:r>
        <w:r w:rsidR="005E4404">
          <w:t>’</w:t>
        </w:r>
      </w:ins>
      <w:del w:id="399" w:author="Proofed" w:date="2021-03-04T11:46:00Z">
        <w:r w:rsidR="0082691B" w:rsidRPr="00B63721">
          <w:delText>“pairs”</w:delText>
        </w:r>
      </w:del>
      <w:r w:rsidR="0082691B" w:rsidRPr="00B63721">
        <w:t xml:space="preserve"> technique [</w:t>
      </w:r>
      <w:r w:rsidR="00AE217B" w:rsidRPr="00B63721">
        <w:t>1</w:t>
      </w:r>
      <w:r w:rsidR="000C688F" w:rsidRPr="00B63721">
        <w:t>3</w:t>
      </w:r>
      <w:r w:rsidR="0082691B" w:rsidRPr="00B63721">
        <w:t>]. This measurement usually lasts at least 7</w:t>
      </w:r>
      <w:ins w:id="400" w:author="Proofed" w:date="2021-03-04T11:46:00Z">
        <w:r w:rsidR="005E4404">
          <w:t>–</w:t>
        </w:r>
      </w:ins>
      <w:del w:id="401" w:author="Proofed" w:date="2021-03-04T11:46:00Z">
        <w:r w:rsidR="0082691B" w:rsidRPr="00B63721">
          <w:delText>-</w:delText>
        </w:r>
      </w:del>
      <w:r w:rsidR="0082691B" w:rsidRPr="00B63721">
        <w:t xml:space="preserve">10 days for suitable statistics, as the typical count rate </w:t>
      </w:r>
      <m:oMath>
        <m:acc>
          <m:accPr>
            <m:chr m:val="̇"/>
            <m:ctrlPr>
              <w:rPr>
                <w:rFonts w:ascii="Cambria Math" w:hAnsi="Cambria Math"/>
                <w:i/>
                <w:iCs/>
              </w:rPr>
            </m:ctrlPr>
          </m:accPr>
          <m:e>
            <m:r>
              <w:rPr>
                <w:rFonts w:ascii="Cambria Math" w:hAnsi="Cambria Math"/>
              </w:rPr>
              <m:t>α</m:t>
            </m:r>
          </m:e>
        </m:acc>
      </m:oMath>
      <w:r w:rsidR="0082691B" w:rsidRPr="00B63721">
        <w:t xml:space="preserve"> for ceramics </w:t>
      </w:r>
      <w:r w:rsidR="005F3D5C" w:rsidRPr="00B63721">
        <w:t>generally</w:t>
      </w:r>
      <w:r w:rsidR="0082691B" w:rsidRPr="00B63721">
        <w:t xml:space="preserve"> varies between 10 and 20 counts/ks.</w:t>
      </w:r>
    </w:p>
    <w:p w14:paraId="75D2DF3F" w14:textId="77777777" w:rsidR="0082691B" w:rsidRPr="00B63721" w:rsidRDefault="0082691B" w:rsidP="0082691B">
      <w:pPr>
        <w:pStyle w:val="Level2Title"/>
      </w:pPr>
      <w:r w:rsidRPr="00B63721">
        <w:t>Environmental dose measurements</w:t>
      </w:r>
    </w:p>
    <w:p w14:paraId="35CB7091" w14:textId="474AD653" w:rsidR="0082691B" w:rsidRPr="00B63721" w:rsidRDefault="0082691B" w:rsidP="0082691B">
      <w:r w:rsidRPr="00B63721">
        <w:t>The dose provided to the artefact by the radioisotopes present in the surrounding environment can easily be evaluated using thermoluminescent dosimeters (TLDs). These are doped crystals, typically LiF or CaSO</w:t>
      </w:r>
      <w:r w:rsidRPr="00B63721">
        <w:rPr>
          <w:vertAlign w:val="subscript"/>
        </w:rPr>
        <w:t>4</w:t>
      </w:r>
      <w:r w:rsidRPr="00B63721">
        <w:t>/CaF</w:t>
      </w:r>
      <w:r w:rsidRPr="00B63721">
        <w:rPr>
          <w:vertAlign w:val="subscript"/>
        </w:rPr>
        <w:t>2</w:t>
      </w:r>
      <w:r w:rsidRPr="00B63721">
        <w:t>, which indi</w:t>
      </w:r>
      <w:r w:rsidR="00C62ADA" w:rsidRPr="00B63721">
        <w:t>scriminate</w:t>
      </w:r>
      <w:r w:rsidRPr="00B63721">
        <w:t>ly accumulate energy from α, β and γ particles</w:t>
      </w:r>
      <w:ins w:id="402" w:author="Proofed" w:date="2021-03-04T11:46:00Z">
        <w:r w:rsidR="005E4404">
          <w:t>,</w:t>
        </w:r>
      </w:ins>
      <w:r w:rsidRPr="00B63721">
        <w:t xml:space="preserve"> and their </w:t>
      </w:r>
      <w:r w:rsidR="00DB59F7" w:rsidRPr="00B63721">
        <w:t>cumulative</w:t>
      </w:r>
      <w:r w:rsidRPr="00B63721">
        <w:t xml:space="preserve"> dose can be measured by means of thermoluminescence</w:t>
      </w:r>
      <w:r w:rsidR="00CA2AC5" w:rsidRPr="00B63721">
        <w:t xml:space="preserve"> </w:t>
      </w:r>
      <w:r w:rsidR="007E3690" w:rsidRPr="00B63721">
        <w:t>[</w:t>
      </w:r>
      <w:r w:rsidR="000969CD" w:rsidRPr="00B63721">
        <w:t>3</w:t>
      </w:r>
      <w:r w:rsidR="007950B8" w:rsidRPr="00B63721">
        <w:t>1</w:t>
      </w:r>
      <w:r w:rsidR="007E3690" w:rsidRPr="00B63721">
        <w:t>]</w:t>
      </w:r>
      <w:r w:rsidRPr="00B63721">
        <w:t xml:space="preserve">. TLDs </w:t>
      </w:r>
      <w:ins w:id="403" w:author="Proofed" w:date="2021-03-04T11:46:00Z">
        <w:r w:rsidRPr="00B63721">
          <w:t>need</w:t>
        </w:r>
      </w:ins>
      <w:del w:id="404" w:author="Proofed" w:date="2021-03-04T11:46:00Z">
        <w:r w:rsidRPr="00B63721">
          <w:delText>needs</w:delText>
        </w:r>
      </w:del>
      <w:r w:rsidRPr="00B63721">
        <w:t xml:space="preserve"> to be </w:t>
      </w:r>
      <w:r w:rsidR="00DB59F7" w:rsidRPr="00B63721">
        <w:t>placed</w:t>
      </w:r>
      <w:r w:rsidRPr="00B63721">
        <w:t xml:space="preserve"> in the exact spot </w:t>
      </w:r>
      <w:del w:id="405" w:author="Proofed" w:date="2021-03-04T11:46:00Z">
        <w:r w:rsidRPr="00B63721">
          <w:delText xml:space="preserve">where </w:delText>
        </w:r>
      </w:del>
      <w:r w:rsidRPr="00B63721">
        <w:t>the sample was collected</w:t>
      </w:r>
      <w:ins w:id="406" w:author="Proofed" w:date="2021-03-04T11:46:00Z">
        <w:r w:rsidR="005E4404">
          <w:t xml:space="preserve"> from</w:t>
        </w:r>
      </w:ins>
      <w:r w:rsidRPr="00B63721">
        <w:t xml:space="preserve">, recreating the environment in which the sample was conserved before discovery, and kept in place for a </w:t>
      </w:r>
      <w:del w:id="407" w:author="Proofed" w:date="2021-03-04T11:46:00Z">
        <w:r w:rsidRPr="00B63721">
          <w:delText xml:space="preserve">very </w:delText>
        </w:r>
      </w:del>
      <w:r w:rsidRPr="00B63721">
        <w:t xml:space="preserve">long time (approximately </w:t>
      </w:r>
      <w:ins w:id="408" w:author="Proofed" w:date="2021-03-04T11:46:00Z">
        <w:r w:rsidR="00E25D3F">
          <w:t>one</w:t>
        </w:r>
      </w:ins>
      <w:del w:id="409" w:author="Proofed" w:date="2021-03-04T11:46:00Z">
        <w:r w:rsidRPr="00B63721">
          <w:delText>1</w:delText>
        </w:r>
      </w:del>
      <w:r w:rsidRPr="00B63721">
        <w:t xml:space="preserve"> month). If </w:t>
      </w:r>
      <w:ins w:id="410" w:author="Proofed" w:date="2021-03-04T11:46:00Z">
        <w:r w:rsidR="005E4404">
          <w:t>it</w:t>
        </w:r>
      </w:ins>
      <w:del w:id="411" w:author="Proofed" w:date="2021-03-04T11:46:00Z">
        <w:r w:rsidRPr="00B63721">
          <w:delText>there</w:delText>
        </w:r>
      </w:del>
      <w:r w:rsidRPr="00B63721">
        <w:t xml:space="preserve"> is </w:t>
      </w:r>
      <w:ins w:id="412" w:author="Proofed" w:date="2021-03-04T11:46:00Z">
        <w:r w:rsidR="005E4404">
          <w:t>not possible</w:t>
        </w:r>
      </w:ins>
      <w:del w:id="413" w:author="Proofed" w:date="2021-03-04T11:46:00Z">
        <w:r w:rsidRPr="00B63721">
          <w:delText>no possibility</w:delText>
        </w:r>
      </w:del>
      <w:r w:rsidRPr="00B63721">
        <w:t xml:space="preserve"> to place dosimeters in situ, a good alternative is </w:t>
      </w:r>
      <w:ins w:id="414" w:author="Proofed" w:date="2021-03-04T11:46:00Z">
        <w:r w:rsidR="005E4404">
          <w:t>to conduct</w:t>
        </w:r>
      </w:ins>
      <w:del w:id="415" w:author="Proofed" w:date="2021-03-04T11:46:00Z">
        <w:r w:rsidRPr="00B63721">
          <w:delText>performing</w:delText>
        </w:r>
      </w:del>
      <w:r w:rsidRPr="00B63721">
        <w:t xml:space="preserve"> γ</w:t>
      </w:r>
      <w:ins w:id="416" w:author="Proofed" w:date="2021-03-04T11:46:00Z">
        <w:r w:rsidR="005E4404">
          <w:t>-</w:t>
        </w:r>
      </w:ins>
      <w:del w:id="417" w:author="Proofed" w:date="2021-03-04T11:46:00Z">
        <w:r w:rsidRPr="00B63721">
          <w:delText xml:space="preserve"> </w:delText>
        </w:r>
      </w:del>
      <w:r w:rsidRPr="00B63721">
        <w:t xml:space="preserve">spectroscopy measurements on the excavation </w:t>
      </w:r>
      <w:r w:rsidR="00DB59F7" w:rsidRPr="00B63721">
        <w:t>soil</w:t>
      </w:r>
      <w:r w:rsidR="00351AE9" w:rsidRPr="00B63721">
        <w:t xml:space="preserve"> [</w:t>
      </w:r>
      <w:r w:rsidR="00FE189D" w:rsidRPr="00B63721">
        <w:t>3</w:t>
      </w:r>
      <w:r w:rsidR="007950B8" w:rsidRPr="00B63721">
        <w:t>2</w:t>
      </w:r>
      <w:ins w:id="418" w:author="Proofed" w:date="2021-03-04T11:46:00Z">
        <w:r w:rsidR="005E4404">
          <w:t>]</w:t>
        </w:r>
        <w:r w:rsidR="005801CB" w:rsidRPr="00B63721">
          <w:t xml:space="preserve">, </w:t>
        </w:r>
        <w:r w:rsidR="005E4404">
          <w:t>[</w:t>
        </w:r>
      </w:ins>
      <w:del w:id="419" w:author="Proofed" w:date="2021-03-04T11:46:00Z">
        <w:r w:rsidR="005801CB" w:rsidRPr="00B63721">
          <w:delText xml:space="preserve">, </w:delText>
        </w:r>
      </w:del>
      <w:r w:rsidR="005801CB" w:rsidRPr="00B63721">
        <w:t>33</w:t>
      </w:r>
      <w:r w:rsidR="00351AE9" w:rsidRPr="00B63721">
        <w:t>]</w:t>
      </w:r>
      <w:r w:rsidRPr="00B63721">
        <w:t xml:space="preserve">. TL laboratory users have access to the Biomedical Physics instrumentation at the University of Torino, </w:t>
      </w:r>
      <w:ins w:id="420" w:author="Proofed" w:date="2021-03-04T11:46:00Z">
        <w:r w:rsidR="005E4404">
          <w:t>which</w:t>
        </w:r>
      </w:ins>
      <w:del w:id="421" w:author="Proofed" w:date="2021-03-04T11:46:00Z">
        <w:r w:rsidRPr="00B63721">
          <w:delText>that</w:delText>
        </w:r>
      </w:del>
      <w:r w:rsidRPr="00B63721">
        <w:t xml:space="preserve"> is equipped with a cooled cylindric </w:t>
      </w:r>
      <w:ins w:id="422" w:author="Proofed" w:date="2021-03-04T11:46:00Z">
        <w:r w:rsidR="00E25D3F">
          <w:t>h</w:t>
        </w:r>
        <w:r w:rsidR="00C62ADA" w:rsidRPr="00B63721">
          <w:t xml:space="preserve">igh </w:t>
        </w:r>
        <w:r w:rsidR="00E25D3F">
          <w:t>p</w:t>
        </w:r>
        <w:r w:rsidR="00C62ADA" w:rsidRPr="00B63721">
          <w:t xml:space="preserve">urity </w:t>
        </w:r>
        <w:r w:rsidR="00E25D3F">
          <w:t>g</w:t>
        </w:r>
        <w:r w:rsidR="00C62ADA" w:rsidRPr="00B63721">
          <w:t>ermanium</w:t>
        </w:r>
      </w:ins>
      <w:del w:id="423" w:author="Proofed" w:date="2021-03-04T11:46:00Z">
        <w:r w:rsidR="00C62ADA" w:rsidRPr="00B63721">
          <w:delText>High Purity Germanium</w:delText>
        </w:r>
      </w:del>
      <w:r w:rsidR="00C62ADA" w:rsidRPr="00B63721">
        <w:t xml:space="preserve"> (</w:t>
      </w:r>
      <w:r w:rsidRPr="00B63721">
        <w:t>HPGe</w:t>
      </w:r>
      <w:r w:rsidR="00C62ADA" w:rsidRPr="00B63721">
        <w:t>)</w:t>
      </w:r>
      <w:r w:rsidRPr="00B63721">
        <w:t xml:space="preserve"> detector with a diameter of 48.2 mm; special be</w:t>
      </w:r>
      <w:r w:rsidR="00DB59F7" w:rsidRPr="00B63721">
        <w:t>a</w:t>
      </w:r>
      <w:r w:rsidRPr="00B63721">
        <w:t xml:space="preserve">kers with </w:t>
      </w:r>
      <w:ins w:id="424" w:author="Proofed" w:date="2021-03-04T11:46:00Z">
        <w:r w:rsidR="005E4404">
          <w:t>‘</w:t>
        </w:r>
        <w:r w:rsidRPr="00B63721">
          <w:t>Marinelli</w:t>
        </w:r>
        <w:r w:rsidR="005E4404">
          <w:t>’</w:t>
        </w:r>
      </w:ins>
      <w:del w:id="425" w:author="Proofed" w:date="2021-03-04T11:46:00Z">
        <w:r w:rsidRPr="00B63721">
          <w:delText>“Marinelli”</w:delText>
        </w:r>
      </w:del>
      <w:r w:rsidRPr="00B63721">
        <w:t xml:space="preserve"> geometry </w:t>
      </w:r>
      <w:r w:rsidR="00C62ADA" w:rsidRPr="00B63721">
        <w:t>[</w:t>
      </w:r>
      <w:r w:rsidR="00FE189D" w:rsidRPr="00B63721">
        <w:t>3</w:t>
      </w:r>
      <w:r w:rsidR="00C76E53" w:rsidRPr="00B63721">
        <w:t>4</w:t>
      </w:r>
      <w:r w:rsidR="00C62ADA" w:rsidRPr="00B63721">
        <w:t xml:space="preserve">] </w:t>
      </w:r>
      <w:r w:rsidRPr="00B63721">
        <w:t xml:space="preserve">are used </w:t>
      </w:r>
      <w:ins w:id="426" w:author="Proofed" w:date="2021-03-04T11:46:00Z">
        <w:r w:rsidR="005E4404">
          <w:t>because of</w:t>
        </w:r>
      </w:ins>
      <w:del w:id="427" w:author="Proofed" w:date="2021-03-04T11:46:00Z">
        <w:r w:rsidRPr="00B63721">
          <w:delText>due to</w:delText>
        </w:r>
      </w:del>
      <w:r w:rsidRPr="00B63721">
        <w:t xml:space="preserve"> the cylindrical symmetry. The analysis supplies the activities of each radioisotope and allows </w:t>
      </w:r>
      <w:ins w:id="428" w:author="Proofed" w:date="2021-03-04T11:46:00Z">
        <w:r w:rsidR="005E4404">
          <w:t>the</w:t>
        </w:r>
        <w:r w:rsidRPr="00B63721">
          <w:t xml:space="preserve"> measure</w:t>
        </w:r>
        <w:r w:rsidR="005E4404">
          <w:t>ment of</w:t>
        </w:r>
      </w:ins>
      <w:del w:id="429" w:author="Proofed" w:date="2021-03-04T11:46:00Z">
        <w:r w:rsidRPr="00B63721">
          <w:delText>to measure</w:delText>
        </w:r>
      </w:del>
      <w:r w:rsidRPr="00B63721">
        <w:t xml:space="preserve"> the annual dose provided by </w:t>
      </w:r>
      <w:ins w:id="430" w:author="Proofed" w:date="2021-03-04T11:46:00Z">
        <w:r w:rsidR="005E4404">
          <w:t>the</w:t>
        </w:r>
        <w:r w:rsidRPr="00B63721">
          <w:t xml:space="preserve"> </w:t>
        </w:r>
      </w:ins>
      <w:r w:rsidRPr="00B63721">
        <w:t xml:space="preserve">U and Th chains as well as by </w:t>
      </w:r>
      <w:r w:rsidRPr="00B63721">
        <w:rPr>
          <w:vertAlign w:val="superscript"/>
        </w:rPr>
        <w:t>40</w:t>
      </w:r>
      <w:r w:rsidRPr="00B63721">
        <w:t xml:space="preserve">K. </w:t>
      </w:r>
      <w:ins w:id="431" w:author="Proofed" w:date="2021-03-04T11:46:00Z">
        <w:r w:rsidR="005E4404">
          <w:t>Finally</w:t>
        </w:r>
      </w:ins>
      <w:del w:id="432" w:author="Proofed" w:date="2021-03-04T11:46:00Z">
        <w:r w:rsidRPr="00B63721">
          <w:delText>Lastly</w:delText>
        </w:r>
      </w:del>
      <w:r w:rsidRPr="00B63721">
        <w:t xml:space="preserve">, if it is not possible to </w:t>
      </w:r>
      <w:r w:rsidR="00DB59F7" w:rsidRPr="00B63721">
        <w:t xml:space="preserve">obtain </w:t>
      </w:r>
      <w:r w:rsidRPr="00B63721">
        <w:t xml:space="preserve">a sufficient amount of </w:t>
      </w:r>
      <w:r w:rsidR="00DB59F7" w:rsidRPr="00B63721">
        <w:t>soil</w:t>
      </w:r>
      <w:r w:rsidRPr="00B63721">
        <w:t xml:space="preserve"> for the analysis</w:t>
      </w:r>
      <w:r w:rsidR="00DB59F7" w:rsidRPr="00B63721">
        <w:t xml:space="preserve">, </w:t>
      </w:r>
      <w:ins w:id="433" w:author="Proofed" w:date="2021-03-04T11:46:00Z">
        <w:r w:rsidR="005E4404">
          <w:t>the</w:t>
        </w:r>
      </w:ins>
      <w:del w:id="434" w:author="Proofed" w:date="2021-03-04T11:46:00Z">
        <w:r w:rsidR="00DB59F7" w:rsidRPr="00B63721">
          <w:delText>its</w:delText>
        </w:r>
      </w:del>
      <w:r w:rsidR="00DB59F7" w:rsidRPr="00B63721">
        <w:t xml:space="preserve"> activity can be set </w:t>
      </w:r>
      <w:ins w:id="435" w:author="Proofed" w:date="2021-03-04T11:46:00Z">
        <w:r w:rsidR="005E4404">
          <w:t xml:space="preserve">as </w:t>
        </w:r>
      </w:ins>
      <w:r w:rsidR="00DB59F7" w:rsidRPr="00B63721">
        <w:t>equal to that of the artefact</w:t>
      </w:r>
      <w:del w:id="436" w:author="Proofed" w:date="2021-03-04T11:46:00Z">
        <w:r w:rsidR="00DB59F7" w:rsidRPr="00B63721">
          <w:delText>,</w:delText>
        </w:r>
      </w:del>
      <w:r w:rsidR="00DB59F7" w:rsidRPr="00B63721">
        <w:t xml:space="preserve"> as a first approximation</w:t>
      </w:r>
      <w:r w:rsidRPr="00B63721">
        <w:t>.</w:t>
      </w:r>
    </w:p>
    <w:p w14:paraId="58AA4E1B" w14:textId="77777777" w:rsidR="0082691B" w:rsidRPr="00B63721" w:rsidRDefault="0082691B" w:rsidP="0082691B">
      <w:pPr>
        <w:pStyle w:val="Level2Title"/>
      </w:pPr>
      <w:r w:rsidRPr="00B63721">
        <w:t>Other measurements</w:t>
      </w:r>
    </w:p>
    <w:p w14:paraId="7DCABE84" w14:textId="19C45841" w:rsidR="0082691B" w:rsidRPr="00B63721" w:rsidRDefault="0082691B" w:rsidP="00290485">
      <w:r w:rsidRPr="00B63721">
        <w:t>If the sample is conserved in a high</w:t>
      </w:r>
      <w:r w:rsidR="00CC241D" w:rsidRPr="00B63721">
        <w:t>ly</w:t>
      </w:r>
      <w:r w:rsidRPr="00B63721">
        <w:t xml:space="preserve"> humid environment, the open porosity of the ceramic material can be filled with water that partially absorbs the </w:t>
      </w:r>
      <w:ins w:id="437" w:author="Proofed" w:date="2021-03-04T11:46:00Z">
        <w:r w:rsidRPr="00B63721">
          <w:t>ioni</w:t>
        </w:r>
        <w:r w:rsidR="005E4404">
          <w:t>s</w:t>
        </w:r>
        <w:r w:rsidRPr="00B63721">
          <w:t>ing</w:t>
        </w:r>
      </w:ins>
      <w:del w:id="438" w:author="Proofed" w:date="2021-03-04T11:46:00Z">
        <w:r w:rsidRPr="00B63721">
          <w:delText>ionizing</w:delText>
        </w:r>
      </w:del>
      <w:r w:rsidRPr="00B63721">
        <w:t xml:space="preserve"> radiation. A correction to the annual dose is then needed, </w:t>
      </w:r>
      <w:ins w:id="439" w:author="Proofed" w:date="2021-03-04T11:46:00Z">
        <w:r w:rsidR="005E4404">
          <w:t>using</w:t>
        </w:r>
      </w:ins>
      <w:del w:id="440" w:author="Proofed" w:date="2021-03-04T11:46:00Z">
        <w:r w:rsidRPr="00B63721">
          <w:delText>considering</w:delText>
        </w:r>
      </w:del>
      <w:r w:rsidRPr="00B63721">
        <w:t xml:space="preserve"> the ratio </w:t>
      </w:r>
    </w:p>
    <w:p w14:paraId="65FBCC21" w14:textId="018BD565" w:rsidR="0082691B" w:rsidRPr="00B63721" w:rsidRDefault="0082691B" w:rsidP="0082691B">
      <w:r w:rsidRPr="00B63721">
        <w:t xml:space="preserve">               </w:t>
      </w:r>
    </w:p>
    <w:p w14:paraId="07D309B3" w14:textId="1C7A87D0" w:rsidR="0082691B" w:rsidRPr="00B63721" w:rsidRDefault="0082691B" w:rsidP="003E256C">
      <w:pPr>
        <w:pStyle w:val="MTDisplayEquation"/>
        <w:jc w:val="center"/>
        <w:rPr>
          <w:lang w:val="en-GB"/>
        </w:rPr>
      </w:pPr>
      <m:oMath>
        <m:r>
          <w:rPr>
            <w:rFonts w:ascii="Cambria Math" w:hAnsi="Cambria Math"/>
            <w:lang w:val="en-GB"/>
          </w:rPr>
          <m:t>W</m:t>
        </m:r>
        <m:r>
          <m:rPr>
            <m:sty m:val="p"/>
          </m:rPr>
          <w:rPr>
            <w:rFonts w:ascii="Cambria Math" w:hAnsi="Cambria Math"/>
            <w:lang w:val="en-GB"/>
          </w:rPr>
          <m:t>=</m:t>
        </m:r>
        <m:f>
          <m:fPr>
            <m:ctrlPr>
              <w:rPr>
                <w:rFonts w:ascii="Cambria Math" w:hAnsi="Cambria Math"/>
                <w:lang w:val="en-GB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lang w:val="en-GB"/>
                  </w:rPr>
                </m:ctrlPr>
              </m:sSubPr>
              <m:e>
                <m:r>
                  <w:rPr>
                    <w:rFonts w:ascii="Cambria Math" w:hAnsi="Cambria Math"/>
                    <w:lang w:val="en-GB"/>
                  </w:rPr>
                  <m:t>w</m:t>
                </m:r>
              </m:e>
              <m:sub>
                <m:r>
                  <w:rPr>
                    <w:rFonts w:ascii="Cambria Math" w:hAnsi="Cambria Math"/>
                    <w:lang w:val="en-GB"/>
                  </w:rPr>
                  <m:t>wet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lang w:val="en-GB"/>
              </w:rPr>
              <m:t xml:space="preserve"> - </m:t>
            </m:r>
            <m:sSub>
              <m:sSubPr>
                <m:ctrlPr>
                  <w:rPr>
                    <w:rFonts w:ascii="Cambria Math" w:hAnsi="Cambria Math"/>
                    <w:lang w:val="en-GB"/>
                  </w:rPr>
                </m:ctrlPr>
              </m:sSubPr>
              <m:e>
                <m:r>
                  <w:rPr>
                    <w:rFonts w:ascii="Cambria Math" w:hAnsi="Cambria Math"/>
                    <w:lang w:val="en-GB"/>
                  </w:rPr>
                  <m:t>w</m:t>
                </m:r>
              </m:e>
              <m:sub>
                <m:r>
                  <w:rPr>
                    <w:rFonts w:ascii="Cambria Math" w:hAnsi="Cambria Math"/>
                    <w:lang w:val="en-GB"/>
                  </w:rPr>
                  <m:t>dry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lang w:val="en-GB"/>
                  </w:rPr>
                </m:ctrlPr>
              </m:sSubPr>
              <m:e>
                <m:r>
                  <w:rPr>
                    <w:rFonts w:ascii="Cambria Math" w:hAnsi="Cambria Math"/>
                    <w:lang w:val="en-GB"/>
                  </w:rPr>
                  <m:t>w</m:t>
                </m:r>
              </m:e>
              <m:sub>
                <m:r>
                  <w:rPr>
                    <w:rFonts w:ascii="Cambria Math" w:hAnsi="Cambria Math"/>
                    <w:lang w:val="en-GB"/>
                  </w:rPr>
                  <m:t>dry</m:t>
                </m:r>
              </m:sub>
            </m:sSub>
          </m:den>
        </m:f>
        <w:commentRangeStart w:id="441"/>
        <m:r>
          <m:rPr>
            <m:sty m:val="p"/>
          </m:rPr>
          <w:rPr>
            <w:rFonts w:ascii="Cambria Math" w:hAnsi="Cambria Math"/>
            <w:lang w:val="en-GB"/>
          </w:rPr>
          <m:t xml:space="preserve"> </m:t>
        </m:r>
      </m:oMath>
      <w:ins w:id="442" w:author="Proofed" w:date="2021-03-04T11:46:00Z">
        <w:r w:rsidR="005E4404">
          <w:rPr>
            <w:lang w:val="en-GB"/>
          </w:rPr>
          <w:t>,</w:t>
        </w:r>
        <w:commentRangeEnd w:id="441"/>
        <w:r w:rsidR="005B239F">
          <w:rPr>
            <w:rStyle w:val="CommentReference"/>
            <w:rFonts w:ascii="Garamond" w:hAnsi="Garamond"/>
            <w:lang w:val="en-GB"/>
          </w:rPr>
          <w:commentReference w:id="441"/>
        </w:r>
      </w:ins>
      <w:r w:rsidRPr="00B63721">
        <w:rPr>
          <w:lang w:val="en-GB"/>
        </w:rPr>
        <w:tab/>
      </w:r>
      <w:r w:rsidRPr="00B63721">
        <w:rPr>
          <w:lang w:val="en-GB"/>
        </w:rPr>
        <w:tab/>
        <w:t>(1)</w:t>
      </w:r>
    </w:p>
    <w:p w14:paraId="4627C73B" w14:textId="77777777" w:rsidR="0082691B" w:rsidRPr="00B63721" w:rsidRDefault="0082691B" w:rsidP="0082691B"/>
    <w:p w14:paraId="7F130CE7" w14:textId="7321E5CF" w:rsidR="0082691B" w:rsidRPr="00B63721" w:rsidRDefault="0082691B" w:rsidP="0082691B">
      <w:r w:rsidRPr="00B63721">
        <w:t xml:space="preserve">where w is the weight of the sample. For </w:t>
      </w:r>
      <w:ins w:id="443" w:author="Proofed" w:date="2021-03-04T11:46:00Z">
        <w:r w:rsidR="005E4404">
          <w:t>an</w:t>
        </w:r>
      </w:ins>
      <w:del w:id="444" w:author="Proofed" w:date="2021-03-04T11:46:00Z">
        <w:r w:rsidRPr="00B63721">
          <w:delText>W</w:delText>
        </w:r>
      </w:del>
      <w:r w:rsidRPr="00B63721">
        <w:t xml:space="preserve"> evaluation</w:t>
      </w:r>
      <w:ins w:id="445" w:author="Proofed" w:date="2021-03-04T11:46:00Z">
        <w:r w:rsidR="005E4404">
          <w:t xml:space="preserve"> of</w:t>
        </w:r>
        <w:r w:rsidR="005E4404" w:rsidRPr="005E4404">
          <w:t xml:space="preserve"> </w:t>
        </w:r>
        <w:r w:rsidR="005E4404" w:rsidRPr="00B63721">
          <w:t>W</w:t>
        </w:r>
      </w:ins>
      <w:r w:rsidRPr="00B63721">
        <w:t xml:space="preserve">, a small fragment of the archaeological sample is saturated with distilled water, then a Sartorius MA35 moisture </w:t>
      </w:r>
      <w:r w:rsidR="003E256C" w:rsidRPr="00B63721">
        <w:t>analyser</w:t>
      </w:r>
      <w:r w:rsidRPr="00B63721">
        <w:t xml:space="preserve"> is used to heat it for 15 minutes up to 150 °C. The weight is measured every second with an accuracy of 1 mg; when no further change in weight is detected, </w:t>
      </w:r>
      <w:ins w:id="446" w:author="Proofed" w:date="2021-03-04T11:46:00Z">
        <w:r w:rsidR="005E4404">
          <w:t xml:space="preserve">the </w:t>
        </w:r>
      </w:ins>
      <w:r w:rsidRPr="00B63721">
        <w:t>W ratio is displayed.</w:t>
      </w:r>
      <w:r w:rsidR="001E0C9F" w:rsidRPr="00B63721">
        <w:t xml:space="preserve"> The moisture fraction content F </w:t>
      </w:r>
      <w:del w:id="447" w:author="Proofed" w:date="2021-03-04T11:46:00Z">
        <w:r w:rsidR="001E0C9F" w:rsidRPr="00B63721">
          <w:delText xml:space="preserve">considers </w:delText>
        </w:r>
      </w:del>
      <w:r w:rsidR="001E0C9F" w:rsidRPr="00B63721">
        <w:t>additionally</w:t>
      </w:r>
      <w:ins w:id="448" w:author="Proofed" w:date="2021-03-04T11:46:00Z">
        <w:r w:rsidR="001E0C9F" w:rsidRPr="00B63721">
          <w:t xml:space="preserve"> </w:t>
        </w:r>
        <w:r w:rsidR="0073368D">
          <w:t>takes into account</w:t>
        </w:r>
      </w:ins>
      <w:r w:rsidR="001E0C9F" w:rsidRPr="00B63721">
        <w:t xml:space="preserve"> the environmental history of the artefact and specifies </w:t>
      </w:r>
      <w:r w:rsidR="00273D96" w:rsidRPr="00B63721">
        <w:t>the average fraction</w:t>
      </w:r>
      <w:r w:rsidR="001E0C9F" w:rsidRPr="00B63721">
        <w:t xml:space="preserve"> of the open porosity </w:t>
      </w:r>
      <w:r w:rsidR="00273D96" w:rsidRPr="00B63721">
        <w:t xml:space="preserve">that </w:t>
      </w:r>
      <w:r w:rsidR="001E0C9F" w:rsidRPr="00B63721">
        <w:t xml:space="preserve">has </w:t>
      </w:r>
      <w:del w:id="449" w:author="Proofed" w:date="2021-03-04T11:46:00Z">
        <w:r w:rsidR="001E0C9F" w:rsidRPr="00B63721">
          <w:delText xml:space="preserve">been </w:delText>
        </w:r>
      </w:del>
      <w:r w:rsidR="00273D96" w:rsidRPr="00B63721">
        <w:t xml:space="preserve">actually </w:t>
      </w:r>
      <w:ins w:id="450" w:author="Proofed" w:date="2021-03-04T11:46:00Z">
        <w:r w:rsidR="001E0C9F" w:rsidRPr="00B63721">
          <w:t xml:space="preserve">been </w:t>
        </w:r>
      </w:ins>
      <w:r w:rsidR="001E0C9F" w:rsidRPr="00B63721">
        <w:t>filled with water. A typical value for medium</w:t>
      </w:r>
      <w:ins w:id="451" w:author="Proofed" w:date="2021-03-04T11:46:00Z">
        <w:r w:rsidR="005E4404">
          <w:t>–</w:t>
        </w:r>
      </w:ins>
      <w:del w:id="452" w:author="Proofed" w:date="2021-03-04T11:46:00Z">
        <w:r w:rsidR="001E0C9F" w:rsidRPr="00B63721">
          <w:delText>-</w:delText>
        </w:r>
      </w:del>
      <w:r w:rsidR="001E0C9F" w:rsidRPr="00B63721">
        <w:t>high humidity environments is F</w:t>
      </w:r>
      <w:ins w:id="453" w:author="Proofed" w:date="2021-03-04T11:46:00Z">
        <w:r w:rsidR="005E4404">
          <w:t xml:space="preserve"> </w:t>
        </w:r>
        <w:r w:rsidR="001E0C9F" w:rsidRPr="00B63721">
          <w:t>=</w:t>
        </w:r>
        <w:r w:rsidR="005E4404">
          <w:t xml:space="preserve"> </w:t>
        </w:r>
      </w:ins>
      <w:del w:id="454" w:author="Proofed" w:date="2021-03-04T11:46:00Z">
        <w:r w:rsidR="001E0C9F" w:rsidRPr="00B63721">
          <w:delText>=</w:delText>
        </w:r>
      </w:del>
      <w:r w:rsidR="001E0C9F" w:rsidRPr="00B63721">
        <w:t>0.8</w:t>
      </w:r>
      <w:ins w:id="455" w:author="Proofed" w:date="2021-03-04T11:46:00Z">
        <w:r w:rsidR="005E4404">
          <w:t xml:space="preserve"> </w:t>
        </w:r>
        <w:r w:rsidR="001E0C9F" w:rsidRPr="00B63721">
          <w:t>±</w:t>
        </w:r>
        <w:r w:rsidR="005E4404">
          <w:t xml:space="preserve"> </w:t>
        </w:r>
      </w:ins>
      <w:del w:id="456" w:author="Proofed" w:date="2021-03-04T11:46:00Z">
        <w:r w:rsidR="001E0C9F" w:rsidRPr="00B63721">
          <w:delText>±</w:delText>
        </w:r>
      </w:del>
      <w:r w:rsidR="001E0C9F" w:rsidRPr="00B63721">
        <w:t>0.2</w:t>
      </w:r>
      <w:r w:rsidR="0062268F" w:rsidRPr="00B63721">
        <w:t xml:space="preserve"> [1</w:t>
      </w:r>
      <w:r w:rsidR="000C688F" w:rsidRPr="00B63721">
        <w:t>3</w:t>
      </w:r>
      <w:r w:rsidR="0062268F" w:rsidRPr="00B63721">
        <w:t>]</w:t>
      </w:r>
      <w:r w:rsidR="001E0C9F" w:rsidRPr="00B63721">
        <w:t>.</w:t>
      </w:r>
    </w:p>
    <w:p w14:paraId="18E2FE65" w14:textId="0C714A27" w:rsidR="0082691B" w:rsidRPr="00B63721" w:rsidRDefault="0082691B" w:rsidP="0082691B">
      <w:r w:rsidRPr="00B63721">
        <w:t xml:space="preserve">The quantification of </w:t>
      </w:r>
      <w:ins w:id="457" w:author="Proofed" w:date="2021-03-04T11:46:00Z">
        <w:r w:rsidR="0073368D">
          <w:t>potassium (</w:t>
        </w:r>
      </w:ins>
      <w:r w:rsidRPr="00B63721">
        <w:t>K</w:t>
      </w:r>
      <w:ins w:id="458" w:author="Proofed" w:date="2021-03-04T11:46:00Z">
        <w:r w:rsidR="0073368D">
          <w:t>)</w:t>
        </w:r>
      </w:ins>
      <w:r w:rsidRPr="00B63721">
        <w:t xml:space="preserve"> content for the sample is obtained via ICP-OES analysis performed </w:t>
      </w:r>
      <w:ins w:id="459" w:author="Proofed" w:date="2021-03-04T11:46:00Z">
        <w:r w:rsidR="005E4404">
          <w:t>in</w:t>
        </w:r>
      </w:ins>
      <w:del w:id="460" w:author="Proofed" w:date="2021-03-04T11:46:00Z">
        <w:r w:rsidRPr="00B63721">
          <w:delText>at</w:delText>
        </w:r>
      </w:del>
      <w:r w:rsidRPr="00B63721">
        <w:t xml:space="preserve"> the Chemistry Department of the University of Torino with a Perkin-Elmer Optima 2000 spectrometer. The resulting percentage by mass for </w:t>
      </w:r>
      <w:del w:id="461" w:author="Proofed" w:date="2021-03-04T11:46:00Z">
        <w:r w:rsidR="00F9084D" w:rsidRPr="00B63721">
          <w:delText>Potassium (</w:delText>
        </w:r>
      </w:del>
      <w:r w:rsidRPr="00B63721">
        <w:t>K</w:t>
      </w:r>
      <w:del w:id="462" w:author="Proofed" w:date="2021-03-04T11:46:00Z">
        <w:r w:rsidR="00F9084D" w:rsidRPr="00B63721">
          <w:delText>)</w:delText>
        </w:r>
      </w:del>
      <w:r w:rsidRPr="00B63721">
        <w:t xml:space="preserve"> is then used to directly calculate the contribution to the annual dose of </w:t>
      </w:r>
      <w:ins w:id="463" w:author="Proofed" w:date="2021-03-04T11:46:00Z">
        <w:r w:rsidR="0000074F">
          <w:t>the</w:t>
        </w:r>
      </w:ins>
      <w:del w:id="464" w:author="Proofed" w:date="2021-03-04T11:46:00Z">
        <w:r w:rsidRPr="00B63721">
          <w:delText>his</w:delText>
        </w:r>
      </w:del>
      <w:r w:rsidRPr="00B63721">
        <w:t xml:space="preserve"> radioisotope </w:t>
      </w:r>
      <w:r w:rsidRPr="00B63721">
        <w:rPr>
          <w:vertAlign w:val="superscript"/>
        </w:rPr>
        <w:t>40</w:t>
      </w:r>
      <w:r w:rsidRPr="00B63721">
        <w:t>K, up to some multiplicative constants [</w:t>
      </w:r>
      <w:r w:rsidR="00AE217B" w:rsidRPr="00B63721">
        <w:t>1</w:t>
      </w:r>
      <w:r w:rsidR="000C688F" w:rsidRPr="00B63721">
        <w:t>3</w:t>
      </w:r>
      <w:ins w:id="465" w:author="Proofed" w:date="2021-03-04T11:46:00Z">
        <w:r w:rsidR="0000074F">
          <w:t>]</w:t>
        </w:r>
        <w:r w:rsidR="000241B4" w:rsidRPr="00B63721">
          <w:t>,</w:t>
        </w:r>
        <w:r w:rsidR="00C62ADA" w:rsidRPr="00B63721">
          <w:t xml:space="preserve"> </w:t>
        </w:r>
        <w:r w:rsidR="0000074F">
          <w:t>[</w:t>
        </w:r>
      </w:ins>
      <w:del w:id="466" w:author="Proofed" w:date="2021-03-04T11:46:00Z">
        <w:r w:rsidR="000241B4" w:rsidRPr="00B63721">
          <w:delText>,</w:delText>
        </w:r>
        <w:r w:rsidR="00C62ADA" w:rsidRPr="00B63721">
          <w:delText xml:space="preserve"> </w:delText>
        </w:r>
      </w:del>
      <w:r w:rsidR="00FE189D" w:rsidRPr="00B63721">
        <w:t>3</w:t>
      </w:r>
      <w:r w:rsidR="00C76E53" w:rsidRPr="00B63721">
        <w:t>5</w:t>
      </w:r>
      <w:r w:rsidRPr="00B63721">
        <w:t>].</w:t>
      </w:r>
    </w:p>
    <w:p w14:paraId="57462190" w14:textId="77777777" w:rsidR="0082691B" w:rsidRPr="00B63721" w:rsidRDefault="0082691B" w:rsidP="0082691B">
      <w:pPr>
        <w:pStyle w:val="Level2Title"/>
      </w:pPr>
      <w:r w:rsidRPr="00B63721">
        <w:t>Sample pre-treatment</w:t>
      </w:r>
    </w:p>
    <w:p w14:paraId="388265FB" w14:textId="2251BD24" w:rsidR="0082691B" w:rsidRPr="00B63721" w:rsidRDefault="0000074F" w:rsidP="0082691B">
      <w:ins w:id="467" w:author="Proofed" w:date="2021-03-04T11:46:00Z">
        <w:r>
          <w:t>O</w:t>
        </w:r>
        <w:r w:rsidR="0082691B" w:rsidRPr="00B63721">
          <w:t>ften</w:t>
        </w:r>
        <w:r>
          <w:t>,</w:t>
        </w:r>
      </w:ins>
      <w:del w:id="468" w:author="Proofed" w:date="2021-03-04T11:46:00Z">
        <w:r w:rsidR="0082691B" w:rsidRPr="00B63721">
          <w:delText>Most often</w:delText>
        </w:r>
      </w:del>
      <w:r w:rsidR="0082691B" w:rsidRPr="00B63721">
        <w:t xml:space="preserve"> the sampled powder</w:t>
      </w:r>
      <w:r w:rsidR="0054381A" w:rsidRPr="00B63721">
        <w:t xml:space="preserve">, collected with a low-speed small drill, </w:t>
      </w:r>
      <w:r w:rsidR="0082691B" w:rsidRPr="00B63721">
        <w:t xml:space="preserve">needs a chemical treatment for the </w:t>
      </w:r>
      <w:r w:rsidR="00DB59F7" w:rsidRPr="00B63721">
        <w:t>removal</w:t>
      </w:r>
      <w:r w:rsidR="0082691B" w:rsidRPr="00B63721">
        <w:t xml:space="preserve"> of carbonates and organic matter</w:t>
      </w:r>
      <w:r w:rsidR="00DB59F7" w:rsidRPr="00B63721">
        <w:t xml:space="preserve"> </w:t>
      </w:r>
      <w:del w:id="469" w:author="Proofed" w:date="2021-03-04T11:46:00Z">
        <w:r w:rsidR="00DB59F7" w:rsidRPr="00B63721">
          <w:delText xml:space="preserve">in order </w:delText>
        </w:r>
      </w:del>
      <w:r w:rsidR="00DB59F7" w:rsidRPr="00B63721">
        <w:t xml:space="preserve">to avoid </w:t>
      </w:r>
      <w:r w:rsidR="0082691B" w:rsidRPr="00B63721">
        <w:t>spurious luminescence</w:t>
      </w:r>
      <w:r w:rsidR="00C11BD6" w:rsidRPr="00B63721">
        <w:t xml:space="preserve"> [</w:t>
      </w:r>
      <w:r w:rsidR="00AE217B" w:rsidRPr="00B63721">
        <w:t>1</w:t>
      </w:r>
      <w:r w:rsidR="000C688F" w:rsidRPr="00B63721">
        <w:t>3</w:t>
      </w:r>
      <w:ins w:id="470" w:author="Proofed" w:date="2021-03-04T11:46:00Z">
        <w:r>
          <w:t>]</w:t>
        </w:r>
        <w:r w:rsidR="007E3690" w:rsidRPr="00B63721">
          <w:t xml:space="preserve">, </w:t>
        </w:r>
        <w:r>
          <w:t>[</w:t>
        </w:r>
      </w:ins>
      <w:del w:id="471" w:author="Proofed" w:date="2021-03-04T11:46:00Z">
        <w:r w:rsidR="007E3690" w:rsidRPr="00B63721">
          <w:delText xml:space="preserve">, </w:delText>
        </w:r>
      </w:del>
      <w:r w:rsidR="00FE189D" w:rsidRPr="00B63721">
        <w:t>2</w:t>
      </w:r>
      <w:r w:rsidR="000969CD" w:rsidRPr="00B63721">
        <w:t>7</w:t>
      </w:r>
      <w:ins w:id="472" w:author="Proofed" w:date="2021-03-04T11:46:00Z">
        <w:r>
          <w:t>]</w:t>
        </w:r>
        <w:r w:rsidR="007D51F7" w:rsidRPr="00B63721">
          <w:t xml:space="preserve">, </w:t>
        </w:r>
        <w:r>
          <w:t>[</w:t>
        </w:r>
      </w:ins>
      <w:del w:id="473" w:author="Proofed" w:date="2021-03-04T11:46:00Z">
        <w:r w:rsidR="007D51F7" w:rsidRPr="00B63721">
          <w:delText xml:space="preserve">, </w:delText>
        </w:r>
      </w:del>
      <w:r w:rsidR="00A75AF6" w:rsidRPr="00B63721">
        <w:t>2</w:t>
      </w:r>
      <w:r w:rsidR="000969CD" w:rsidRPr="00B63721">
        <w:t>8</w:t>
      </w:r>
      <w:r w:rsidR="00C11BD6" w:rsidRPr="00B63721">
        <w:t>]</w:t>
      </w:r>
      <w:r w:rsidR="0082691B" w:rsidRPr="00B63721">
        <w:t>. At first</w:t>
      </w:r>
      <w:ins w:id="474" w:author="Proofed" w:date="2021-03-04T11:46:00Z">
        <w:r>
          <w:t>,</w:t>
        </w:r>
      </w:ins>
      <w:r w:rsidR="0082691B" w:rsidRPr="00B63721">
        <w:t xml:space="preserve"> the procedure </w:t>
      </w:r>
      <w:r w:rsidR="00DB59F7" w:rsidRPr="00B63721">
        <w:t xml:space="preserve">developed by </w:t>
      </w:r>
      <w:r w:rsidR="0082691B" w:rsidRPr="00B63721">
        <w:t>the IRAMAT-CRP2A laboratory of Bordeaux was employed, using three different reagents: hydrochloric acid (HCl), hydrogen peroxide (H</w:t>
      </w:r>
      <w:r w:rsidR="0082691B" w:rsidRPr="00B63721">
        <w:rPr>
          <w:vertAlign w:val="subscript"/>
        </w:rPr>
        <w:t>2</w:t>
      </w:r>
      <w:r w:rsidR="0082691B" w:rsidRPr="00B63721">
        <w:t>O</w:t>
      </w:r>
      <w:r w:rsidR="0082691B" w:rsidRPr="00B63721">
        <w:rPr>
          <w:vertAlign w:val="subscript"/>
        </w:rPr>
        <w:t>2</w:t>
      </w:r>
      <w:r w:rsidR="0082691B" w:rsidRPr="00B63721">
        <w:t>) and hydrofluoric acid (HF) [</w:t>
      </w:r>
      <w:r w:rsidR="00A75AF6" w:rsidRPr="00B63721">
        <w:t>1</w:t>
      </w:r>
      <w:r w:rsidR="00D54EB3" w:rsidRPr="00B63721">
        <w:t>5</w:t>
      </w:r>
      <w:r w:rsidR="0082691B" w:rsidRPr="00B63721">
        <w:t xml:space="preserve">]. </w:t>
      </w:r>
      <w:r w:rsidR="00DB59F7" w:rsidRPr="00B63721">
        <w:t>I</w:t>
      </w:r>
      <w:r w:rsidR="0082691B" w:rsidRPr="00B63721">
        <w:t xml:space="preserve">n </w:t>
      </w:r>
      <w:ins w:id="475" w:author="Proofed" w:date="2021-03-04T11:46:00Z">
        <w:r>
          <w:t>recent</w:t>
        </w:r>
      </w:ins>
      <w:del w:id="476" w:author="Proofed" w:date="2021-03-04T11:46:00Z">
        <w:r w:rsidR="0082691B" w:rsidRPr="00B63721">
          <w:delText>the last</w:delText>
        </w:r>
      </w:del>
      <w:r w:rsidR="0082691B" w:rsidRPr="00B63721">
        <w:t xml:space="preserve"> years, our TL laboratory has customised this procedure on the basis of application experience. It was verified that the use of the same reagents in higher </w:t>
      </w:r>
      <w:ins w:id="477" w:author="Proofed" w:date="2021-03-04T11:46:00Z">
        <w:r w:rsidR="0082691B" w:rsidRPr="00B63721">
          <w:t>concentration</w:t>
        </w:r>
        <w:r>
          <w:t>s</w:t>
        </w:r>
      </w:ins>
      <w:del w:id="478" w:author="Proofed" w:date="2021-03-04T11:46:00Z">
        <w:r w:rsidR="0082691B" w:rsidRPr="00B63721">
          <w:delText>concentration</w:delText>
        </w:r>
      </w:del>
      <w:r w:rsidR="0082691B" w:rsidRPr="00B63721">
        <w:t xml:space="preserve"> but for a shorter time provides the same results, simultaneously speeding up the method. Moreover, it is not always necessary </w:t>
      </w:r>
      <w:r w:rsidR="00DB59F7" w:rsidRPr="00B63721">
        <w:t>to proceed with the three reagents in a sequence</w:t>
      </w:r>
      <w:ins w:id="479" w:author="Proofed" w:date="2021-03-04T11:46:00Z">
        <w:r w:rsidR="000C285C">
          <w:t>;</w:t>
        </w:r>
      </w:ins>
      <w:del w:id="480" w:author="Proofed" w:date="2021-03-04T11:46:00Z">
        <w:r w:rsidR="0082691B" w:rsidRPr="00B63721">
          <w:delText>:</w:delText>
        </w:r>
      </w:del>
      <w:r w:rsidR="0082691B" w:rsidRPr="00B63721">
        <w:t xml:space="preserve"> </w:t>
      </w:r>
      <w:r w:rsidR="00DB59F7" w:rsidRPr="00B63721">
        <w:t>depending on the expected composition of the sample and of the burial environment, one single treatment</w:t>
      </w:r>
      <w:ins w:id="481" w:author="Proofed" w:date="2021-03-04T11:46:00Z">
        <w:r>
          <w:t>,</w:t>
        </w:r>
      </w:ins>
      <w:r w:rsidR="00DB59F7" w:rsidRPr="00B63721">
        <w:t xml:space="preserve"> either with HCl or with H</w:t>
      </w:r>
      <w:r w:rsidR="00DB59F7" w:rsidRPr="00B63721">
        <w:rPr>
          <w:vertAlign w:val="subscript"/>
        </w:rPr>
        <w:t>2</w:t>
      </w:r>
      <w:r w:rsidR="00DB59F7" w:rsidRPr="00B63721">
        <w:t>O</w:t>
      </w:r>
      <w:r w:rsidR="00DB59F7" w:rsidRPr="00B63721">
        <w:rPr>
          <w:vertAlign w:val="subscript"/>
        </w:rPr>
        <w:t>2</w:t>
      </w:r>
      <w:ins w:id="482" w:author="Proofed" w:date="2021-03-04T11:46:00Z">
        <w:r>
          <w:t>,</w:t>
        </w:r>
      </w:ins>
      <w:r w:rsidR="00DB59F7" w:rsidRPr="00B63721">
        <w:t xml:space="preserve"> can be chosen. </w:t>
      </w:r>
      <w:r w:rsidR="0082691B" w:rsidRPr="00B63721">
        <w:t>Acetic acid (CH</w:t>
      </w:r>
      <w:r w:rsidR="0082691B" w:rsidRPr="00B63721">
        <w:rPr>
          <w:vertAlign w:val="subscript"/>
        </w:rPr>
        <w:t>3</w:t>
      </w:r>
      <w:r w:rsidR="0082691B" w:rsidRPr="00B63721">
        <w:t xml:space="preserve">COOH) in concentrations between 30 </w:t>
      </w:r>
      <w:ins w:id="483" w:author="Proofed" w:date="2021-03-04T11:46:00Z">
        <w:r w:rsidR="00196478">
          <w:t>%</w:t>
        </w:r>
        <w:r w:rsidR="0082691B" w:rsidRPr="00B63721">
          <w:t xml:space="preserve"> </w:t>
        </w:r>
      </w:ins>
      <w:r w:rsidR="0082691B" w:rsidRPr="00B63721">
        <w:t>and 10</w:t>
      </w:r>
      <w:del w:id="484" w:author="Proofed" w:date="2021-03-04T11:46:00Z">
        <w:r w:rsidR="00C054FF" w:rsidRPr="00B63721">
          <w:delText xml:space="preserve"> </w:delText>
        </w:r>
      </w:del>
      <w:r w:rsidR="0082691B" w:rsidRPr="00B63721">
        <w:t>%</w:t>
      </w:r>
      <w:r w:rsidR="00C054FF" w:rsidRPr="00B63721">
        <w:t xml:space="preserve"> </w:t>
      </w:r>
      <w:r w:rsidR="0082691B" w:rsidRPr="00B63721">
        <w:t xml:space="preserve">w/w </w:t>
      </w:r>
      <w:r w:rsidR="009E18B5" w:rsidRPr="00B63721">
        <w:t>can</w:t>
      </w:r>
      <w:r w:rsidR="0082691B" w:rsidRPr="00B63721">
        <w:t xml:space="preserve"> also </w:t>
      </w:r>
      <w:r w:rsidR="009E18B5" w:rsidRPr="00B63721">
        <w:t xml:space="preserve">replace </w:t>
      </w:r>
      <w:r w:rsidR="0082691B" w:rsidRPr="00B63721">
        <w:t xml:space="preserve">hydrogen peroxide in organic matter removal. Considering the shorter reaction time required for this preparation, it can </w:t>
      </w:r>
      <w:ins w:id="485" w:author="Proofed" w:date="2021-03-04T11:46:00Z">
        <w:r>
          <w:t>be</w:t>
        </w:r>
      </w:ins>
      <w:del w:id="486" w:author="Proofed" w:date="2021-03-04T11:46:00Z">
        <w:r w:rsidR="0082691B" w:rsidRPr="00B63721">
          <w:delText>result as</w:delText>
        </w:r>
      </w:del>
      <w:r w:rsidR="0082691B" w:rsidRPr="00B63721">
        <w:t xml:space="preserve"> more convenient when </w:t>
      </w:r>
      <w:ins w:id="487" w:author="Proofed" w:date="2021-03-04T11:46:00Z">
        <w:r>
          <w:t>the</w:t>
        </w:r>
        <w:r w:rsidR="0082691B" w:rsidRPr="00B63721">
          <w:t xml:space="preserve"> </w:t>
        </w:r>
        <w:r w:rsidRPr="00B63721">
          <w:t xml:space="preserve">presence </w:t>
        </w:r>
        <w:r>
          <w:t xml:space="preserve">of </w:t>
        </w:r>
      </w:ins>
      <w:r w:rsidR="0082691B" w:rsidRPr="00B63721">
        <w:t>organic matter</w:t>
      </w:r>
      <w:del w:id="488" w:author="Proofed" w:date="2021-03-04T11:46:00Z">
        <w:r w:rsidR="0082691B" w:rsidRPr="00B63721">
          <w:delText xml:space="preserve"> presence</w:delText>
        </w:r>
      </w:del>
      <w:r w:rsidR="0082691B" w:rsidRPr="00B63721">
        <w:t xml:space="preserve"> is prevalent.</w:t>
      </w:r>
    </w:p>
    <w:p w14:paraId="7D8F31C3" w14:textId="6E7F704E" w:rsidR="0082691B" w:rsidRPr="00B63721" w:rsidRDefault="0082691B" w:rsidP="0082691B">
      <w:r w:rsidRPr="00B63721">
        <w:t xml:space="preserve">It must also be stressed </w:t>
      </w:r>
      <w:del w:id="489" w:author="Proofed" w:date="2021-03-04T11:46:00Z">
        <w:r w:rsidRPr="00B63721">
          <w:delText xml:space="preserve">out </w:delText>
        </w:r>
      </w:del>
      <w:r w:rsidRPr="00B63721">
        <w:t>that each step of the pre-treatment procedure causes the loss of</w:t>
      </w:r>
      <w:del w:id="490" w:author="Proofed" w:date="2021-03-04T11:46:00Z">
        <w:r w:rsidRPr="00B63721">
          <w:delText xml:space="preserve"> a</w:delText>
        </w:r>
      </w:del>
      <w:r w:rsidRPr="00B63721">
        <w:t xml:space="preserve"> part of the material</w:t>
      </w:r>
      <w:r w:rsidR="009E18B5" w:rsidRPr="00B63721">
        <w:t>.</w:t>
      </w:r>
      <w:r w:rsidRPr="00B63721">
        <w:t xml:space="preserve"> </w:t>
      </w:r>
      <w:r w:rsidR="009E18B5" w:rsidRPr="00B63721">
        <w:t xml:space="preserve">This is a critical issue, as only small samples are usually available from artefacts in the cultural heritage domain, </w:t>
      </w:r>
      <w:del w:id="491" w:author="Proofed" w:date="2021-03-04T11:46:00Z">
        <w:r w:rsidR="009E18B5" w:rsidRPr="00B63721">
          <w:delText xml:space="preserve">and </w:delText>
        </w:r>
      </w:del>
      <w:r w:rsidR="009E18B5" w:rsidRPr="00B63721">
        <w:t>particularly if authentication of a precious object is the goal of the whole procedure.</w:t>
      </w:r>
      <w:r w:rsidRPr="00B63721">
        <w:t xml:space="preserve"> To limit these losses, a vacuum system coupled with a 1 µm pore</w:t>
      </w:r>
      <w:ins w:id="492" w:author="Proofed" w:date="2021-03-04T11:46:00Z">
        <w:r w:rsidR="0000074F">
          <w:t>-</w:t>
        </w:r>
        <w:r w:rsidRPr="00B63721">
          <w:t>size</w:t>
        </w:r>
        <w:r w:rsidR="0000074F">
          <w:t>d</w:t>
        </w:r>
      </w:ins>
      <w:del w:id="493" w:author="Proofed" w:date="2021-03-04T11:46:00Z">
        <w:r w:rsidRPr="00B63721">
          <w:delText xml:space="preserve"> size</w:delText>
        </w:r>
      </w:del>
      <w:r w:rsidRPr="00B63721">
        <w:t xml:space="preserve"> paper filter is used to</w:t>
      </w:r>
      <w:r w:rsidR="009E18B5" w:rsidRPr="00B63721">
        <w:t xml:space="preserve"> completely retrieve and rinse the powder in one single step</w:t>
      </w:r>
      <w:r w:rsidRPr="00B63721">
        <w:t>.</w:t>
      </w:r>
      <w:r w:rsidR="00552777" w:rsidRPr="00B63721">
        <w:t xml:space="preserve"> The treated powder </w:t>
      </w:r>
      <w:r w:rsidR="00D30850" w:rsidRPr="00B63721">
        <w:t xml:space="preserve">is then detached from the filter by a quick transfer </w:t>
      </w:r>
      <w:r w:rsidR="00A75AF6" w:rsidRPr="00B63721">
        <w:t>in</w:t>
      </w:r>
      <w:r w:rsidR="00D30850" w:rsidRPr="00B63721">
        <w:t xml:space="preserve"> </w:t>
      </w:r>
      <w:ins w:id="494" w:author="Proofed" w:date="2021-03-04T11:46:00Z">
        <w:r w:rsidR="0000074F">
          <w:t>an</w:t>
        </w:r>
        <w:r w:rsidR="00D30850" w:rsidRPr="00B63721">
          <w:t xml:space="preserve"> </w:t>
        </w:r>
      </w:ins>
      <w:r w:rsidR="00D30850" w:rsidRPr="00B63721">
        <w:t>ultrasonic bath, directly immersing the filter in the next reagent or in acetone</w:t>
      </w:r>
      <w:del w:id="495" w:author="Proofed" w:date="2021-03-04T11:46:00Z">
        <w:r w:rsidR="00A75AF6" w:rsidRPr="00B63721">
          <w:delText>,</w:delText>
        </w:r>
      </w:del>
      <w:r w:rsidR="00D30850" w:rsidRPr="00B63721">
        <w:t xml:space="preserve"> if the treatment procedure is accomplished. </w:t>
      </w:r>
    </w:p>
    <w:p w14:paraId="21B0D455" w14:textId="383A6F86" w:rsidR="000A28ED" w:rsidRPr="00B63721" w:rsidRDefault="0082691B" w:rsidP="000A28ED">
      <w:r w:rsidRPr="00B63721">
        <w:t>After the chemical treatment, the powder is deposited on the analytical aluminium disks using the fine grain technique described in [</w:t>
      </w:r>
      <w:r w:rsidR="000C688F" w:rsidRPr="00B63721">
        <w:t>2</w:t>
      </w:r>
      <w:r w:rsidR="000969CD" w:rsidRPr="00B63721">
        <w:t>6</w:t>
      </w:r>
      <w:r w:rsidRPr="00B63721">
        <w:t>].</w:t>
      </w:r>
    </w:p>
    <w:p w14:paraId="7721B8ED" w14:textId="6F75CA1E" w:rsidR="000A28ED" w:rsidRPr="00B63721" w:rsidRDefault="000A28ED" w:rsidP="000A28ED">
      <w:pPr>
        <w:pStyle w:val="Level2Title"/>
      </w:pPr>
      <w:r w:rsidRPr="00B63721">
        <w:t>Final age evaluation</w:t>
      </w:r>
    </w:p>
    <w:p w14:paraId="33797924" w14:textId="1E1D0879" w:rsidR="00250418" w:rsidRPr="00B63721" w:rsidRDefault="00250418" w:rsidP="000A28ED">
      <w:r w:rsidRPr="00B63721">
        <w:t xml:space="preserve">The age of an object subjected to </w:t>
      </w:r>
      <w:r w:rsidR="009E18B5" w:rsidRPr="00B63721">
        <w:t>the</w:t>
      </w:r>
      <w:r w:rsidRPr="00B63721">
        <w:t xml:space="preserve"> complete dating </w:t>
      </w:r>
      <w:r w:rsidR="009E18B5" w:rsidRPr="00B63721">
        <w:t xml:space="preserve">procedure </w:t>
      </w:r>
      <w:r w:rsidRPr="00B63721">
        <w:t xml:space="preserve">is obtained by </w:t>
      </w:r>
      <w:r w:rsidR="009E18B5" w:rsidRPr="00B63721">
        <w:t xml:space="preserve">calculating </w:t>
      </w:r>
      <w:r w:rsidRPr="00B63721">
        <w:t xml:space="preserve">the ratio between </w:t>
      </w:r>
      <w:r w:rsidR="009E18B5" w:rsidRPr="00B63721">
        <w:t xml:space="preserve">the </w:t>
      </w:r>
      <w:ins w:id="496" w:author="Proofed" w:date="2021-03-04T11:46:00Z">
        <w:r w:rsidRPr="00B63721">
          <w:t>pal</w:t>
        </w:r>
        <w:r w:rsidR="00F76C33">
          <w:t>a</w:t>
        </w:r>
        <w:r w:rsidRPr="00B63721">
          <w:t>eodose</w:t>
        </w:r>
      </w:ins>
      <w:del w:id="497" w:author="Proofed" w:date="2021-03-04T11:46:00Z">
        <w:r w:rsidRPr="00B63721">
          <w:delText>paleodose</w:delText>
        </w:r>
      </w:del>
      <w:r w:rsidRPr="00B63721">
        <w:t xml:space="preserve"> and </w:t>
      </w:r>
      <w:r w:rsidR="009E18B5" w:rsidRPr="00B63721">
        <w:t xml:space="preserve">the </w:t>
      </w:r>
      <w:r w:rsidRPr="00B63721">
        <w:t>annual dose</w:t>
      </w:r>
      <w:r w:rsidR="000A28ED" w:rsidRPr="00B63721">
        <w:t xml:space="preserve">. </w:t>
      </w:r>
      <w:r w:rsidR="00CB03A1" w:rsidRPr="00B63721">
        <w:t>Expanding</w:t>
      </w:r>
      <w:r w:rsidRPr="00B63721">
        <w:t xml:space="preserve"> these quantities</w:t>
      </w:r>
      <w:r w:rsidR="00CB03A1" w:rsidRPr="00B63721">
        <w:t xml:space="preserve"> </w:t>
      </w:r>
      <w:ins w:id="498" w:author="Proofed" w:date="2021-03-04T11:46:00Z">
        <w:r w:rsidR="00CB03A1" w:rsidRPr="00B63721">
          <w:t>in</w:t>
        </w:r>
        <w:r w:rsidR="00F76C33">
          <w:t>to</w:t>
        </w:r>
      </w:ins>
      <w:del w:id="499" w:author="Proofed" w:date="2021-03-04T11:46:00Z">
        <w:r w:rsidR="00CB03A1" w:rsidRPr="00B63721">
          <w:delText>in</w:delText>
        </w:r>
      </w:del>
      <w:r w:rsidR="00CB03A1" w:rsidRPr="00B63721">
        <w:t xml:space="preserve"> their </w:t>
      </w:r>
      <w:ins w:id="500" w:author="Proofed" w:date="2021-03-04T11:46:00Z">
        <w:r w:rsidR="00CB03A1" w:rsidRPr="00B63721">
          <w:t>composi</w:t>
        </w:r>
        <w:r w:rsidR="00F76C33">
          <w:t>te</w:t>
        </w:r>
      </w:ins>
      <w:del w:id="501" w:author="Proofed" w:date="2021-03-04T11:46:00Z">
        <w:r w:rsidR="00CB03A1" w:rsidRPr="00B63721">
          <w:delText>composing</w:delText>
        </w:r>
      </w:del>
      <w:r w:rsidR="00CB03A1" w:rsidRPr="00B63721">
        <w:t xml:space="preserve"> terms</w:t>
      </w:r>
      <w:r w:rsidRPr="00B63721">
        <w:t>, the age can be written as</w:t>
      </w:r>
      <w:del w:id="502" w:author="Proofed" w:date="2021-03-04T11:46:00Z">
        <w:r w:rsidRPr="00B63721">
          <w:delText>:</w:delText>
        </w:r>
      </w:del>
    </w:p>
    <w:p w14:paraId="29DA1CC4" w14:textId="2F8E56BB" w:rsidR="00CB03A1" w:rsidRPr="00B63721" w:rsidRDefault="00CB03A1" w:rsidP="000A28ED"/>
    <w:p w14:paraId="34F3AF33" w14:textId="5ADADD0D" w:rsidR="00697718" w:rsidRPr="00B63721" w:rsidRDefault="00697718" w:rsidP="00697718">
      <m:oMath>
        <m:r>
          <w:rPr>
            <w:rFonts w:ascii="Cambria Math" w:hAnsi="Cambria Math"/>
          </w:rPr>
          <m:t>Age=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ED+S</m:t>
            </m:r>
          </m:num>
          <m:den>
            <m:r>
              <w:rPr>
                <w:rFonts w:ascii="Cambria Math" w:hAnsi="Cambria Math"/>
              </w:rPr>
              <m:t xml:space="preserve">k ∙ 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D</m:t>
                </m:r>
              </m:e>
              <m:sub>
                <m:r>
                  <w:rPr>
                    <w:rFonts w:ascii="Cambria Math" w:hAnsi="Cambria Math"/>
                  </w:rPr>
                  <m:t>α</m:t>
                </m:r>
              </m:sub>
            </m:sSub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D</m:t>
                </m:r>
              </m:e>
              <m:sub>
                <m:r>
                  <w:rPr>
                    <w:rFonts w:ascii="Cambria Math" w:hAnsi="Cambria Math"/>
                  </w:rPr>
                  <m:t>β</m:t>
                </m:r>
              </m:sub>
            </m:sSub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D</m:t>
                </m:r>
              </m:e>
              <m:sub>
                <m:r>
                  <w:rPr>
                    <w:rFonts w:ascii="Cambria Math" w:hAnsi="Cambria Math"/>
                  </w:rPr>
                  <m:t>env</m:t>
                </m:r>
              </m:sub>
            </m:sSub>
          </m:den>
        </m:f>
      </m:oMath>
      <w:r w:rsidRPr="00B63721">
        <w:tab/>
      </w:r>
      <w:ins w:id="503" w:author="Proofed" w:date="2021-03-04T11:46:00Z">
        <w:r w:rsidR="00F76C33">
          <w:t>,</w:t>
        </w:r>
      </w:ins>
      <w:r w:rsidRPr="00B63721">
        <w:tab/>
      </w:r>
      <w:r w:rsidR="00C62ADA" w:rsidRPr="00B63721">
        <w:t xml:space="preserve">              </w:t>
      </w:r>
      <w:r w:rsidRPr="00B63721">
        <w:tab/>
        <w:t xml:space="preserve">        </w:t>
      </w:r>
      <w:r w:rsidR="00C62ADA" w:rsidRPr="00B63721">
        <w:t xml:space="preserve">             </w:t>
      </w:r>
      <w:r w:rsidRPr="00B63721">
        <w:rPr>
          <w:rFonts w:ascii="Minion Pro" w:hAnsi="Minion Pro"/>
        </w:rPr>
        <w:t>(2)</w:t>
      </w:r>
    </w:p>
    <w:p w14:paraId="13CF1EE5" w14:textId="5C5BB3B2" w:rsidR="00CB03A1" w:rsidRPr="00B63721" w:rsidRDefault="00CB03A1" w:rsidP="000A28ED"/>
    <w:p w14:paraId="57474E84" w14:textId="0F46A678" w:rsidR="00D45B2D" w:rsidRPr="00B63721" w:rsidRDefault="00CB03A1" w:rsidP="000A28ED">
      <w:r w:rsidRPr="00B63721">
        <w:t xml:space="preserve">where ED is the effective dose </w:t>
      </w:r>
      <w:r w:rsidR="00697718" w:rsidRPr="00B63721">
        <w:t xml:space="preserve">measured using β </w:t>
      </w:r>
      <w:ins w:id="504" w:author="Proofed" w:date="2021-03-04T11:46:00Z">
        <w:r w:rsidR="00697718" w:rsidRPr="00B63721">
          <w:t>irradiation</w:t>
        </w:r>
      </w:ins>
      <w:del w:id="505" w:author="Proofed" w:date="2021-03-04T11:46:00Z">
        <w:r w:rsidR="00697718" w:rsidRPr="00B63721">
          <w:delText>irradiations</w:delText>
        </w:r>
      </w:del>
      <w:r w:rsidR="00697718" w:rsidRPr="00B63721">
        <w:t xml:space="preserve"> </w:t>
      </w:r>
      <w:r w:rsidRPr="00B63721">
        <w:t>and S is the supralinearity</w:t>
      </w:r>
      <w:r w:rsidR="00A96AB3" w:rsidRPr="00B63721">
        <w:t xml:space="preserve"> [1</w:t>
      </w:r>
      <w:r w:rsidR="00EF4F0B" w:rsidRPr="00B63721">
        <w:t>3</w:t>
      </w:r>
      <w:ins w:id="506" w:author="Proofed" w:date="2021-03-04T11:46:00Z">
        <w:r w:rsidR="00811AF5">
          <w:t>]</w:t>
        </w:r>
        <w:r w:rsidR="002F1980" w:rsidRPr="00B63721">
          <w:t xml:space="preserve">, </w:t>
        </w:r>
        <w:r w:rsidR="00811AF5">
          <w:t>[</w:t>
        </w:r>
      </w:ins>
      <w:del w:id="507" w:author="Proofed" w:date="2021-03-04T11:46:00Z">
        <w:r w:rsidR="002F1980" w:rsidRPr="00B63721">
          <w:delText xml:space="preserve">, </w:delText>
        </w:r>
      </w:del>
      <w:r w:rsidR="002F1980" w:rsidRPr="00B63721">
        <w:t>14</w:t>
      </w:r>
      <w:r w:rsidR="00A96AB3" w:rsidRPr="00B63721">
        <w:t>]</w:t>
      </w:r>
      <w:r w:rsidRPr="00B63721">
        <w:t>. All contributions to the total annual dose</w:t>
      </w:r>
      <w:r w:rsidR="00C62ADA" w:rsidRPr="00B63721">
        <w:t xml:space="preserve">, </w:t>
      </w:r>
      <w:r w:rsidR="009E18B5" w:rsidRPr="00B63721">
        <w:t xml:space="preserve">both internal </w:t>
      </w:r>
      <w:r w:rsidR="00C62ADA" w:rsidRPr="00B63721">
        <w:t xml:space="preserve">(α and β) </w:t>
      </w:r>
      <w:r w:rsidR="009E18B5" w:rsidRPr="00B63721">
        <w:t xml:space="preserve">and external </w:t>
      </w:r>
      <w:r w:rsidR="00C62ADA" w:rsidRPr="00B63721">
        <w:t xml:space="preserve">(environmental) </w:t>
      </w:r>
      <w:r w:rsidR="009E18B5" w:rsidRPr="00B63721">
        <w:t>to the sample</w:t>
      </w:r>
      <w:r w:rsidR="00C62ADA" w:rsidRPr="00B63721">
        <w:t>,</w:t>
      </w:r>
      <w:r w:rsidR="009E18B5" w:rsidRPr="00B63721">
        <w:t xml:space="preserve"> </w:t>
      </w:r>
      <w:r w:rsidRPr="00B63721">
        <w:t xml:space="preserve">are </w:t>
      </w:r>
      <w:ins w:id="508" w:author="Proofed" w:date="2021-03-04T11:46:00Z">
        <w:r w:rsidR="00811AF5">
          <w:t>set out</w:t>
        </w:r>
      </w:ins>
      <w:del w:id="509" w:author="Proofed" w:date="2021-03-04T11:46:00Z">
        <w:r w:rsidRPr="00B63721">
          <w:delText>reported</w:delText>
        </w:r>
      </w:del>
      <w:r w:rsidR="00C62ADA" w:rsidRPr="00B63721">
        <w:t xml:space="preserve"> in the denominator</w:t>
      </w:r>
      <w:r w:rsidRPr="00B63721">
        <w:t>,</w:t>
      </w:r>
      <w:r w:rsidR="00B472D5" w:rsidRPr="00B63721">
        <w:t xml:space="preserve"> taking also into account the corrective coefficient </w:t>
      </w:r>
      <w:r w:rsidR="00B472D5" w:rsidRPr="00B63721">
        <w:rPr>
          <w:i/>
          <w:iCs/>
        </w:rPr>
        <w:t>k</w:t>
      </w:r>
      <w:r w:rsidR="00B472D5" w:rsidRPr="00B63721">
        <w:t xml:space="preserve"> for α dose.</w:t>
      </w:r>
      <w:r w:rsidR="00D45B2D" w:rsidRPr="00B63721">
        <w:t xml:space="preserve"> To be able to evaluate the annual dose </w:t>
      </w:r>
      <w:r w:rsidR="009D7A84" w:rsidRPr="00B63721">
        <w:t>from</w:t>
      </w:r>
      <w:r w:rsidR="00D45B2D" w:rsidRPr="00B63721">
        <w:t xml:space="preserve"> all the measurements listed above, equation 2 </w:t>
      </w:r>
      <w:ins w:id="510" w:author="Proofed" w:date="2021-03-04T11:46:00Z">
        <w:r w:rsidR="009E18B5" w:rsidRPr="00B63721">
          <w:t>s</w:t>
        </w:r>
        <w:r w:rsidR="00811AF5">
          <w:t>hould</w:t>
        </w:r>
      </w:ins>
      <w:del w:id="511" w:author="Proofed" w:date="2021-03-04T11:46:00Z">
        <w:r w:rsidR="009E18B5" w:rsidRPr="00B63721">
          <w:delText>shall</w:delText>
        </w:r>
      </w:del>
      <w:r w:rsidR="009E18B5" w:rsidRPr="00B63721">
        <w:t xml:space="preserve"> be made explicit</w:t>
      </w:r>
      <w:ins w:id="512" w:author="Proofed" w:date="2021-03-04T11:46:00Z">
        <w:r w:rsidR="00811AF5">
          <w:t>,</w:t>
        </w:r>
      </w:ins>
      <w:r w:rsidR="009E18B5" w:rsidRPr="00B63721">
        <w:t xml:space="preserve"> considering the numerical coefficients extensively described in [1</w:t>
      </w:r>
      <w:r w:rsidR="00EF4F0B" w:rsidRPr="00B63721">
        <w:t>3</w:t>
      </w:r>
      <w:ins w:id="513" w:author="Proofed" w:date="2021-03-04T11:46:00Z">
        <w:r w:rsidR="00811AF5">
          <w:t>]</w:t>
        </w:r>
        <w:r w:rsidR="00196478">
          <w:t xml:space="preserve"> and</w:t>
        </w:r>
        <w:r w:rsidR="009E18B5" w:rsidRPr="00B63721">
          <w:t xml:space="preserve"> </w:t>
        </w:r>
        <w:r w:rsidR="00811AF5">
          <w:t>[</w:t>
        </w:r>
      </w:ins>
      <w:del w:id="514" w:author="Proofed" w:date="2021-03-04T11:46:00Z">
        <w:r w:rsidR="009E18B5" w:rsidRPr="00B63721">
          <w:delText xml:space="preserve">, </w:delText>
        </w:r>
      </w:del>
      <w:r w:rsidR="00FE189D" w:rsidRPr="00B63721">
        <w:t>3</w:t>
      </w:r>
      <w:r w:rsidR="00C76E53" w:rsidRPr="00B63721">
        <w:t>5</w:t>
      </w:r>
      <w:r w:rsidR="009E18B5" w:rsidRPr="00B63721">
        <w:t xml:space="preserve">], </w:t>
      </w:r>
      <w:ins w:id="515" w:author="Proofed" w:date="2021-03-04T11:46:00Z">
        <w:r w:rsidR="00196478">
          <w:t>which</w:t>
        </w:r>
      </w:ins>
      <w:del w:id="516" w:author="Proofed" w:date="2021-03-04T11:46:00Z">
        <w:r w:rsidR="009E18B5" w:rsidRPr="00B63721">
          <w:delText>that</w:delText>
        </w:r>
      </w:del>
      <w:r w:rsidR="009E18B5" w:rsidRPr="00B63721">
        <w:t xml:space="preserve"> provide a dose rate in µGy/year and a final age in years, when W is expressed as a fractional number:</w:t>
      </w:r>
    </w:p>
    <w:p w14:paraId="4509A9C0" w14:textId="2C5BC2A7" w:rsidR="00CB03A1" w:rsidRPr="00B63721" w:rsidRDefault="00D45B2D" w:rsidP="000A28ED">
      <w:r w:rsidRPr="00B63721">
        <w:t xml:space="preserve"> </w:t>
      </w:r>
      <w:r w:rsidR="00697718" w:rsidRPr="00B63721">
        <w:t xml:space="preserve"> </w:t>
      </w:r>
    </w:p>
    <w:p w14:paraId="043E211E" w14:textId="246D0CA8" w:rsidR="00250418" w:rsidRPr="00B63721" w:rsidRDefault="00D45B2D" w:rsidP="000A28ED">
      <w:pPr>
        <w:rPr>
          <w:rFonts w:ascii="Minion Pro" w:hAnsi="Minion Pro"/>
        </w:rPr>
      </w:pPr>
      <m:oMath>
        <m:r>
          <w:rPr>
            <w:rFonts w:ascii="Cambria Math" w:hAnsi="Cambria Math"/>
            <w:szCs w:val="20"/>
          </w:rPr>
          <m:t>Age=</m:t>
        </m:r>
        <m:f>
          <m:fPr>
            <m:ctrlPr>
              <w:rPr>
                <w:rFonts w:ascii="Cambria Math" w:hAnsi="Cambria Math"/>
                <w:i/>
                <w:szCs w:val="20"/>
              </w:rPr>
            </m:ctrlPr>
          </m:fPr>
          <m:num>
            <m:r>
              <w:rPr>
                <w:rFonts w:ascii="Cambria Math" w:hAnsi="Cambria Math"/>
                <w:szCs w:val="20"/>
              </w:rPr>
              <m:t>(ED+S)</m:t>
            </m:r>
            <m:r>
              <w:rPr>
                <w:rFonts w:ascii="Times New Roman" w:hAnsi="Times New Roman"/>
                <w:szCs w:val="20"/>
              </w:rPr>
              <m:t>⸱</m:t>
            </m:r>
            <m:sSup>
              <m:sSupPr>
                <m:ctrlPr>
                  <w:rPr>
                    <w:rFonts w:ascii="Cambria Math" w:hAnsi="Cambria Math"/>
                    <w:i/>
                    <w:szCs w:val="20"/>
                  </w:rPr>
                </m:ctrlPr>
              </m:sSupPr>
              <m:e>
                <m:r>
                  <w:rPr>
                    <w:rFonts w:ascii="Cambria Math" w:hAnsi="Cambria Math"/>
                    <w:szCs w:val="20"/>
                  </w:rPr>
                  <m:t>10</m:t>
                </m:r>
              </m:e>
              <m:sup>
                <m:r>
                  <w:rPr>
                    <w:rFonts w:ascii="Cambria Math" w:hAnsi="Cambria Math"/>
                    <w:szCs w:val="20"/>
                  </w:rPr>
                  <m:t>6</m:t>
                </m:r>
              </m:sup>
            </m:sSup>
          </m:num>
          <m:den>
            <m:f>
              <m:fPr>
                <m:ctrlPr>
                  <w:rPr>
                    <w:rFonts w:ascii="Cambria Math" w:hAnsi="Cambria Math"/>
                    <w:i/>
                    <w:szCs w:val="20"/>
                  </w:rPr>
                </m:ctrlPr>
              </m:fPr>
              <m:num>
                <m:r>
                  <w:rPr>
                    <w:rFonts w:ascii="Cambria Math" w:hAnsi="Cambria Math"/>
                    <w:szCs w:val="20"/>
                  </w:rPr>
                  <m:t>k ∙ 1594 ∙</m:t>
                </m:r>
                <w:bookmarkStart w:id="517" w:name="_Hlk46304802"/>
                <m:r>
                  <w:rPr>
                    <w:rFonts w:ascii="Cambria Math" w:hAnsi="Cambria Math"/>
                    <w:szCs w:val="20"/>
                  </w:rPr>
                  <m:t xml:space="preserve"> </m:t>
                </m:r>
                <m:acc>
                  <m:accPr>
                    <m:chr m:val="̇"/>
                    <m:ctrlPr>
                      <w:rPr>
                        <w:rFonts w:ascii="Cambria Math" w:hAnsi="Cambria Math"/>
                        <w:i/>
                        <w:szCs w:val="20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Cs w:val="20"/>
                      </w:rPr>
                      <m:t>α</m:t>
                    </m:r>
                  </m:e>
                </m:acc>
                <w:bookmarkEnd w:id="517"/>
              </m:num>
              <m:den>
                <m:r>
                  <w:rPr>
                    <w:rFonts w:ascii="Cambria Math" w:hAnsi="Cambria Math"/>
                    <w:szCs w:val="20"/>
                  </w:rPr>
                  <m:t>1+1.5 ∙ W ∙ F</m:t>
                </m:r>
              </m:den>
            </m:f>
            <m:r>
              <w:rPr>
                <w:rFonts w:ascii="Cambria Math" w:hAnsi="Cambria Math"/>
                <w:szCs w:val="20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  <w:szCs w:val="20"/>
                  </w:rPr>
                </m:ctrlPr>
              </m:fPr>
              <m:num>
                <m:d>
                  <m:dPr>
                    <m:ctrlPr>
                      <w:rPr>
                        <w:rFonts w:ascii="Cambria Math" w:hAnsi="Cambria Math"/>
                        <w:i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Cs w:val="20"/>
                      </w:rPr>
                      <m:t xml:space="preserve">72.2 ∙ </m:t>
                    </m:r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i/>
                            <w:szCs w:val="20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Cs w:val="20"/>
                          </w:rPr>
                          <m:t>α</m:t>
                        </m:r>
                      </m:e>
                    </m:acc>
                  </m:e>
                </m:d>
                <m:r>
                  <w:rPr>
                    <w:rFonts w:ascii="Cambria Math" w:hAnsi="Cambria Math"/>
                    <w:szCs w:val="20"/>
                  </w:rPr>
                  <m:t>+(782 ∙ K)</m:t>
                </m:r>
              </m:num>
              <m:den>
                <m:r>
                  <w:rPr>
                    <w:rFonts w:ascii="Cambria Math" w:hAnsi="Cambria Math"/>
                    <w:szCs w:val="20"/>
                  </w:rPr>
                  <m:t>1+1.25 ∙ W ∙ F</m:t>
                </m:r>
              </m:den>
            </m:f>
            <m:r>
              <w:rPr>
                <w:rFonts w:ascii="Cambria Math" w:hAnsi="Cambria Math"/>
                <w:szCs w:val="20"/>
              </w:rPr>
              <m:t>+</m:t>
            </m:r>
            <w:bookmarkStart w:id="518" w:name="_Hlk46304999"/>
            <m:sSub>
              <m:sSubPr>
                <m:ctrlPr>
                  <w:rPr>
                    <w:rFonts w:ascii="Cambria Math" w:hAnsi="Cambria Math"/>
                    <w:i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Cs w:val="20"/>
                  </w:rPr>
                  <m:t>D</m:t>
                </m:r>
              </m:e>
              <m:sub>
                <m:r>
                  <w:rPr>
                    <w:rFonts w:ascii="Cambria Math" w:hAnsi="Cambria Math"/>
                    <w:szCs w:val="20"/>
                  </w:rPr>
                  <m:t>env</m:t>
                </m:r>
              </m:sub>
            </m:sSub>
            <w:bookmarkEnd w:id="518"/>
          </m:den>
        </m:f>
      </m:oMath>
      <w:ins w:id="519" w:author="Proofed" w:date="2021-03-04T11:46:00Z">
        <w:r w:rsidR="005B239F">
          <w:rPr>
            <w:szCs w:val="20"/>
          </w:rPr>
          <w:t xml:space="preserve"> .</w:t>
        </w:r>
      </w:ins>
      <w:r w:rsidR="00BF4961" w:rsidRPr="00B63721">
        <w:tab/>
        <w:t xml:space="preserve">    </w:t>
      </w:r>
      <w:r w:rsidR="004B52F2" w:rsidRPr="00B63721">
        <w:t xml:space="preserve">   </w:t>
      </w:r>
      <w:r w:rsidR="006A1ED2" w:rsidRPr="00B63721">
        <w:t xml:space="preserve"> </w:t>
      </w:r>
      <w:r w:rsidR="00712FA6" w:rsidRPr="00B63721">
        <w:tab/>
        <w:t xml:space="preserve">       </w:t>
      </w:r>
      <w:r w:rsidRPr="00B63721">
        <w:rPr>
          <w:rFonts w:ascii="Minion Pro" w:hAnsi="Minion Pro"/>
        </w:rPr>
        <w:t>(3)</w:t>
      </w:r>
    </w:p>
    <w:p w14:paraId="517E939D" w14:textId="415D91A7" w:rsidR="009D7A84" w:rsidRPr="00B63721" w:rsidRDefault="009D7A84" w:rsidP="000A28ED"/>
    <w:p w14:paraId="1DCBC903" w14:textId="076DD336" w:rsidR="000A28ED" w:rsidRPr="00B63721" w:rsidRDefault="00C62ADA" w:rsidP="000A28ED">
      <w:r w:rsidRPr="00B63721">
        <w:t xml:space="preserve">Capital K </w:t>
      </w:r>
      <w:bookmarkStart w:id="520" w:name="_Hlk46152546"/>
      <w:r w:rsidRPr="00B63721">
        <w:t xml:space="preserve">is the measured </w:t>
      </w:r>
      <w:ins w:id="521" w:author="Proofed" w:date="2021-03-04T11:46:00Z">
        <w:r w:rsidR="00811AF5">
          <w:t>p</w:t>
        </w:r>
        <w:r w:rsidRPr="00B63721">
          <w:t>otassium</w:t>
        </w:r>
      </w:ins>
      <w:del w:id="522" w:author="Proofed" w:date="2021-03-04T11:46:00Z">
        <w:r w:rsidRPr="00B63721">
          <w:delText>Potassium</w:delText>
        </w:r>
      </w:del>
      <w:r w:rsidRPr="00B63721">
        <w:t xml:space="preserve"> content, expressed as percentage by mass</w:t>
      </w:r>
      <w:bookmarkEnd w:id="520"/>
      <w:r w:rsidRPr="00B63721">
        <w:t xml:space="preserve">. </w:t>
      </w:r>
      <w:r w:rsidR="009E18B5" w:rsidRPr="00B63721">
        <w:t>The</w:t>
      </w:r>
      <w:r w:rsidR="000A28ED" w:rsidRPr="00B63721">
        <w:t xml:space="preserve"> calculation of </w:t>
      </w:r>
      <w:del w:id="523" w:author="Proofed" w:date="2021-03-04T11:46:00Z">
        <w:r w:rsidR="000A28ED" w:rsidRPr="00B63721">
          <w:delText xml:space="preserve">the </w:delText>
        </w:r>
      </w:del>
      <w:r w:rsidR="000A28ED" w:rsidRPr="00B63721">
        <w:t>age</w:t>
      </w:r>
      <w:r w:rsidR="00CB03A1" w:rsidRPr="00B63721">
        <w:t xml:space="preserve"> </w:t>
      </w:r>
      <w:ins w:id="524" w:author="Proofed" w:date="2021-03-04T11:46:00Z">
        <w:r w:rsidR="00811AF5">
          <w:t>using</w:t>
        </w:r>
      </w:ins>
      <w:del w:id="525" w:author="Proofed" w:date="2021-03-04T11:46:00Z">
        <w:r w:rsidR="00CB03A1" w:rsidRPr="00B63721">
          <w:delText>with</w:delText>
        </w:r>
      </w:del>
      <w:r w:rsidR="00CB03A1" w:rsidRPr="00B63721">
        <w:t xml:space="preserve"> equation 3</w:t>
      </w:r>
      <w:r w:rsidR="009E18B5" w:rsidRPr="00B63721">
        <w:t xml:space="preserve"> is supported by</w:t>
      </w:r>
      <w:r w:rsidR="000A28ED" w:rsidRPr="00B63721">
        <w:t xml:space="preserve"> an </w:t>
      </w:r>
      <w:r w:rsidR="000A28ED" w:rsidRPr="00B63721">
        <w:rPr>
          <w:i/>
          <w:iCs/>
        </w:rPr>
        <w:t>ad hoc</w:t>
      </w:r>
      <w:r w:rsidR="000A28ED" w:rsidRPr="00B63721">
        <w:t xml:space="preserve"> notebook written </w:t>
      </w:r>
      <w:r w:rsidR="009E18B5" w:rsidRPr="00B63721">
        <w:t xml:space="preserve">in </w:t>
      </w:r>
      <w:r w:rsidR="000A28ED" w:rsidRPr="00B63721">
        <w:t>Mathematica software</w:t>
      </w:r>
      <w:r w:rsidRPr="00B63721">
        <w:t xml:space="preserve"> [</w:t>
      </w:r>
      <w:r w:rsidR="00C76E53" w:rsidRPr="00B63721">
        <w:t>36</w:t>
      </w:r>
      <w:ins w:id="526" w:author="Proofed" w:date="2021-03-04T11:46:00Z">
        <w:r w:rsidRPr="00B63721">
          <w:t>]</w:t>
        </w:r>
        <w:r w:rsidR="00196478">
          <w:t>;</w:t>
        </w:r>
      </w:ins>
      <w:del w:id="527" w:author="Proofed" w:date="2021-03-04T11:46:00Z">
        <w:r w:rsidRPr="00B63721">
          <w:delText>]</w:delText>
        </w:r>
        <w:r w:rsidR="000A28ED" w:rsidRPr="00B63721">
          <w:delText>: by</w:delText>
        </w:r>
      </w:del>
      <w:r w:rsidR="000A28ED" w:rsidRPr="00B63721">
        <w:t xml:space="preserve"> simply</w:t>
      </w:r>
      <w:ins w:id="528" w:author="Proofed" w:date="2021-03-04T11:46:00Z">
        <w:r w:rsidR="000A28ED" w:rsidRPr="00B63721">
          <w:t xml:space="preserve"> </w:t>
        </w:r>
        <w:r w:rsidR="00196478" w:rsidRPr="00B63721">
          <w:t>by</w:t>
        </w:r>
      </w:ins>
      <w:r w:rsidR="000A28ED" w:rsidRPr="00B63721">
        <w:t xml:space="preserve"> inserting the measured values and </w:t>
      </w:r>
      <w:r w:rsidR="009E18B5" w:rsidRPr="00B63721">
        <w:t>running</w:t>
      </w:r>
      <w:r w:rsidR="000A28ED" w:rsidRPr="00B63721">
        <w:t xml:space="preserve"> the program, all the </w:t>
      </w:r>
      <w:r w:rsidR="00697718" w:rsidRPr="00B63721">
        <w:t>resulting</w:t>
      </w:r>
      <w:r w:rsidR="000A28ED" w:rsidRPr="00B63721">
        <w:t xml:space="preserve"> quantities and associated uncertainties are provided in </w:t>
      </w:r>
      <w:ins w:id="529" w:author="Proofed" w:date="2021-03-04T11:46:00Z">
        <w:r w:rsidR="00811AF5">
          <w:t xml:space="preserve">a </w:t>
        </w:r>
      </w:ins>
      <w:r w:rsidR="000A28ED" w:rsidRPr="00B63721">
        <w:t>short time.</w:t>
      </w:r>
    </w:p>
    <w:p w14:paraId="73FB8841" w14:textId="77777777" w:rsidR="004E405A" w:rsidRPr="00B63721" w:rsidRDefault="004E405A" w:rsidP="00FC4AD0">
      <w:pPr>
        <w:ind w:firstLine="0"/>
      </w:pPr>
    </w:p>
    <w:p w14:paraId="16032D60" w14:textId="67596BFE" w:rsidR="00100F6F" w:rsidRPr="00B63721" w:rsidRDefault="00287F05" w:rsidP="00AF213F">
      <w:pPr>
        <w:pStyle w:val="Level1Title"/>
      </w:pPr>
      <w:r w:rsidRPr="00B63721">
        <w:t>CASE STUDY I: DATING OF BRICKS FROM AN</w:t>
      </w:r>
      <w:r w:rsidR="005C74BA" w:rsidRPr="00B63721">
        <w:t xml:space="preserve"> </w:t>
      </w:r>
      <w:r w:rsidRPr="00B63721">
        <w:t>EXCAVATION SITE IN TRINO (VC), ITALY</w:t>
      </w:r>
    </w:p>
    <w:p w14:paraId="7632075E" w14:textId="77777777" w:rsidR="009A5470" w:rsidRPr="00B63721" w:rsidRDefault="009A5470" w:rsidP="009A5470">
      <w:pPr>
        <w:pStyle w:val="Figure"/>
        <w:keepNext/>
        <w:framePr w:w="10206" w:hSpace="284" w:wrap="notBeside" w:vAnchor="page" w:hAnchor="page" w:x="838" w:y="9543"/>
        <w:shd w:val="solid" w:color="FFFFFF" w:fill="FFFFFF"/>
        <w:spacing w:before="240"/>
      </w:pPr>
      <w:r w:rsidRPr="00B63721">
        <w:rPr>
          <w:noProof/>
          <w:lang w:eastAsia="en-GB"/>
        </w:rPr>
        <w:drawing>
          <wp:inline distT="0" distB="0" distL="0" distR="0" wp14:anchorId="0D1B4B0F" wp14:editId="4E6F52EB">
            <wp:extent cx="6465974" cy="3389630"/>
            <wp:effectExtent l="0" t="0" r="0" b="127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rino3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6051" cy="3415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1943C" w14:textId="1D66A67A" w:rsidR="009A5470" w:rsidRPr="00B63721" w:rsidRDefault="009A5470" w:rsidP="009A5470">
      <w:pPr>
        <w:pStyle w:val="FigureCaption"/>
        <w:framePr w:w="10206" w:hSpace="284" w:wrap="notBeside" w:vAnchor="page" w:hAnchor="page" w:x="838" w:y="9543"/>
        <w:shd w:val="solid" w:color="FFFFFF" w:fill="FFFFFF"/>
        <w:spacing w:after="0"/>
      </w:pPr>
      <w:bookmarkStart w:id="530" w:name="_Ref312314329"/>
      <w:r w:rsidRPr="00B63721">
        <w:t xml:space="preserve">Figure </w:t>
      </w:r>
      <w:r w:rsidRPr="00B63721">
        <w:fldChar w:fldCharType="begin"/>
      </w:r>
      <w:r w:rsidRPr="00B63721">
        <w:instrText xml:space="preserve"> SEQ Figure \* ARABIC </w:instrText>
      </w:r>
      <w:r w:rsidRPr="00B63721">
        <w:fldChar w:fldCharType="separate"/>
      </w:r>
      <w:r w:rsidRPr="00B63721">
        <w:rPr>
          <w:noProof/>
        </w:rPr>
        <w:t>2</w:t>
      </w:r>
      <w:r w:rsidRPr="00B63721">
        <w:fldChar w:fldCharType="end"/>
      </w:r>
      <w:bookmarkEnd w:id="530"/>
      <w:r w:rsidRPr="00B63721">
        <w:t>. Samples from</w:t>
      </w:r>
      <w:ins w:id="531" w:author="Proofed" w:date="2021-03-04T11:46:00Z">
        <w:r w:rsidRPr="00B63721">
          <w:t xml:space="preserve"> </w:t>
        </w:r>
        <w:r w:rsidR="000C285C">
          <w:t>the</w:t>
        </w:r>
      </w:ins>
      <w:r w:rsidRPr="00B63721">
        <w:t xml:space="preserve"> Trino excavation site and </w:t>
      </w:r>
      <w:r w:rsidR="001854F2" w:rsidRPr="00B63721">
        <w:t xml:space="preserve">mean </w:t>
      </w:r>
      <w:r w:rsidRPr="00B63721">
        <w:t xml:space="preserve">TL glow curves. On the left: tomb T1, its four samples and their original position. On the right: the studied brick from the building (E1) and optical microscope images of its </w:t>
      </w:r>
      <w:ins w:id="532" w:author="Proofed" w:date="2021-03-04T11:46:00Z">
        <w:r w:rsidR="000C285C">
          <w:t>‘</w:t>
        </w:r>
        <w:r w:rsidRPr="00B63721">
          <w:t>hard</w:t>
        </w:r>
        <w:r w:rsidR="000C285C">
          <w:t>’</w:t>
        </w:r>
      </w:ins>
      <w:del w:id="533" w:author="Proofed" w:date="2021-03-04T11:46:00Z">
        <w:r w:rsidRPr="00B63721">
          <w:delText>“hard”</w:delText>
        </w:r>
      </w:del>
      <w:r w:rsidRPr="00B63721">
        <w:t xml:space="preserve"> face (upper row) and </w:t>
      </w:r>
      <w:ins w:id="534" w:author="Proofed" w:date="2021-03-04T11:46:00Z">
        <w:r w:rsidR="000C285C">
          <w:t>‘</w:t>
        </w:r>
        <w:r w:rsidRPr="00B63721">
          <w:t>soft</w:t>
        </w:r>
        <w:r w:rsidR="000C285C">
          <w:t>’</w:t>
        </w:r>
      </w:ins>
      <w:del w:id="535" w:author="Proofed" w:date="2021-03-04T11:46:00Z">
        <w:r w:rsidRPr="00B63721">
          <w:delText>“soft”</w:delText>
        </w:r>
      </w:del>
      <w:r w:rsidRPr="00B63721">
        <w:t xml:space="preserve"> face.</w:t>
      </w:r>
    </w:p>
    <w:p w14:paraId="12F06E28" w14:textId="6B98C1EF" w:rsidR="007801AC" w:rsidRPr="00B63721" w:rsidRDefault="00287F05" w:rsidP="00340C7C">
      <w:r w:rsidRPr="00B63721">
        <w:t xml:space="preserve">In 2016, the </w:t>
      </w:r>
      <w:ins w:id="536" w:author="Proofed" w:date="2021-03-04T11:46:00Z">
        <w:r w:rsidRPr="00B63721">
          <w:t>excavation</w:t>
        </w:r>
      </w:ins>
      <w:del w:id="537" w:author="Proofed" w:date="2021-03-04T11:46:00Z">
        <w:r w:rsidRPr="00B63721">
          <w:delText>excavations</w:delText>
        </w:r>
      </w:del>
      <w:r w:rsidRPr="00B63721">
        <w:t xml:space="preserve"> for the construction of a new gas pipeline in</w:t>
      </w:r>
      <w:del w:id="538" w:author="Proofed" w:date="2021-03-04T11:46:00Z">
        <w:r w:rsidRPr="00B63721">
          <w:delText xml:space="preserve"> the</w:delText>
        </w:r>
      </w:del>
      <w:r w:rsidRPr="00B63721">
        <w:t xml:space="preserve"> Vercelli province, Piedmont (Italy), revealed the presence of some ancient brick structures. The institution in charge of the rescue </w:t>
      </w:r>
      <w:r w:rsidR="009E18B5" w:rsidRPr="00B63721">
        <w:t xml:space="preserve">of the </w:t>
      </w:r>
      <w:r w:rsidRPr="00B63721">
        <w:t xml:space="preserve">archaeological site (Soprintendenza Archeologia Belle Arti e Paesaggio delle Province di Biella, Novara, Verbano-Cusio-Ossola e Vercelli) </w:t>
      </w:r>
      <w:r w:rsidR="00193FF2" w:rsidRPr="00B63721">
        <w:t xml:space="preserve">was interested in </w:t>
      </w:r>
      <w:ins w:id="539" w:author="Proofed" w:date="2021-03-04T11:46:00Z">
        <w:r w:rsidR="00D21E4C">
          <w:t>obtaining</w:t>
        </w:r>
      </w:ins>
      <w:del w:id="540" w:author="Proofed" w:date="2021-03-04T11:46:00Z">
        <w:r w:rsidRPr="00B63721">
          <w:delText>some</w:delText>
        </w:r>
      </w:del>
      <w:r w:rsidRPr="00B63721">
        <w:t xml:space="preserve"> TL</w:t>
      </w:r>
      <w:ins w:id="541" w:author="Proofed" w:date="2021-03-04T11:46:00Z">
        <w:r w:rsidR="008F6F01">
          <w:t>-</w:t>
        </w:r>
      </w:ins>
      <w:del w:id="542" w:author="Proofed" w:date="2021-03-04T11:46:00Z">
        <w:r w:rsidRPr="00B63721">
          <w:delText xml:space="preserve"> </w:delText>
        </w:r>
      </w:del>
      <w:r w:rsidRPr="00B63721">
        <w:t xml:space="preserve">dating analyses for </w:t>
      </w:r>
      <w:r w:rsidR="009E18B5" w:rsidRPr="00B63721">
        <w:t xml:space="preserve">bricks from </w:t>
      </w:r>
      <w:r w:rsidRPr="00B63721">
        <w:t xml:space="preserve">a </w:t>
      </w:r>
      <w:r w:rsidR="009E18B5" w:rsidRPr="00B63721">
        <w:t xml:space="preserve">tomb </w:t>
      </w:r>
      <w:r w:rsidRPr="00B63721">
        <w:t xml:space="preserve">and </w:t>
      </w:r>
      <w:r w:rsidR="009E18B5" w:rsidRPr="00B63721">
        <w:t xml:space="preserve">from </w:t>
      </w:r>
      <w:r w:rsidRPr="00B63721">
        <w:t xml:space="preserve">a building found outside the city of Trino, </w:t>
      </w:r>
      <w:r w:rsidR="00C62ADA" w:rsidRPr="00B63721">
        <w:t>a small town about 60 km f</w:t>
      </w:r>
      <w:r w:rsidR="00B915E7" w:rsidRPr="00B63721">
        <w:t>ro</w:t>
      </w:r>
      <w:r w:rsidR="00C62ADA" w:rsidRPr="00B63721">
        <w:t xml:space="preserve">m Torino, </w:t>
      </w:r>
      <w:r w:rsidRPr="00B63721">
        <w:t>at geographical coordinates 45°11’30.5”N</w:t>
      </w:r>
      <w:ins w:id="543" w:author="Proofed" w:date="2021-03-04T11:46:00Z">
        <w:r w:rsidRPr="00B63721">
          <w:t>–</w:t>
        </w:r>
      </w:ins>
      <w:del w:id="544" w:author="Proofed" w:date="2021-03-04T11:46:00Z">
        <w:r w:rsidRPr="00B63721">
          <w:delText xml:space="preserve"> – </w:delText>
        </w:r>
      </w:del>
      <w:r w:rsidRPr="00B63721">
        <w:t xml:space="preserve">8°16’51.1”E. </w:t>
      </w:r>
      <w:r w:rsidR="00B915E7" w:rsidRPr="00B63721">
        <w:t>TL</w:t>
      </w:r>
      <w:ins w:id="545" w:author="Proofed" w:date="2021-03-04T11:46:00Z">
        <w:r w:rsidR="00D21E4C">
          <w:t>-</w:t>
        </w:r>
      </w:ins>
      <w:del w:id="546" w:author="Proofed" w:date="2021-03-04T11:46:00Z">
        <w:r w:rsidR="00B915E7" w:rsidRPr="00B63721">
          <w:delText xml:space="preserve"> </w:delText>
        </w:r>
      </w:del>
      <w:r w:rsidR="00B915E7" w:rsidRPr="00B63721">
        <w:t xml:space="preserve">dating results were especially important, as the site was not particularly rich in </w:t>
      </w:r>
      <w:r w:rsidR="0051222B" w:rsidRPr="00B63721">
        <w:t>moveable</w:t>
      </w:r>
      <w:r w:rsidR="00B915E7" w:rsidRPr="00B63721">
        <w:t xml:space="preserve"> findings and </w:t>
      </w:r>
      <w:r w:rsidR="0051222B" w:rsidRPr="00B63721">
        <w:t xml:space="preserve">was </w:t>
      </w:r>
      <w:ins w:id="547" w:author="Proofed" w:date="2021-03-04T11:46:00Z">
        <w:r w:rsidR="008F6F01">
          <w:t>therefore</w:t>
        </w:r>
        <w:r w:rsidR="0051222B" w:rsidRPr="00B63721">
          <w:t xml:space="preserve"> </w:t>
        </w:r>
        <w:r w:rsidR="00D21E4C">
          <w:t>lacking</w:t>
        </w:r>
      </w:ins>
      <w:del w:id="548" w:author="Proofed" w:date="2021-03-04T11:46:00Z">
        <w:r w:rsidR="0051222B" w:rsidRPr="00B63721">
          <w:delText>hence very scarce</w:delText>
        </w:r>
      </w:del>
      <w:r w:rsidR="0051222B" w:rsidRPr="00B63721">
        <w:t xml:space="preserve"> in</w:t>
      </w:r>
      <w:r w:rsidR="00B915E7" w:rsidRPr="00B63721">
        <w:t xml:space="preserve"> age reference materials.</w:t>
      </w:r>
    </w:p>
    <w:p w14:paraId="2CBEA370" w14:textId="77777777" w:rsidR="00937D8A" w:rsidRPr="00B63721" w:rsidRDefault="00D9192B" w:rsidP="00352607">
      <w:pPr>
        <w:pStyle w:val="Level2Title"/>
      </w:pPr>
      <w:r w:rsidRPr="00B63721">
        <w:t>S</w:t>
      </w:r>
      <w:r w:rsidR="00287F05" w:rsidRPr="00B63721">
        <w:t>tructures and in situ sampling</w:t>
      </w:r>
    </w:p>
    <w:p w14:paraId="2890CE4A" w14:textId="655A0B8C" w:rsidR="00287F05" w:rsidRPr="00B63721" w:rsidRDefault="00287F05" w:rsidP="00287F05">
      <w:r w:rsidRPr="00B63721">
        <w:t xml:space="preserve">The first of the two structures chosen for TL analysis was a </w:t>
      </w:r>
      <w:r w:rsidR="009E18B5" w:rsidRPr="00B63721">
        <w:t xml:space="preserve">burial </w:t>
      </w:r>
      <w:commentRangeStart w:id="549"/>
      <w:ins w:id="550" w:author="Proofed" w:date="2021-03-04T11:46:00Z">
        <w:r w:rsidR="00196478">
          <w:t>chamber</w:t>
        </w:r>
        <w:commentRangeEnd w:id="549"/>
        <w:r w:rsidR="00196478">
          <w:rPr>
            <w:rStyle w:val="CommentReference"/>
          </w:rPr>
          <w:commentReference w:id="549"/>
        </w:r>
        <w:r w:rsidR="00196478">
          <w:t xml:space="preserve"> </w:t>
        </w:r>
      </w:ins>
      <w:r w:rsidRPr="00B63721">
        <w:t>with W</w:t>
      </w:r>
      <w:ins w:id="551" w:author="Proofed" w:date="2021-03-04T11:46:00Z">
        <w:r w:rsidR="0063615A">
          <w:t>–</w:t>
        </w:r>
      </w:ins>
      <w:del w:id="552" w:author="Proofed" w:date="2021-03-04T11:46:00Z">
        <w:r w:rsidRPr="00B63721">
          <w:delText>-</w:delText>
        </w:r>
      </w:del>
      <w:r w:rsidRPr="00B63721">
        <w:t>E orientation, built with an outer stone wall and an inner brick one (</w:t>
      </w:r>
      <w:r w:rsidR="001157E7" w:rsidRPr="00B63721">
        <w:rPr>
          <w:highlight w:val="yellow"/>
        </w:rPr>
        <w:fldChar w:fldCharType="begin"/>
      </w:r>
      <w:r w:rsidR="001157E7" w:rsidRPr="00B63721">
        <w:instrText xml:space="preserve"> REF _Ref312314329 \h </w:instrText>
      </w:r>
      <w:r w:rsidR="001157E7" w:rsidRPr="00B63721">
        <w:rPr>
          <w:highlight w:val="yellow"/>
        </w:rPr>
      </w:r>
      <w:r w:rsidR="001157E7" w:rsidRPr="00B63721">
        <w:rPr>
          <w:highlight w:val="yellow"/>
        </w:rPr>
        <w:fldChar w:fldCharType="separate"/>
      </w:r>
      <w:r w:rsidR="001F517A" w:rsidRPr="00B63721">
        <w:t xml:space="preserve">Figure </w:t>
      </w:r>
      <w:r w:rsidR="001F517A" w:rsidRPr="00B63721">
        <w:rPr>
          <w:noProof/>
        </w:rPr>
        <w:t>2</w:t>
      </w:r>
      <w:r w:rsidR="001157E7" w:rsidRPr="00B63721">
        <w:rPr>
          <w:highlight w:val="yellow"/>
        </w:rPr>
        <w:fldChar w:fldCharType="end"/>
      </w:r>
      <w:r w:rsidRPr="00B63721">
        <w:t>). Inside the tomb</w:t>
      </w:r>
      <w:ins w:id="553" w:author="Proofed" w:date="2021-03-04T11:46:00Z">
        <w:r w:rsidR="0063615A">
          <w:t>,</w:t>
        </w:r>
      </w:ins>
      <w:r w:rsidRPr="00B63721">
        <w:t xml:space="preserve"> a brick curb was also present</w:t>
      </w:r>
      <w:ins w:id="554" w:author="Proofed" w:date="2021-03-04T11:46:00Z">
        <w:r w:rsidR="008F6F01">
          <w:t>. A</w:t>
        </w:r>
        <w:r w:rsidR="009E18B5" w:rsidRPr="00B63721">
          <w:t>ccording</w:t>
        </w:r>
      </w:ins>
      <w:del w:id="555" w:author="Proofed" w:date="2021-03-04T11:46:00Z">
        <w:r w:rsidR="009E18B5" w:rsidRPr="00B63721">
          <w:delText>;</w:delText>
        </w:r>
        <w:r w:rsidRPr="00B63721">
          <w:delText xml:space="preserve"> </w:delText>
        </w:r>
        <w:r w:rsidR="009E18B5" w:rsidRPr="00B63721">
          <w:delText>according</w:delText>
        </w:r>
      </w:del>
      <w:r w:rsidR="009E18B5" w:rsidRPr="00B63721">
        <w:t xml:space="preserve"> to the archaeologists, this </w:t>
      </w:r>
      <w:ins w:id="556" w:author="Proofed" w:date="2021-03-04T11:46:00Z">
        <w:r w:rsidR="008F6F01">
          <w:t>had been</w:t>
        </w:r>
        <w:r w:rsidR="009E18B5" w:rsidRPr="00B63721">
          <w:t xml:space="preserve"> added</w:t>
        </w:r>
      </w:ins>
      <w:del w:id="557" w:author="Proofed" w:date="2021-03-04T11:46:00Z">
        <w:r w:rsidR="009E18B5" w:rsidRPr="00B63721">
          <w:delText>was</w:delText>
        </w:r>
      </w:del>
      <w:r w:rsidR="009E18B5" w:rsidRPr="00B63721">
        <w:t xml:space="preserve"> later </w:t>
      </w:r>
      <w:del w:id="558" w:author="Proofed" w:date="2021-03-04T11:46:00Z">
        <w:r w:rsidR="009E18B5" w:rsidRPr="00B63721">
          <w:delText xml:space="preserve">added </w:delText>
        </w:r>
      </w:del>
      <w:r w:rsidR="009E18B5" w:rsidRPr="00B63721">
        <w:t>to the main construction in order to create a new space for another</w:t>
      </w:r>
      <w:ins w:id="559" w:author="Proofed" w:date="2021-03-04T11:46:00Z">
        <w:r w:rsidR="0063615A">
          <w:t>,</w:t>
        </w:r>
      </w:ins>
      <w:r w:rsidR="009E18B5" w:rsidRPr="00B63721">
        <w:t xml:space="preserve"> smaller corpse. </w:t>
      </w:r>
      <w:r w:rsidRPr="00B63721">
        <w:t xml:space="preserve">Four bricks were sampled, one </w:t>
      </w:r>
      <w:ins w:id="560" w:author="Proofed" w:date="2021-03-04T11:46:00Z">
        <w:r w:rsidRPr="00B63721">
          <w:t>f</w:t>
        </w:r>
        <w:r w:rsidR="0063615A">
          <w:t>rom</w:t>
        </w:r>
      </w:ins>
      <w:del w:id="561" w:author="Proofed" w:date="2021-03-04T11:46:00Z">
        <w:r w:rsidRPr="00B63721">
          <w:delText>for</w:delText>
        </w:r>
      </w:del>
      <w:r w:rsidRPr="00B63721">
        <w:t xml:space="preserve"> each wall </w:t>
      </w:r>
      <w:r w:rsidR="009E18B5" w:rsidRPr="00B63721">
        <w:t>and</w:t>
      </w:r>
      <w:r w:rsidRPr="00B63721">
        <w:t xml:space="preserve"> all</w:t>
      </w:r>
      <w:del w:id="562" w:author="Proofed" w:date="2021-03-04T11:46:00Z">
        <w:r w:rsidRPr="00B63721">
          <w:delText xml:space="preserve"> of them</w:delText>
        </w:r>
      </w:del>
      <w:r w:rsidRPr="00B63721">
        <w:t xml:space="preserve"> from the deepest level of the tomb. In particular, sample T1_C and T1_D were extracted from the main structure, whereas T1_A and T1_B were collected from the inner curb. TLDs were placed in the sampling spots, covered with excavation </w:t>
      </w:r>
      <w:r w:rsidR="00DB59F7" w:rsidRPr="00B63721">
        <w:t>soil</w:t>
      </w:r>
      <w:r w:rsidRPr="00B63721">
        <w:t xml:space="preserve"> and left in situ for 28 days.</w:t>
      </w:r>
    </w:p>
    <w:p w14:paraId="719EF745" w14:textId="186B39C8" w:rsidR="00E33C3A" w:rsidRPr="00B63721" w:rsidRDefault="00287F05" w:rsidP="005C4D53">
      <w:r w:rsidRPr="00B63721">
        <w:t xml:space="preserve">A short distance away from the burial, </w:t>
      </w:r>
      <w:del w:id="563" w:author="Proofed" w:date="2021-03-04T11:46:00Z">
        <w:r w:rsidRPr="00B63721">
          <w:delText xml:space="preserve">a very </w:delText>
        </w:r>
      </w:del>
      <w:r w:rsidRPr="00B63721">
        <w:t>well</w:t>
      </w:r>
      <w:ins w:id="564" w:author="Proofed" w:date="2021-03-04T11:46:00Z">
        <w:r w:rsidR="0063615A">
          <w:t>-</w:t>
        </w:r>
      </w:ins>
      <w:del w:id="565" w:author="Proofed" w:date="2021-03-04T11:46:00Z">
        <w:r w:rsidRPr="00B63721">
          <w:delText xml:space="preserve"> </w:delText>
        </w:r>
      </w:del>
      <w:r w:rsidRPr="00B63721">
        <w:t>preserved brick flooring with two wooden beams was found (</w:t>
      </w:r>
      <w:r w:rsidR="001157E7" w:rsidRPr="00B63721">
        <w:rPr>
          <w:highlight w:val="yellow"/>
        </w:rPr>
        <w:fldChar w:fldCharType="begin"/>
      </w:r>
      <w:r w:rsidR="001157E7" w:rsidRPr="00B63721">
        <w:instrText xml:space="preserve"> REF _Ref312314329 \h </w:instrText>
      </w:r>
      <w:r w:rsidR="001157E7" w:rsidRPr="00B63721">
        <w:rPr>
          <w:highlight w:val="yellow"/>
        </w:rPr>
      </w:r>
      <w:r w:rsidR="001157E7" w:rsidRPr="00B63721">
        <w:rPr>
          <w:highlight w:val="yellow"/>
        </w:rPr>
        <w:fldChar w:fldCharType="separate"/>
      </w:r>
      <w:r w:rsidR="001F517A" w:rsidRPr="00B63721">
        <w:t xml:space="preserve">Figure </w:t>
      </w:r>
      <w:r w:rsidR="001F517A" w:rsidRPr="00B63721">
        <w:rPr>
          <w:noProof/>
        </w:rPr>
        <w:t>2</w:t>
      </w:r>
      <w:r w:rsidR="001157E7" w:rsidRPr="00B63721">
        <w:rPr>
          <w:highlight w:val="yellow"/>
        </w:rPr>
        <w:fldChar w:fldCharType="end"/>
      </w:r>
      <w:r w:rsidRPr="00B63721">
        <w:t xml:space="preserve">). </w:t>
      </w:r>
      <w:r w:rsidR="009E18B5" w:rsidRPr="00B63721">
        <w:t xml:space="preserve">The shape of the bricks and the type of </w:t>
      </w:r>
      <w:del w:id="566" w:author="Proofed" w:date="2021-03-04T11:46:00Z">
        <w:r w:rsidR="009E18B5" w:rsidRPr="00B63721">
          <w:delText xml:space="preserve">the </w:delText>
        </w:r>
      </w:del>
      <w:r w:rsidR="009E18B5" w:rsidRPr="00B63721">
        <w:t>construction suggested to the archaeologists that this building could be much more recent than the tomb.</w:t>
      </w:r>
      <w:r w:rsidRPr="00B63721">
        <w:t xml:space="preserve"> Due to the </w:t>
      </w:r>
      <w:r w:rsidR="005C0B92" w:rsidRPr="00B63721">
        <w:t xml:space="preserve">short time available before the </w:t>
      </w:r>
      <w:r w:rsidRPr="00B63721">
        <w:t>closing of the rescue excavation, only one sample (E1) was retrieved</w:t>
      </w:r>
      <w:ins w:id="567" w:author="Proofed" w:date="2021-03-04T11:46:00Z">
        <w:r w:rsidR="0063615A">
          <w:t>.</w:t>
        </w:r>
        <w:r w:rsidRPr="00B63721">
          <w:t xml:space="preserve"> </w:t>
        </w:r>
        <w:r w:rsidR="0063615A">
          <w:t>A</w:t>
        </w:r>
        <w:r w:rsidRPr="00B63721">
          <w:t>s</w:t>
        </w:r>
      </w:ins>
      <w:del w:id="568" w:author="Proofed" w:date="2021-03-04T11:46:00Z">
        <w:r w:rsidRPr="00B63721">
          <w:delText>; also, as</w:delText>
        </w:r>
      </w:del>
      <w:r w:rsidRPr="00B63721">
        <w:t xml:space="preserve"> it was impossible to leave </w:t>
      </w:r>
      <w:r w:rsidR="00D41B6A" w:rsidRPr="00B63721">
        <w:t xml:space="preserve">a </w:t>
      </w:r>
      <w:r w:rsidRPr="00B63721">
        <w:t>dosimeter on site, the environmental dose was obtained</w:t>
      </w:r>
      <w:ins w:id="569" w:author="Proofed" w:date="2021-03-04T11:46:00Z">
        <w:r w:rsidR="0063615A">
          <w:t>,</w:t>
        </w:r>
      </w:ins>
      <w:r w:rsidRPr="00B63721">
        <w:t xml:space="preserve"> in this case</w:t>
      </w:r>
      <w:ins w:id="570" w:author="Proofed" w:date="2021-03-04T11:46:00Z">
        <w:r w:rsidR="0063615A">
          <w:t>,</w:t>
        </w:r>
      </w:ins>
      <w:r w:rsidRPr="00B63721">
        <w:t xml:space="preserve"> </w:t>
      </w:r>
      <w:r w:rsidR="005C0B92" w:rsidRPr="00B63721">
        <w:t xml:space="preserve">by means of </w:t>
      </w:r>
      <w:r w:rsidRPr="00B63721">
        <w:t>γ</w:t>
      </w:r>
      <w:ins w:id="571" w:author="Proofed" w:date="2021-03-04T11:46:00Z">
        <w:r w:rsidR="0063615A">
          <w:t>-</w:t>
        </w:r>
      </w:ins>
      <w:del w:id="572" w:author="Proofed" w:date="2021-03-04T11:46:00Z">
        <w:r w:rsidRPr="00B63721">
          <w:delText xml:space="preserve"> </w:delText>
        </w:r>
      </w:del>
      <w:r w:rsidRPr="00B63721">
        <w:t xml:space="preserve">spectrometry measurements on both the powdered brick and the surrounding </w:t>
      </w:r>
      <w:r w:rsidR="00DB59F7" w:rsidRPr="00B63721">
        <w:t>soil</w:t>
      </w:r>
      <w:r w:rsidRPr="00B63721">
        <w:t>.</w:t>
      </w:r>
    </w:p>
    <w:p w14:paraId="158E3BB0" w14:textId="64947C41" w:rsidR="001675C1" w:rsidRPr="00B63721" w:rsidRDefault="00AA729D" w:rsidP="004E405A">
      <w:pPr>
        <w:pStyle w:val="Level2Title"/>
        <w:keepNext/>
      </w:pPr>
      <w:r w:rsidRPr="00B63721">
        <w:t>TL</w:t>
      </w:r>
      <w:ins w:id="573" w:author="Proofed" w:date="2021-03-04T11:46:00Z">
        <w:r w:rsidR="00FF6C11">
          <w:t>-</w:t>
        </w:r>
      </w:ins>
      <w:del w:id="574" w:author="Proofed" w:date="2021-03-04T11:46:00Z">
        <w:r w:rsidRPr="00B63721">
          <w:delText xml:space="preserve"> </w:delText>
        </w:r>
      </w:del>
      <w:r w:rsidRPr="00B63721">
        <w:t>dating procedures</w:t>
      </w:r>
    </w:p>
    <w:p w14:paraId="37482232" w14:textId="79CB355A" w:rsidR="00AA729D" w:rsidRPr="00B63721" w:rsidRDefault="00AA729D" w:rsidP="00AA729D">
      <w:r w:rsidRPr="00B63721">
        <w:t xml:space="preserve">For each brick </w:t>
      </w:r>
      <w:ins w:id="575" w:author="Proofed" w:date="2021-03-04T11:46:00Z">
        <w:r w:rsidR="00FF6C11">
          <w:t>from</w:t>
        </w:r>
      </w:ins>
      <w:del w:id="576" w:author="Proofed" w:date="2021-03-04T11:46:00Z">
        <w:r w:rsidRPr="00B63721">
          <w:delText>of</w:delText>
        </w:r>
      </w:del>
      <w:r w:rsidRPr="00B63721">
        <w:t xml:space="preserve"> the </w:t>
      </w:r>
      <w:r w:rsidR="009E18B5" w:rsidRPr="00B63721">
        <w:t>grave</w:t>
      </w:r>
      <w:r w:rsidRPr="00B63721">
        <w:t xml:space="preserve">, at least three values of effective dose (ED) were calculated </w:t>
      </w:r>
      <w:ins w:id="577" w:author="Proofed" w:date="2021-03-04T11:46:00Z">
        <w:r w:rsidR="00FF6C11">
          <w:t>using the</w:t>
        </w:r>
      </w:ins>
      <w:del w:id="578" w:author="Proofed" w:date="2021-03-04T11:46:00Z">
        <w:r w:rsidRPr="00B63721">
          <w:delText>by</w:delText>
        </w:r>
      </w:del>
      <w:r w:rsidRPr="00B63721">
        <w:t xml:space="preserve"> additive dose method [</w:t>
      </w:r>
      <w:r w:rsidR="00AE217B" w:rsidRPr="00B63721">
        <w:t>1</w:t>
      </w:r>
      <w:r w:rsidR="00EF4F0B" w:rsidRPr="00B63721">
        <w:t>3</w:t>
      </w:r>
      <w:r w:rsidRPr="00B63721">
        <w:t>] with β irradiations</w:t>
      </w:r>
      <w:r w:rsidR="00313532" w:rsidRPr="00B63721">
        <w:t xml:space="preserve"> (</w:t>
      </w:r>
      <w:r w:rsidR="00313532" w:rsidRPr="00B63721">
        <w:fldChar w:fldCharType="begin"/>
      </w:r>
      <w:r w:rsidR="00313532" w:rsidRPr="00B63721">
        <w:instrText xml:space="preserve"> REF _Ref46567532 \h </w:instrText>
      </w:r>
      <w:r w:rsidR="00313532" w:rsidRPr="00B63721">
        <w:fldChar w:fldCharType="separate"/>
      </w:r>
      <w:r w:rsidR="00313532" w:rsidRPr="00B63721">
        <w:t xml:space="preserve">Figure </w:t>
      </w:r>
      <w:r w:rsidR="00313532" w:rsidRPr="00B63721">
        <w:rPr>
          <w:noProof/>
        </w:rPr>
        <w:t>3</w:t>
      </w:r>
      <w:r w:rsidR="00313532" w:rsidRPr="00B63721">
        <w:fldChar w:fldCharType="end"/>
      </w:r>
      <w:r w:rsidR="00313532" w:rsidRPr="00B63721">
        <w:t>)</w:t>
      </w:r>
      <w:r w:rsidRPr="00B63721">
        <w:t xml:space="preserve">; the effective dose is </w:t>
      </w:r>
      <w:r w:rsidR="0067348E" w:rsidRPr="00B63721">
        <w:t>exactly</w:t>
      </w:r>
      <w:r w:rsidRPr="00B63721">
        <w:t xml:space="preserve"> equal to the </w:t>
      </w:r>
      <w:ins w:id="579" w:author="Proofed" w:date="2021-03-04T11:46:00Z">
        <w:r w:rsidRPr="00B63721">
          <w:t>pal</w:t>
        </w:r>
        <w:r w:rsidR="00FF6C11">
          <w:t>a</w:t>
        </w:r>
        <w:r w:rsidRPr="00B63721">
          <w:t>eodose</w:t>
        </w:r>
      </w:ins>
      <w:del w:id="580" w:author="Proofed" w:date="2021-03-04T11:46:00Z">
        <w:r w:rsidRPr="00B63721">
          <w:delText>paleodose</w:delText>
        </w:r>
      </w:del>
      <w:r w:rsidRPr="00B63721">
        <w:t xml:space="preserve"> </w:t>
      </w:r>
      <w:r w:rsidR="009E18B5" w:rsidRPr="00B63721">
        <w:t>if</w:t>
      </w:r>
      <w:r w:rsidRPr="00B63721">
        <w:t xml:space="preserve"> supralinearity is absent. The collected powder (about 1 g per sampling by drilling) was treated only with HCl 15</w:t>
      </w:r>
      <w:ins w:id="581" w:author="Proofed" w:date="2021-03-04T11:46:00Z">
        <w:r w:rsidR="008C7D87">
          <w:t xml:space="preserve"> </w:t>
        </w:r>
      </w:ins>
      <w:r w:rsidRPr="00B63721">
        <w:t xml:space="preserve">% w/w for 45 minutes, but </w:t>
      </w:r>
      <w:r w:rsidR="009E18B5" w:rsidRPr="00B63721">
        <w:t xml:space="preserve">no evidence </w:t>
      </w:r>
      <w:ins w:id="582" w:author="Proofed" w:date="2021-03-04T11:46:00Z">
        <w:r w:rsidR="00FF6C11">
          <w:t>of</w:t>
        </w:r>
      </w:ins>
      <w:del w:id="583" w:author="Proofed" w:date="2021-03-04T11:46:00Z">
        <w:r w:rsidR="009E18B5" w:rsidRPr="00B63721">
          <w:delText>for</w:delText>
        </w:r>
      </w:del>
      <w:r w:rsidR="009E18B5" w:rsidRPr="00B63721">
        <w:t xml:space="preserve"> the formation of gaseous carbon dioxide was observed</w:t>
      </w:r>
      <w:r w:rsidRPr="00B63721">
        <w:t xml:space="preserve">. </w:t>
      </w:r>
    </w:p>
    <w:p w14:paraId="6554B646" w14:textId="7B7CD250" w:rsidR="00857774" w:rsidRPr="00B63721" w:rsidRDefault="00AA729D" w:rsidP="00AA729D">
      <w:r w:rsidRPr="00B63721">
        <w:t xml:space="preserve">The brick from the building presented a peculiar hardness on one of the larger faces, whereas the specular face had a soft ceramic body and was easy to sample with the drill. The comparison of microscopical observations did not highlight differences beyond a more intense reddish hue of the soft part; </w:t>
      </w:r>
      <w:commentRangeStart w:id="584"/>
      <w:ins w:id="585" w:author="Proofed" w:date="2021-03-04T11:46:00Z">
        <w:r w:rsidR="00FF6C11">
          <w:t>however</w:t>
        </w:r>
        <w:commentRangeEnd w:id="584"/>
        <w:r w:rsidR="00FF6C11">
          <w:rPr>
            <w:rStyle w:val="CommentReference"/>
          </w:rPr>
          <w:commentReference w:id="584"/>
        </w:r>
      </w:ins>
      <w:del w:id="586" w:author="Proofed" w:date="2021-03-04T11:46:00Z">
        <w:r w:rsidRPr="00B63721">
          <w:delText>on the other hand</w:delText>
        </w:r>
      </w:del>
      <w:r w:rsidRPr="00B63721">
        <w:t xml:space="preserve">, the TL natural signals were quite different, as the one from the hard side seemed to be </w:t>
      </w:r>
      <w:r w:rsidR="005E02A5" w:rsidRPr="00B63721">
        <w:t>lower</w:t>
      </w:r>
      <w:r w:rsidRPr="00B63721">
        <w:t xml:space="preserve"> </w:t>
      </w:r>
      <w:r w:rsidR="005C4FD4" w:rsidRPr="00B63721">
        <w:t xml:space="preserve">than the </w:t>
      </w:r>
      <w:ins w:id="587" w:author="Proofed" w:date="2021-03-04T11:46:00Z">
        <w:r w:rsidR="00FF6C11">
          <w:t>one from the</w:t>
        </w:r>
        <w:r w:rsidR="005C4FD4" w:rsidRPr="00B63721">
          <w:t xml:space="preserve"> </w:t>
        </w:r>
      </w:ins>
      <w:r w:rsidR="005C4FD4" w:rsidRPr="00B63721">
        <w:t xml:space="preserve">soft side </w:t>
      </w:r>
      <w:r w:rsidR="005E02A5" w:rsidRPr="00B63721">
        <w:t>at temperature</w:t>
      </w:r>
      <w:r w:rsidR="005C4FD4" w:rsidRPr="00B63721">
        <w:t>s</w:t>
      </w:r>
      <w:r w:rsidR="005E02A5" w:rsidRPr="00B63721">
        <w:t xml:space="preserve"> below</w:t>
      </w:r>
      <w:r w:rsidRPr="00B63721">
        <w:t xml:space="preserve"> 300 °C</w:t>
      </w:r>
      <w:r w:rsidR="005E02A5" w:rsidRPr="00B63721">
        <w:t xml:space="preserve"> </w:t>
      </w:r>
      <w:r w:rsidRPr="00B63721">
        <w:t xml:space="preserve">(see </w:t>
      </w:r>
      <w:r w:rsidR="001157E7" w:rsidRPr="00B63721">
        <w:rPr>
          <w:highlight w:val="yellow"/>
        </w:rPr>
        <w:fldChar w:fldCharType="begin"/>
      </w:r>
      <w:r w:rsidR="001157E7" w:rsidRPr="00B63721">
        <w:instrText xml:space="preserve"> REF _Ref312314329 \h </w:instrText>
      </w:r>
      <w:r w:rsidR="001157E7" w:rsidRPr="00B63721">
        <w:rPr>
          <w:highlight w:val="yellow"/>
        </w:rPr>
      </w:r>
      <w:r w:rsidR="001157E7" w:rsidRPr="00B63721">
        <w:rPr>
          <w:highlight w:val="yellow"/>
        </w:rPr>
        <w:fldChar w:fldCharType="separate"/>
      </w:r>
      <w:r w:rsidR="001F517A" w:rsidRPr="00B63721">
        <w:t xml:space="preserve">Figure </w:t>
      </w:r>
      <w:r w:rsidR="001F517A" w:rsidRPr="00B63721">
        <w:rPr>
          <w:noProof/>
        </w:rPr>
        <w:t>2</w:t>
      </w:r>
      <w:r w:rsidR="001157E7" w:rsidRPr="00B63721">
        <w:rPr>
          <w:highlight w:val="yellow"/>
        </w:rPr>
        <w:fldChar w:fldCharType="end"/>
      </w:r>
      <w:r w:rsidRPr="00B63721">
        <w:t xml:space="preserve">). Powder from the bulk was also analysed, and the TL response was compatible with the soft side. It </w:t>
      </w:r>
      <w:r w:rsidR="005E02A5" w:rsidRPr="00B63721">
        <w:t xml:space="preserve">could </w:t>
      </w:r>
      <w:r w:rsidRPr="00B63721">
        <w:t xml:space="preserve">be assumed that this brick was subjected to an inhomogeneous </w:t>
      </w:r>
      <w:ins w:id="588" w:author="Proofed" w:date="2021-03-04T11:46:00Z">
        <w:r w:rsidRPr="00B63721">
          <w:t xml:space="preserve">kiln </w:t>
        </w:r>
      </w:ins>
      <w:r w:rsidRPr="00B63721">
        <w:t xml:space="preserve">firing </w:t>
      </w:r>
      <w:del w:id="589" w:author="Proofed" w:date="2021-03-04T11:46:00Z">
        <w:r w:rsidRPr="00B63721">
          <w:delText xml:space="preserve">in kiln </w:delText>
        </w:r>
      </w:del>
      <w:r w:rsidRPr="00B63721">
        <w:t xml:space="preserve">or that </w:t>
      </w:r>
      <w:del w:id="590" w:author="Proofed" w:date="2021-03-04T11:46:00Z">
        <w:r w:rsidRPr="00B63721">
          <w:delText xml:space="preserve">was reached by </w:delText>
        </w:r>
      </w:del>
      <w:r w:rsidRPr="00B63721">
        <w:t>a high temperature blaze</w:t>
      </w:r>
      <w:ins w:id="591" w:author="Proofed" w:date="2021-03-04T11:46:00Z">
        <w:r w:rsidR="00FF6C11">
          <w:t xml:space="preserve"> had reached it</w:t>
        </w:r>
        <w:r w:rsidRPr="00B63721">
          <w:t xml:space="preserve">. </w:t>
        </w:r>
        <w:r w:rsidR="00EC4280">
          <w:t>Based o</w:t>
        </w:r>
        <w:r w:rsidRPr="00B63721">
          <w:t>n</w:t>
        </w:r>
      </w:ins>
      <w:del w:id="592" w:author="Proofed" w:date="2021-03-04T11:46:00Z">
        <w:r w:rsidRPr="00B63721">
          <w:delText>. On</w:delText>
        </w:r>
      </w:del>
      <w:r w:rsidRPr="00B63721">
        <w:t xml:space="preserve"> this hypothesis, </w:t>
      </w:r>
      <w:bookmarkStart w:id="593" w:name="_Hlk48919687"/>
      <w:r w:rsidRPr="00B63721">
        <w:t xml:space="preserve">only results from the soft face and the bulk were considered for statistical purposes </w:t>
      </w:r>
      <w:r w:rsidR="00F14A72" w:rsidRPr="00B63721">
        <w:t>i</w:t>
      </w:r>
      <w:r w:rsidRPr="00B63721">
        <w:t>n the effective dose determination</w:t>
      </w:r>
      <w:bookmarkEnd w:id="593"/>
      <w:r w:rsidR="00641858" w:rsidRPr="00B63721">
        <w:t>, although the chemical treatment</w:t>
      </w:r>
      <w:r w:rsidR="005C4FD4" w:rsidRPr="00B63721">
        <w:t>s</w:t>
      </w:r>
      <w:r w:rsidR="00641858" w:rsidRPr="00B63721">
        <w:t xml:space="preserve"> were different for the two part</w:t>
      </w:r>
      <w:r w:rsidR="005C4FD4" w:rsidRPr="00B63721">
        <w:t>s</w:t>
      </w:r>
      <w:r w:rsidR="00641858" w:rsidRPr="00B63721">
        <w:t xml:space="preserve"> of the brick</w:t>
      </w:r>
      <w:r w:rsidRPr="00B63721">
        <w:t>. Powder from the surface was treated for 45 minutes with HCl 15</w:t>
      </w:r>
      <w:ins w:id="594" w:author="Proofed" w:date="2021-03-04T11:46:00Z">
        <w:r w:rsidR="008C7D87">
          <w:t xml:space="preserve"> </w:t>
        </w:r>
      </w:ins>
      <w:r w:rsidRPr="00B63721">
        <w:t>% w/w</w:t>
      </w:r>
      <w:commentRangeStart w:id="595"/>
      <w:r w:rsidRPr="00B63721">
        <w:t xml:space="preserve">; </w:t>
      </w:r>
      <w:ins w:id="596" w:author="Proofed" w:date="2021-03-04T11:46:00Z">
        <w:r w:rsidR="00EC4280">
          <w:t>however</w:t>
        </w:r>
        <w:r w:rsidR="00564381" w:rsidRPr="00B63721">
          <w:t>,</w:t>
        </w:r>
      </w:ins>
      <w:del w:id="597" w:author="Proofed" w:date="2021-03-04T11:46:00Z">
        <w:r w:rsidR="00564381" w:rsidRPr="00B63721">
          <w:delText xml:space="preserve">instead, </w:delText>
        </w:r>
        <w:r w:rsidRPr="00B63721">
          <w:delText>as</w:delText>
        </w:r>
      </w:del>
      <w:r w:rsidRPr="00B63721">
        <w:t xml:space="preserve"> in the bulk</w:t>
      </w:r>
      <w:ins w:id="598" w:author="Proofed" w:date="2021-03-04T11:46:00Z">
        <w:r w:rsidR="00EC4280">
          <w:t>,</w:t>
        </w:r>
      </w:ins>
      <w:r w:rsidRPr="00B63721">
        <w:t xml:space="preserve"> the organic component was high enough to alter the TL natural signal, </w:t>
      </w:r>
      <w:ins w:id="599" w:author="Proofed" w:date="2021-03-04T11:46:00Z">
        <w:r w:rsidR="00EC4280">
          <w:t xml:space="preserve">so </w:t>
        </w:r>
      </w:ins>
      <w:r w:rsidRPr="00B63721">
        <w:t>a 60</w:t>
      </w:r>
      <w:ins w:id="600" w:author="Proofed" w:date="2021-03-04T11:46:00Z">
        <w:r w:rsidR="00EC4280">
          <w:t>-</w:t>
        </w:r>
        <w:r w:rsidRPr="00B63721">
          <w:t>minute</w:t>
        </w:r>
      </w:ins>
      <w:del w:id="601" w:author="Proofed" w:date="2021-03-04T11:46:00Z">
        <w:r w:rsidRPr="00B63721">
          <w:delText xml:space="preserve"> minutes</w:delText>
        </w:r>
      </w:del>
      <w:r w:rsidRPr="00B63721">
        <w:t xml:space="preserve"> treatment with CH</w:t>
      </w:r>
      <w:r w:rsidRPr="00B63721">
        <w:rPr>
          <w:vertAlign w:val="subscript"/>
        </w:rPr>
        <w:t>3</w:t>
      </w:r>
      <w:r w:rsidRPr="00B63721">
        <w:t>COOH 10</w:t>
      </w:r>
      <w:ins w:id="602" w:author="Proofed" w:date="2021-03-04T11:46:00Z">
        <w:r w:rsidR="008C7D87">
          <w:t xml:space="preserve"> </w:t>
        </w:r>
      </w:ins>
      <w:r w:rsidRPr="00B63721">
        <w:t>% w/w was preferred.</w:t>
      </w:r>
      <w:commentRangeEnd w:id="595"/>
      <w:r w:rsidR="00EC4280">
        <w:rPr>
          <w:rStyle w:val="CommentReference"/>
        </w:rPr>
        <w:commentReference w:id="595"/>
      </w:r>
    </w:p>
    <w:p w14:paraId="7DE17AA9" w14:textId="77BEACF2" w:rsidR="00AA729D" w:rsidRPr="00B63721" w:rsidRDefault="0067348E" w:rsidP="00AA729D">
      <w:r w:rsidRPr="00B63721">
        <w:t xml:space="preserve">In addition, for all the samples, about 1 g per brick was </w:t>
      </w:r>
      <w:ins w:id="603" w:author="Proofed" w:date="2021-03-04T11:46:00Z">
        <w:r w:rsidR="00EC4280">
          <w:t>subjected</w:t>
        </w:r>
      </w:ins>
      <w:del w:id="604" w:author="Proofed" w:date="2021-03-04T11:46:00Z">
        <w:r w:rsidRPr="00B63721">
          <w:delText>destined</w:delText>
        </w:r>
      </w:del>
      <w:r w:rsidRPr="00B63721">
        <w:t xml:space="preserve"> to α spectroscopy. </w:t>
      </w:r>
      <w:ins w:id="605" w:author="Proofed" w:date="2021-03-04T11:46:00Z">
        <w:r w:rsidR="00EC4280">
          <w:t>The a</w:t>
        </w:r>
        <w:r w:rsidRPr="00B63721">
          <w:t>bsence</w:t>
        </w:r>
      </w:ins>
      <w:del w:id="606" w:author="Proofed" w:date="2021-03-04T11:46:00Z">
        <w:r w:rsidRPr="00B63721">
          <w:delText>Absence</w:delText>
        </w:r>
      </w:del>
      <w:r w:rsidRPr="00B63721">
        <w:t xml:space="preserve"> of supralinearity was verified </w:t>
      </w:r>
      <w:ins w:id="607" w:author="Proofed" w:date="2021-03-04T11:46:00Z">
        <w:r w:rsidR="00EC4280">
          <w:t>using the</w:t>
        </w:r>
      </w:ins>
      <w:del w:id="608" w:author="Proofed" w:date="2021-03-04T11:46:00Z">
        <w:r w:rsidRPr="00B63721">
          <w:delText>with</w:delText>
        </w:r>
      </w:del>
      <w:r w:rsidRPr="00B63721">
        <w:t xml:space="preserve"> regenerative method</w:t>
      </w:r>
      <w:r w:rsidR="007D51F7" w:rsidRPr="00B63721">
        <w:t xml:space="preserve"> [</w:t>
      </w:r>
      <w:r w:rsidR="00AE217B" w:rsidRPr="00B63721">
        <w:t>1</w:t>
      </w:r>
      <w:r w:rsidR="00EF4F0B" w:rsidRPr="00B63721">
        <w:t>3</w:t>
      </w:r>
      <w:r w:rsidR="007D51F7" w:rsidRPr="00B63721">
        <w:t>]</w:t>
      </w:r>
      <w:r w:rsidRPr="00B63721">
        <w:t>, anomalous fading was checked and K quantifications</w:t>
      </w:r>
      <w:r w:rsidR="004C1E35" w:rsidRPr="00B63721">
        <w:t xml:space="preserve"> with ICP-OES </w:t>
      </w:r>
      <w:r w:rsidRPr="00B63721">
        <w:t xml:space="preserve">were performed. Finally, </w:t>
      </w:r>
      <w:ins w:id="609" w:author="Proofed" w:date="2021-03-04T11:46:00Z">
        <w:r w:rsidR="00EC4280">
          <w:t xml:space="preserve">the </w:t>
        </w:r>
      </w:ins>
      <w:r w:rsidRPr="00B63721">
        <w:t>effective dose via α irradiation was also obtained</w:t>
      </w:r>
      <w:del w:id="610" w:author="Proofed" w:date="2021-03-04T11:46:00Z">
        <w:r w:rsidRPr="00B63721">
          <w:delText>,</w:delText>
        </w:r>
      </w:del>
      <w:r w:rsidRPr="00B63721">
        <w:t xml:space="preserve"> in order to calculate the </w:t>
      </w:r>
      <w:r w:rsidRPr="00B63721">
        <w:rPr>
          <w:i/>
          <w:iCs/>
        </w:rPr>
        <w:t>k</w:t>
      </w:r>
      <w:r w:rsidRPr="00B63721">
        <w:t xml:space="preserve"> coefficient. All the </w:t>
      </w:r>
      <w:r w:rsidR="00093764" w:rsidRPr="00B63721">
        <w:t xml:space="preserve">values </w:t>
      </w:r>
      <w:r w:rsidRPr="00B63721">
        <w:t>resulting from the TL</w:t>
      </w:r>
      <w:ins w:id="611" w:author="Proofed" w:date="2021-03-04T11:46:00Z">
        <w:r w:rsidR="00EC4280">
          <w:t>-</w:t>
        </w:r>
      </w:ins>
      <w:del w:id="612" w:author="Proofed" w:date="2021-03-04T11:46:00Z">
        <w:r w:rsidRPr="00B63721">
          <w:delText xml:space="preserve"> </w:delText>
        </w:r>
      </w:del>
      <w:r w:rsidRPr="00B63721">
        <w:t xml:space="preserve">dating </w:t>
      </w:r>
      <w:r w:rsidR="00093764" w:rsidRPr="00B63721">
        <w:t>procedure</w:t>
      </w:r>
      <w:r w:rsidR="00AF7970" w:rsidRPr="00B63721">
        <w:t xml:space="preserve"> </w:t>
      </w:r>
      <w:r w:rsidRPr="00B63721">
        <w:t xml:space="preserve">can be found in </w:t>
      </w:r>
      <w:r w:rsidR="004120E0" w:rsidRPr="00B63721">
        <w:rPr>
          <w:highlight w:val="yellow"/>
        </w:rPr>
        <w:fldChar w:fldCharType="begin"/>
      </w:r>
      <w:r w:rsidR="004120E0" w:rsidRPr="00B63721">
        <w:instrText xml:space="preserve"> REF _Ref32595297 \h </w:instrText>
      </w:r>
      <w:r w:rsidR="004120E0" w:rsidRPr="00B63721">
        <w:rPr>
          <w:highlight w:val="yellow"/>
        </w:rPr>
      </w:r>
      <w:r w:rsidR="004120E0" w:rsidRPr="00B63721">
        <w:rPr>
          <w:highlight w:val="yellow"/>
        </w:rPr>
        <w:fldChar w:fldCharType="separate"/>
      </w:r>
      <w:r w:rsidR="001F517A" w:rsidRPr="00B63721">
        <w:t xml:space="preserve">Table </w:t>
      </w:r>
      <w:r w:rsidR="001F517A" w:rsidRPr="00B63721">
        <w:rPr>
          <w:noProof/>
        </w:rPr>
        <w:t>1</w:t>
      </w:r>
      <w:r w:rsidR="004120E0" w:rsidRPr="00B63721">
        <w:rPr>
          <w:highlight w:val="yellow"/>
        </w:rPr>
        <w:fldChar w:fldCharType="end"/>
      </w:r>
      <w:r w:rsidRPr="00B63721">
        <w:t>.</w:t>
      </w:r>
      <w:r w:rsidR="000D1E00" w:rsidRPr="00B63721">
        <w:t xml:space="preserve"> These are directly measured (ED β, supralinearity, anomalous fading, α counts, W</w:t>
      </w:r>
      <w:ins w:id="613" w:author="Proofed" w:date="2021-03-04T11:46:00Z">
        <w:r w:rsidR="008C7D87">
          <w:t xml:space="preserve"> </w:t>
        </w:r>
      </w:ins>
      <w:r w:rsidR="000D1E00" w:rsidRPr="00B63721">
        <w:t>%, K</w:t>
      </w:r>
      <w:ins w:id="614" w:author="Proofed" w:date="2021-03-04T11:46:00Z">
        <w:r w:rsidR="008C7D87">
          <w:t xml:space="preserve"> </w:t>
        </w:r>
      </w:ins>
      <w:r w:rsidR="000D1E00" w:rsidRPr="00B63721">
        <w:t>% w/w, ED α, environmental dose) or derived via calculation using the same measured values (</w:t>
      </w:r>
      <w:ins w:id="615" w:author="Proofed" w:date="2021-03-04T11:46:00Z">
        <w:r w:rsidR="000D1E00" w:rsidRPr="00B63721">
          <w:t>pal</w:t>
        </w:r>
        <w:r w:rsidR="00EC4280">
          <w:t>a</w:t>
        </w:r>
        <w:r w:rsidR="000D1E00" w:rsidRPr="00B63721">
          <w:t>eodose</w:t>
        </w:r>
      </w:ins>
      <w:del w:id="616" w:author="Proofed" w:date="2021-03-04T11:46:00Z">
        <w:r w:rsidR="000D1E00" w:rsidRPr="00B63721">
          <w:delText>paleodose</w:delText>
        </w:r>
      </w:del>
      <w:r w:rsidR="000D1E00" w:rsidRPr="00B63721">
        <w:t xml:space="preserve">, </w:t>
      </w:r>
      <w:r w:rsidR="000D1E00" w:rsidRPr="00B63721">
        <w:rPr>
          <w:i/>
          <w:iCs/>
        </w:rPr>
        <w:t>k</w:t>
      </w:r>
      <w:r w:rsidR="000D1E00" w:rsidRPr="00B63721">
        <w:t xml:space="preserve"> coefficient, annual dose and</w:t>
      </w:r>
      <w:ins w:id="617" w:author="Proofed" w:date="2021-03-04T11:46:00Z">
        <w:r w:rsidR="00EC4280">
          <w:t>,</w:t>
        </w:r>
      </w:ins>
      <w:r w:rsidR="000D1E00" w:rsidRPr="00B63721">
        <w:t xml:space="preserve"> finally</w:t>
      </w:r>
      <w:ins w:id="618" w:author="Proofed" w:date="2021-03-04T11:46:00Z">
        <w:r w:rsidR="00EC4280">
          <w:t>,</w:t>
        </w:r>
      </w:ins>
      <w:r w:rsidR="000D1E00" w:rsidRPr="00B63721">
        <w:t xml:space="preserve"> the age).</w:t>
      </w:r>
    </w:p>
    <w:p w14:paraId="71A91EEF" w14:textId="5DBBE3F0" w:rsidR="007B23FA" w:rsidRPr="00B63721" w:rsidRDefault="007B23FA" w:rsidP="007B23FA">
      <w:pPr>
        <w:pStyle w:val="FigureCaption"/>
        <w:framePr w:w="10206" w:vSpace="284" w:wrap="notBeside" w:vAnchor="page" w:hAnchor="page" w:x="881" w:y="1041"/>
      </w:pPr>
      <w:bookmarkStart w:id="619" w:name="_Ref32595297"/>
      <w:commentRangeStart w:id="620"/>
      <w:r w:rsidRPr="00B63721">
        <w:t xml:space="preserve">Table </w:t>
      </w:r>
      <w:r w:rsidRPr="00B63721">
        <w:fldChar w:fldCharType="begin"/>
      </w:r>
      <w:r w:rsidRPr="00B63721">
        <w:instrText xml:space="preserve"> SEQ Table \* ARABIC </w:instrText>
      </w:r>
      <w:r w:rsidRPr="00B63721">
        <w:fldChar w:fldCharType="separate"/>
      </w:r>
      <w:r w:rsidRPr="00B63721">
        <w:rPr>
          <w:noProof/>
        </w:rPr>
        <w:t>1</w:t>
      </w:r>
      <w:r w:rsidRPr="00B63721">
        <w:fldChar w:fldCharType="end"/>
      </w:r>
      <w:bookmarkEnd w:id="619"/>
      <w:commentRangeEnd w:id="620"/>
      <w:ins w:id="621" w:author="Proofed" w:date="2021-03-04T11:46:00Z">
        <w:r w:rsidR="00FF6C11">
          <w:rPr>
            <w:rStyle w:val="CommentReference"/>
            <w:rFonts w:ascii="Garamond" w:hAnsi="Garamond"/>
          </w:rPr>
          <w:commentReference w:id="620"/>
        </w:r>
        <w:r w:rsidRPr="00B63721">
          <w:t>.</w:t>
        </w:r>
      </w:ins>
      <w:del w:id="622" w:author="Proofed" w:date="2021-03-04T11:46:00Z">
        <w:r w:rsidRPr="00B63721">
          <w:delText>.</w:delText>
        </w:r>
      </w:del>
      <w:r w:rsidRPr="00B63721">
        <w:t xml:space="preserve"> Results of TL</w:t>
      </w:r>
      <w:ins w:id="623" w:author="Proofed" w:date="2021-03-04T11:46:00Z">
        <w:r w:rsidR="00602D51">
          <w:t>-</w:t>
        </w:r>
      </w:ins>
      <w:del w:id="624" w:author="Proofed" w:date="2021-03-04T11:46:00Z">
        <w:r w:rsidRPr="00B63721">
          <w:delText xml:space="preserve"> </w:delText>
        </w:r>
      </w:del>
      <w:r w:rsidRPr="00B63721">
        <w:t>dating measurements for samples</w:t>
      </w:r>
      <w:r w:rsidR="00F14A72" w:rsidRPr="00B63721">
        <w:t xml:space="preserve"> from Trino</w:t>
      </w:r>
      <w:r w:rsidRPr="00B63721">
        <w:t xml:space="preserve">. For sample E1, a distinction is reported for results obtained using γ spectroscopy on </w:t>
      </w:r>
      <w:r w:rsidR="00DB59F7" w:rsidRPr="00B63721">
        <w:t>soil</w:t>
      </w:r>
      <w:r w:rsidRPr="00B63721">
        <w:t xml:space="preserve"> (</w:t>
      </w:r>
      <w:r w:rsidR="00DB59F7" w:rsidRPr="00B63721">
        <w:t>S</w:t>
      </w:r>
      <w:r w:rsidRPr="00B63721">
        <w:t xml:space="preserve">) </w:t>
      </w:r>
      <w:ins w:id="625" w:author="Proofed" w:date="2021-03-04T11:46:00Z">
        <w:r w:rsidR="00196478">
          <w:t>and</w:t>
        </w:r>
      </w:ins>
      <w:del w:id="626" w:author="Proofed" w:date="2021-03-04T11:46:00Z">
        <w:r w:rsidRPr="00B63721">
          <w:delText>or</w:delText>
        </w:r>
      </w:del>
      <w:r w:rsidRPr="00B63721">
        <w:t xml:space="preserve"> on brick (B).</w:t>
      </w:r>
    </w:p>
    <w:tbl>
      <w:tblPr>
        <w:tblW w:w="5000" w:type="pct"/>
        <w:jc w:val="center"/>
        <w:tblBorders>
          <w:top w:val="single" w:sz="12" w:space="0" w:color="000000"/>
          <w:bottom w:val="single" w:sz="12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12"/>
        <w:gridCol w:w="1257"/>
        <w:gridCol w:w="1276"/>
        <w:gridCol w:w="1276"/>
        <w:gridCol w:w="1276"/>
        <w:gridCol w:w="2409"/>
      </w:tblGrid>
      <w:tr w:rsidR="007B23FA" w:rsidRPr="00B63721" w14:paraId="570A4756" w14:textId="77777777" w:rsidTr="00163555">
        <w:trPr>
          <w:cantSplit/>
          <w:trHeight w:val="20"/>
          <w:jc w:val="center"/>
        </w:trPr>
        <w:tc>
          <w:tcPr>
            <w:tcW w:w="13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014AB31" w14:textId="77777777" w:rsidR="007B23FA" w:rsidRPr="00B63721" w:rsidRDefault="007B23FA" w:rsidP="007B23FA">
            <w:pPr>
              <w:framePr w:w="10206" w:vSpace="284" w:wrap="notBeside" w:vAnchor="page" w:hAnchor="page" w:x="881" w:y="1041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B63721">
              <w:rPr>
                <w:rFonts w:ascii="Calibri" w:hAnsi="Calibri" w:cs="Calibri"/>
                <w:b/>
                <w:sz w:val="16"/>
                <w:szCs w:val="16"/>
              </w:rPr>
              <w:t>Sample</w:t>
            </w:r>
          </w:p>
        </w:tc>
        <w:tc>
          <w:tcPr>
            <w:tcW w:w="61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3F82DB9" w14:textId="77777777" w:rsidR="007B23FA" w:rsidRPr="00B63721" w:rsidRDefault="007B23FA" w:rsidP="007B23FA">
            <w:pPr>
              <w:framePr w:w="10206" w:vSpace="284" w:wrap="notBeside" w:vAnchor="page" w:hAnchor="page" w:x="881" w:y="1041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B63721">
              <w:rPr>
                <w:rFonts w:ascii="Calibri" w:hAnsi="Calibri" w:cs="Calibri"/>
                <w:b/>
                <w:sz w:val="16"/>
                <w:szCs w:val="16"/>
              </w:rPr>
              <w:t>T1_A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2FEF184" w14:textId="77777777" w:rsidR="007B23FA" w:rsidRPr="00B63721" w:rsidRDefault="007B23FA" w:rsidP="007B23FA">
            <w:pPr>
              <w:framePr w:w="10206" w:vSpace="284" w:wrap="notBeside" w:vAnchor="page" w:hAnchor="page" w:x="881" w:y="1041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B63721">
              <w:rPr>
                <w:rFonts w:ascii="Calibri" w:hAnsi="Calibri" w:cs="Calibri"/>
                <w:b/>
                <w:sz w:val="16"/>
                <w:szCs w:val="16"/>
              </w:rPr>
              <w:t>T1_B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9843E3B" w14:textId="77777777" w:rsidR="007B23FA" w:rsidRPr="00B63721" w:rsidRDefault="007B23FA" w:rsidP="007B23FA">
            <w:pPr>
              <w:framePr w:w="10206" w:vSpace="284" w:wrap="notBeside" w:vAnchor="page" w:hAnchor="page" w:x="881" w:y="1041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B63721">
              <w:rPr>
                <w:rFonts w:ascii="Calibri" w:hAnsi="Calibri" w:cs="Calibri"/>
                <w:b/>
                <w:sz w:val="16"/>
                <w:szCs w:val="16"/>
              </w:rPr>
              <w:t>T1_C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15418C8" w14:textId="77777777" w:rsidR="007B23FA" w:rsidRPr="00B63721" w:rsidRDefault="007B23FA" w:rsidP="007B23FA">
            <w:pPr>
              <w:framePr w:w="10206" w:vSpace="284" w:wrap="notBeside" w:vAnchor="page" w:hAnchor="page" w:x="881" w:y="1041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B63721">
              <w:rPr>
                <w:rFonts w:ascii="Calibri" w:hAnsi="Calibri" w:cs="Calibri"/>
                <w:b/>
                <w:sz w:val="16"/>
                <w:szCs w:val="16"/>
              </w:rPr>
              <w:t>T1_D</w:t>
            </w:r>
          </w:p>
        </w:tc>
        <w:tc>
          <w:tcPr>
            <w:tcW w:w="118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2475EBE" w14:textId="77777777" w:rsidR="007B23FA" w:rsidRPr="00B63721" w:rsidRDefault="007B23FA" w:rsidP="007B23FA">
            <w:pPr>
              <w:framePr w:w="10206" w:vSpace="284" w:wrap="notBeside" w:vAnchor="page" w:hAnchor="page" w:x="881" w:y="1041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B63721">
              <w:rPr>
                <w:rFonts w:ascii="Calibri" w:hAnsi="Calibri" w:cs="Calibri"/>
                <w:b/>
                <w:sz w:val="16"/>
                <w:szCs w:val="16"/>
              </w:rPr>
              <w:t>E1 (soft surface and bulk)</w:t>
            </w:r>
          </w:p>
        </w:tc>
      </w:tr>
      <w:tr w:rsidR="007B23FA" w:rsidRPr="00B63721" w14:paraId="1E98B32B" w14:textId="77777777" w:rsidTr="003C3554">
        <w:trPr>
          <w:cantSplit/>
          <w:trHeight w:val="20"/>
          <w:jc w:val="center"/>
        </w:trPr>
        <w:tc>
          <w:tcPr>
            <w:tcW w:w="1329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05F88F1" w14:textId="77777777" w:rsidR="007B23FA" w:rsidRPr="00B63721" w:rsidRDefault="007B23FA" w:rsidP="003C3554">
            <w:pPr>
              <w:framePr w:w="10206" w:vSpace="284" w:wrap="notBeside" w:vAnchor="page" w:hAnchor="page" w:x="881" w:y="1041"/>
              <w:jc w:val="center"/>
            </w:pPr>
            <w:r w:rsidRPr="00B63721">
              <w:t xml:space="preserve">Chemical </w:t>
            </w:r>
            <w:del w:id="627" w:author="Proofed" w:date="2021-03-04T11:46:00Z">
              <w:r w:rsidRPr="00B63721">
                <w:delText xml:space="preserve"> </w:delText>
              </w:r>
            </w:del>
            <w:r w:rsidRPr="00B63721">
              <w:t>pre-treatment</w:t>
            </w:r>
          </w:p>
        </w:tc>
        <w:tc>
          <w:tcPr>
            <w:tcW w:w="616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C156DDA" w14:textId="77777777" w:rsidR="007B23FA" w:rsidRPr="00B63721" w:rsidRDefault="007B23FA" w:rsidP="007B23FA">
            <w:pPr>
              <w:framePr w:w="10206" w:vSpace="284" w:wrap="notBeside" w:vAnchor="page" w:hAnchor="page" w:x="881" w:y="1041"/>
              <w:jc w:val="center"/>
            </w:pPr>
            <w:r w:rsidRPr="00B63721">
              <w:t>HCl</w:t>
            </w:r>
          </w:p>
          <w:p w14:paraId="4D24180A" w14:textId="0C2455D1" w:rsidR="007B23FA" w:rsidRPr="00B63721" w:rsidRDefault="007B23FA" w:rsidP="007B23FA">
            <w:pPr>
              <w:framePr w:w="10206" w:vSpace="284" w:wrap="notBeside" w:vAnchor="page" w:hAnchor="page" w:x="881" w:y="1041"/>
              <w:jc w:val="center"/>
            </w:pPr>
            <w:r w:rsidRPr="00B63721">
              <w:t>15</w:t>
            </w:r>
            <w:ins w:id="628" w:author="Proofed" w:date="2021-03-04T11:46:00Z">
              <w:r w:rsidR="005B239F">
                <w:t xml:space="preserve"> </w:t>
              </w:r>
            </w:ins>
            <w:r w:rsidRPr="00B63721">
              <w:t>% w/w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CBB1B49" w14:textId="77777777" w:rsidR="007B23FA" w:rsidRPr="00B63721" w:rsidRDefault="007B23FA" w:rsidP="007B23FA">
            <w:pPr>
              <w:framePr w:w="10206" w:vSpace="284" w:wrap="notBeside" w:vAnchor="page" w:hAnchor="page" w:x="881" w:y="1041"/>
              <w:jc w:val="center"/>
            </w:pPr>
            <w:r w:rsidRPr="00B63721">
              <w:t>HCl</w:t>
            </w:r>
          </w:p>
          <w:p w14:paraId="3112AFB0" w14:textId="68FCEE6B" w:rsidR="007B23FA" w:rsidRPr="00B63721" w:rsidRDefault="007B23FA" w:rsidP="007B23FA">
            <w:pPr>
              <w:framePr w:w="10206" w:vSpace="284" w:wrap="notBeside" w:vAnchor="page" w:hAnchor="page" w:x="881" w:y="1041"/>
              <w:jc w:val="center"/>
            </w:pPr>
            <w:r w:rsidRPr="00B63721">
              <w:t>15</w:t>
            </w:r>
            <w:ins w:id="629" w:author="Proofed" w:date="2021-03-04T11:46:00Z">
              <w:r w:rsidR="005B239F">
                <w:t xml:space="preserve"> </w:t>
              </w:r>
            </w:ins>
            <w:r w:rsidRPr="00B63721">
              <w:t>% w/w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4EAC9A1" w14:textId="77777777" w:rsidR="007B23FA" w:rsidRPr="00B63721" w:rsidRDefault="007B23FA" w:rsidP="007B23FA">
            <w:pPr>
              <w:framePr w:w="10206" w:vSpace="284" w:wrap="notBeside" w:vAnchor="page" w:hAnchor="page" w:x="881" w:y="1041"/>
              <w:jc w:val="center"/>
            </w:pPr>
            <w:r w:rsidRPr="00B63721">
              <w:t>HCl</w:t>
            </w:r>
          </w:p>
          <w:p w14:paraId="2E460566" w14:textId="4A536140" w:rsidR="007B23FA" w:rsidRPr="00B63721" w:rsidRDefault="007B23FA" w:rsidP="007B23FA">
            <w:pPr>
              <w:framePr w:w="10206" w:vSpace="284" w:wrap="notBeside" w:vAnchor="page" w:hAnchor="page" w:x="881" w:y="1041"/>
              <w:jc w:val="center"/>
            </w:pPr>
            <w:r w:rsidRPr="00B63721">
              <w:t>15</w:t>
            </w:r>
            <w:ins w:id="630" w:author="Proofed" w:date="2021-03-04T11:46:00Z">
              <w:r w:rsidR="005B239F">
                <w:t xml:space="preserve"> </w:t>
              </w:r>
            </w:ins>
            <w:r w:rsidRPr="00B63721">
              <w:t>% w/w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F49E0B6" w14:textId="77777777" w:rsidR="007B23FA" w:rsidRPr="00B63721" w:rsidRDefault="007B23FA" w:rsidP="007B23FA">
            <w:pPr>
              <w:framePr w:w="10206" w:vSpace="284" w:wrap="notBeside" w:vAnchor="page" w:hAnchor="page" w:x="881" w:y="1041"/>
              <w:jc w:val="center"/>
            </w:pPr>
            <w:r w:rsidRPr="00B63721">
              <w:t>HCl</w:t>
            </w:r>
          </w:p>
          <w:p w14:paraId="603E8AF8" w14:textId="7BC6C10B" w:rsidR="007B23FA" w:rsidRPr="00B63721" w:rsidRDefault="007B23FA" w:rsidP="007B23FA">
            <w:pPr>
              <w:framePr w:w="10206" w:vSpace="284" w:wrap="notBeside" w:vAnchor="page" w:hAnchor="page" w:x="881" w:y="1041"/>
              <w:jc w:val="center"/>
            </w:pPr>
            <w:r w:rsidRPr="00B63721">
              <w:t>15</w:t>
            </w:r>
            <w:ins w:id="631" w:author="Proofed" w:date="2021-03-04T11:46:00Z">
              <w:r w:rsidR="005B239F">
                <w:t xml:space="preserve"> </w:t>
              </w:r>
            </w:ins>
            <w:r w:rsidRPr="00B63721">
              <w:t>% w/w</w:t>
            </w:r>
          </w:p>
        </w:tc>
        <w:tc>
          <w:tcPr>
            <w:tcW w:w="1180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A6638AA" w14:textId="12E8B950" w:rsidR="007B23FA" w:rsidRPr="00B63721" w:rsidRDefault="007B23FA" w:rsidP="007B23FA">
            <w:pPr>
              <w:framePr w:w="10206" w:vSpace="284" w:wrap="notBeside" w:vAnchor="page" w:hAnchor="page" w:x="881" w:y="1041"/>
              <w:jc w:val="center"/>
            </w:pPr>
            <w:r w:rsidRPr="00B63721">
              <w:t>HCl 15</w:t>
            </w:r>
            <w:ins w:id="632" w:author="Proofed" w:date="2021-03-04T11:46:00Z">
              <w:r w:rsidR="005B239F">
                <w:t xml:space="preserve"> </w:t>
              </w:r>
            </w:ins>
            <w:r w:rsidRPr="00B63721">
              <w:t>% w/w (surface)</w:t>
            </w:r>
          </w:p>
        </w:tc>
      </w:tr>
      <w:tr w:rsidR="007B23FA" w:rsidRPr="00B63721" w14:paraId="6419B130" w14:textId="77777777" w:rsidTr="003C3554">
        <w:trPr>
          <w:cantSplit/>
          <w:trHeight w:val="20"/>
          <w:jc w:val="center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1E3131" w14:textId="77777777" w:rsidR="007B23FA" w:rsidRPr="00B63721" w:rsidRDefault="007B23FA" w:rsidP="003C3554">
            <w:pPr>
              <w:framePr w:w="10206" w:vSpace="284" w:wrap="notBeside" w:vAnchor="page" w:hAnchor="page" w:x="881" w:y="1041"/>
              <w:jc w:val="center"/>
            </w:pP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5203F6" w14:textId="77777777" w:rsidR="007B23FA" w:rsidRPr="00B63721" w:rsidRDefault="007B23FA" w:rsidP="007B23FA">
            <w:pPr>
              <w:framePr w:w="10206" w:vSpace="284" w:wrap="notBeside" w:vAnchor="page" w:hAnchor="page" w:x="881" w:y="1041"/>
              <w:jc w:val="center"/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6EC212" w14:textId="77777777" w:rsidR="007B23FA" w:rsidRPr="00B63721" w:rsidRDefault="007B23FA" w:rsidP="007B23FA">
            <w:pPr>
              <w:framePr w:w="10206" w:vSpace="284" w:wrap="notBeside" w:vAnchor="page" w:hAnchor="page" w:x="881" w:y="1041"/>
              <w:jc w:val="center"/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17EDE1" w14:textId="77777777" w:rsidR="007B23FA" w:rsidRPr="00B63721" w:rsidRDefault="007B23FA" w:rsidP="007B23FA">
            <w:pPr>
              <w:framePr w:w="10206" w:vSpace="284" w:wrap="notBeside" w:vAnchor="page" w:hAnchor="page" w:x="881" w:y="1041"/>
              <w:jc w:val="center"/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0D9333" w14:textId="77777777" w:rsidR="007B23FA" w:rsidRPr="00B63721" w:rsidRDefault="007B23FA" w:rsidP="007B23FA">
            <w:pPr>
              <w:framePr w:w="10206" w:vSpace="284" w:wrap="notBeside" w:vAnchor="page" w:hAnchor="page" w:x="881" w:y="1041"/>
              <w:jc w:val="center"/>
            </w:pPr>
          </w:p>
        </w:tc>
        <w:tc>
          <w:tcPr>
            <w:tcW w:w="118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D4E9C9" w14:textId="0519DE59" w:rsidR="007B23FA" w:rsidRPr="00B63721" w:rsidRDefault="007B23FA" w:rsidP="007B23FA">
            <w:pPr>
              <w:framePr w:w="10206" w:vSpace="284" w:wrap="notBeside" w:vAnchor="page" w:hAnchor="page" w:x="881" w:y="1041"/>
              <w:ind w:firstLine="0"/>
              <w:jc w:val="center"/>
            </w:pPr>
            <w:r w:rsidRPr="00B63721">
              <w:t>CH</w:t>
            </w:r>
            <w:r w:rsidRPr="00B63721">
              <w:rPr>
                <w:vertAlign w:val="subscript"/>
              </w:rPr>
              <w:t>3</w:t>
            </w:r>
            <w:r w:rsidRPr="00B63721">
              <w:t>COOH 10</w:t>
            </w:r>
            <w:ins w:id="633" w:author="Proofed" w:date="2021-03-04T11:46:00Z">
              <w:r w:rsidR="005B239F">
                <w:t xml:space="preserve"> </w:t>
              </w:r>
            </w:ins>
            <w:r w:rsidRPr="00B63721">
              <w:t xml:space="preserve">% w/w </w:t>
            </w:r>
            <w:r w:rsidRPr="00B63721">
              <w:rPr>
                <w:sz w:val="18"/>
                <w:szCs w:val="22"/>
              </w:rPr>
              <w:t>(bulk)</w:t>
            </w:r>
          </w:p>
        </w:tc>
      </w:tr>
      <w:tr w:rsidR="007B23FA" w:rsidRPr="00B63721" w14:paraId="478D4AB0" w14:textId="77777777" w:rsidTr="003C3554">
        <w:trPr>
          <w:cantSplit/>
          <w:trHeight w:val="20"/>
          <w:jc w:val="center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AF713A" w14:textId="77777777" w:rsidR="007B23FA" w:rsidRPr="00B63721" w:rsidRDefault="007B23FA" w:rsidP="003C3554">
            <w:pPr>
              <w:framePr w:w="10206" w:vSpace="284" w:wrap="notBeside" w:vAnchor="page" w:hAnchor="page" w:x="881" w:y="1041"/>
              <w:jc w:val="center"/>
            </w:pPr>
            <w:r w:rsidRPr="00B63721">
              <w:t># ED β evaluations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97A267" w14:textId="77777777" w:rsidR="007B23FA" w:rsidRPr="00B63721" w:rsidRDefault="007B23FA" w:rsidP="007B23FA">
            <w:pPr>
              <w:framePr w:w="10206" w:vSpace="284" w:wrap="notBeside" w:vAnchor="page" w:hAnchor="page" w:x="881" w:y="1041"/>
              <w:jc w:val="center"/>
            </w:pPr>
            <w:r w:rsidRPr="00B63721">
              <w:t>3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3E0537" w14:textId="77777777" w:rsidR="007B23FA" w:rsidRPr="00B63721" w:rsidRDefault="007B23FA" w:rsidP="007B23FA">
            <w:pPr>
              <w:framePr w:w="10206" w:vSpace="284" w:wrap="notBeside" w:vAnchor="page" w:hAnchor="page" w:x="881" w:y="1041"/>
              <w:jc w:val="center"/>
            </w:pPr>
            <w:r w:rsidRPr="00B63721">
              <w:t>3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5AC083" w14:textId="77777777" w:rsidR="007B23FA" w:rsidRPr="00B63721" w:rsidRDefault="007B23FA" w:rsidP="007B23FA">
            <w:pPr>
              <w:framePr w:w="10206" w:vSpace="284" w:wrap="notBeside" w:vAnchor="page" w:hAnchor="page" w:x="881" w:y="1041"/>
              <w:jc w:val="center"/>
            </w:pPr>
            <w:r w:rsidRPr="00B63721">
              <w:t>4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981789" w14:textId="77777777" w:rsidR="007B23FA" w:rsidRPr="00B63721" w:rsidRDefault="007B23FA" w:rsidP="007B23FA">
            <w:pPr>
              <w:framePr w:w="10206" w:vSpace="284" w:wrap="notBeside" w:vAnchor="page" w:hAnchor="page" w:x="881" w:y="1041"/>
              <w:jc w:val="center"/>
            </w:pPr>
            <w:r w:rsidRPr="00B63721">
              <w:t>3</w:t>
            </w:r>
          </w:p>
        </w:tc>
        <w:tc>
          <w:tcPr>
            <w:tcW w:w="118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CBDA95" w14:textId="77777777" w:rsidR="007B23FA" w:rsidRPr="00B63721" w:rsidRDefault="007B23FA" w:rsidP="007B23FA">
            <w:pPr>
              <w:framePr w:w="10206" w:vSpace="284" w:wrap="notBeside" w:vAnchor="page" w:hAnchor="page" w:x="881" w:y="1041"/>
              <w:jc w:val="center"/>
            </w:pPr>
            <w:r w:rsidRPr="00B63721">
              <w:t>3</w:t>
            </w:r>
          </w:p>
        </w:tc>
      </w:tr>
      <w:tr w:rsidR="007B23FA" w:rsidRPr="00B63721" w14:paraId="47C2BE97" w14:textId="77777777" w:rsidTr="003C3554">
        <w:trPr>
          <w:cantSplit/>
          <w:trHeight w:val="20"/>
          <w:jc w:val="center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77237F" w14:textId="4C73BD38" w:rsidR="007B23FA" w:rsidRPr="00B63721" w:rsidRDefault="00093764" w:rsidP="003C3554">
            <w:pPr>
              <w:framePr w:w="10206" w:vSpace="284" w:wrap="notBeside" w:vAnchor="page" w:hAnchor="page" w:x="881" w:y="1041"/>
              <w:jc w:val="center"/>
            </w:pPr>
            <w:r w:rsidRPr="00B63721">
              <w:t xml:space="preserve">Largest </w:t>
            </w:r>
            <w:r w:rsidR="007B23FA" w:rsidRPr="00B63721">
              <w:t>T</w:t>
            </w:r>
            <w:ins w:id="634" w:author="Proofed" w:date="2021-03-04T11:46:00Z">
              <w:r w:rsidR="00602D51">
                <w:t>-</w:t>
              </w:r>
            </w:ins>
            <w:del w:id="635" w:author="Proofed" w:date="2021-03-04T11:46:00Z">
              <w:r w:rsidR="007B23FA" w:rsidRPr="00B63721">
                <w:delText xml:space="preserve"> </w:delText>
              </w:r>
            </w:del>
            <w:r w:rsidR="007B23FA" w:rsidRPr="00B63721">
              <w:t>integration interval from plateau test (C°)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9985A4" w14:textId="0F2EF2BA" w:rsidR="007B23FA" w:rsidRPr="00B63721" w:rsidRDefault="007B23FA" w:rsidP="007B23FA">
            <w:pPr>
              <w:framePr w:w="10206" w:vSpace="284" w:wrap="notBeside" w:vAnchor="page" w:hAnchor="page" w:x="881" w:y="1041"/>
              <w:jc w:val="center"/>
            </w:pPr>
            <w:r w:rsidRPr="00B63721">
              <w:t>320</w:t>
            </w:r>
            <w:ins w:id="636" w:author="Proofed" w:date="2021-03-04T11:46:00Z">
              <w:r w:rsidR="00602D51">
                <w:t>–</w:t>
              </w:r>
            </w:ins>
            <w:del w:id="637" w:author="Proofed" w:date="2021-03-04T11:46:00Z">
              <w:r w:rsidRPr="00B63721">
                <w:delText>-</w:delText>
              </w:r>
            </w:del>
            <w:r w:rsidRPr="00B63721">
              <w:t>380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A8E1DC" w14:textId="172273D5" w:rsidR="007B23FA" w:rsidRPr="00B63721" w:rsidRDefault="007B23FA" w:rsidP="007B23FA">
            <w:pPr>
              <w:framePr w:w="10206" w:vSpace="284" w:wrap="notBeside" w:vAnchor="page" w:hAnchor="page" w:x="881" w:y="1041"/>
              <w:jc w:val="center"/>
            </w:pPr>
            <w:r w:rsidRPr="00B63721">
              <w:t>350</w:t>
            </w:r>
            <w:ins w:id="638" w:author="Proofed" w:date="2021-03-04T11:46:00Z">
              <w:r w:rsidR="00602D51">
                <w:t>–</w:t>
              </w:r>
            </w:ins>
            <w:del w:id="639" w:author="Proofed" w:date="2021-03-04T11:46:00Z">
              <w:r w:rsidRPr="00B63721">
                <w:delText>-</w:delText>
              </w:r>
            </w:del>
            <w:r w:rsidRPr="00B63721">
              <w:t>390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ED835F" w14:textId="1FC276F1" w:rsidR="007B23FA" w:rsidRPr="00B63721" w:rsidRDefault="007B23FA" w:rsidP="007B23FA">
            <w:pPr>
              <w:framePr w:w="10206" w:vSpace="284" w:wrap="notBeside" w:vAnchor="page" w:hAnchor="page" w:x="881" w:y="1041"/>
              <w:jc w:val="center"/>
            </w:pPr>
            <w:r w:rsidRPr="00B63721">
              <w:t>330</w:t>
            </w:r>
            <w:ins w:id="640" w:author="Proofed" w:date="2021-03-04T11:46:00Z">
              <w:r w:rsidR="00602D51">
                <w:t>–</w:t>
              </w:r>
            </w:ins>
            <w:del w:id="641" w:author="Proofed" w:date="2021-03-04T11:46:00Z">
              <w:r w:rsidRPr="00B63721">
                <w:delText>-</w:delText>
              </w:r>
            </w:del>
            <w:r w:rsidRPr="00B63721">
              <w:t>370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D5B42B" w14:textId="0259B6C0" w:rsidR="007B23FA" w:rsidRPr="00B63721" w:rsidRDefault="007B23FA" w:rsidP="007B23FA">
            <w:pPr>
              <w:framePr w:w="10206" w:vSpace="284" w:wrap="notBeside" w:vAnchor="page" w:hAnchor="page" w:x="881" w:y="1041"/>
              <w:jc w:val="center"/>
            </w:pPr>
            <w:r w:rsidRPr="00B63721">
              <w:t>350</w:t>
            </w:r>
            <w:ins w:id="642" w:author="Proofed" w:date="2021-03-04T11:46:00Z">
              <w:r w:rsidR="00602D51">
                <w:t>–</w:t>
              </w:r>
            </w:ins>
            <w:del w:id="643" w:author="Proofed" w:date="2021-03-04T11:46:00Z">
              <w:r w:rsidRPr="00B63721">
                <w:delText>-</w:delText>
              </w:r>
            </w:del>
            <w:r w:rsidRPr="00B63721">
              <w:t>400</w:t>
            </w:r>
          </w:p>
        </w:tc>
        <w:tc>
          <w:tcPr>
            <w:tcW w:w="118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6DBB98" w14:textId="46C483E5" w:rsidR="007B23FA" w:rsidRPr="00B63721" w:rsidRDefault="007B23FA" w:rsidP="007B23FA">
            <w:pPr>
              <w:framePr w:w="10206" w:vSpace="284" w:wrap="notBeside" w:vAnchor="page" w:hAnchor="page" w:x="881" w:y="1041"/>
              <w:jc w:val="center"/>
            </w:pPr>
            <w:r w:rsidRPr="00B63721">
              <w:t>350</w:t>
            </w:r>
            <w:ins w:id="644" w:author="Proofed" w:date="2021-03-04T11:46:00Z">
              <w:r w:rsidR="00602D51">
                <w:t>–</w:t>
              </w:r>
            </w:ins>
            <w:del w:id="645" w:author="Proofed" w:date="2021-03-04T11:46:00Z">
              <w:r w:rsidRPr="00B63721">
                <w:delText>-</w:delText>
              </w:r>
            </w:del>
            <w:r w:rsidRPr="00B63721">
              <w:t>380</w:t>
            </w:r>
          </w:p>
        </w:tc>
      </w:tr>
      <w:tr w:rsidR="007B23FA" w:rsidRPr="00B63721" w14:paraId="4AE118E2" w14:textId="77777777" w:rsidTr="003C3554">
        <w:trPr>
          <w:cantSplit/>
          <w:trHeight w:val="20"/>
          <w:jc w:val="center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1670D0" w14:textId="77777777" w:rsidR="007B23FA" w:rsidRPr="00B63721" w:rsidRDefault="007B23FA" w:rsidP="003C3554">
            <w:pPr>
              <w:framePr w:w="10206" w:vSpace="284" w:wrap="notBeside" w:vAnchor="page" w:hAnchor="page" w:x="881" w:y="1041"/>
              <w:jc w:val="center"/>
            </w:pPr>
            <w:r w:rsidRPr="00B63721">
              <w:t>ED β (Gy)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F299C1" w14:textId="7C04BF1B" w:rsidR="007B23FA" w:rsidRPr="00B63721" w:rsidRDefault="007B23FA" w:rsidP="007B23FA">
            <w:pPr>
              <w:framePr w:w="10206" w:vSpace="284" w:wrap="notBeside" w:vAnchor="page" w:hAnchor="page" w:x="881" w:y="1041"/>
              <w:jc w:val="center"/>
            </w:pPr>
            <w:r w:rsidRPr="00B63721">
              <w:t>4.27</w:t>
            </w:r>
            <w:ins w:id="646" w:author="Proofed" w:date="2021-03-04T11:46:00Z">
              <w:r w:rsidR="00602D51">
                <w:t xml:space="preserve"> </w:t>
              </w:r>
              <w:r w:rsidRPr="00B63721">
                <w:t>±</w:t>
              </w:r>
              <w:r w:rsidR="00602D51">
                <w:t xml:space="preserve"> </w:t>
              </w:r>
            </w:ins>
            <w:del w:id="647" w:author="Proofed" w:date="2021-03-04T11:46:00Z">
              <w:r w:rsidRPr="00B63721">
                <w:delText>±</w:delText>
              </w:r>
            </w:del>
            <w:r w:rsidRPr="00B63721">
              <w:t>0.28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0151D0" w14:textId="5D247AA0" w:rsidR="007B23FA" w:rsidRPr="00B63721" w:rsidRDefault="007B23FA" w:rsidP="007B23FA">
            <w:pPr>
              <w:framePr w:w="10206" w:vSpace="284" w:wrap="notBeside" w:vAnchor="page" w:hAnchor="page" w:x="881" w:y="1041"/>
              <w:jc w:val="center"/>
            </w:pPr>
            <w:r w:rsidRPr="00B63721">
              <w:t>4.73</w:t>
            </w:r>
            <w:ins w:id="648" w:author="Proofed" w:date="2021-03-04T11:46:00Z">
              <w:r w:rsidR="00602D51">
                <w:t xml:space="preserve"> </w:t>
              </w:r>
              <w:r w:rsidRPr="00B63721">
                <w:t>±</w:t>
              </w:r>
              <w:r w:rsidR="00602D51">
                <w:t xml:space="preserve"> </w:t>
              </w:r>
            </w:ins>
            <w:del w:id="649" w:author="Proofed" w:date="2021-03-04T11:46:00Z">
              <w:r w:rsidRPr="00B63721">
                <w:delText>±</w:delText>
              </w:r>
            </w:del>
            <w:r w:rsidRPr="00B63721">
              <w:t>0.11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AC6418" w14:textId="5B8123DD" w:rsidR="007B23FA" w:rsidRPr="00B63721" w:rsidRDefault="007B23FA" w:rsidP="007B23FA">
            <w:pPr>
              <w:framePr w:w="10206" w:vSpace="284" w:wrap="notBeside" w:vAnchor="page" w:hAnchor="page" w:x="881" w:y="1041"/>
              <w:jc w:val="center"/>
            </w:pPr>
            <w:r w:rsidRPr="00B63721">
              <w:t>2.75</w:t>
            </w:r>
            <w:ins w:id="650" w:author="Proofed" w:date="2021-03-04T11:46:00Z">
              <w:r w:rsidR="00602D51">
                <w:t xml:space="preserve"> </w:t>
              </w:r>
              <w:r w:rsidRPr="00B63721">
                <w:t>±</w:t>
              </w:r>
              <w:r w:rsidR="00602D51">
                <w:t xml:space="preserve"> </w:t>
              </w:r>
            </w:ins>
            <w:del w:id="651" w:author="Proofed" w:date="2021-03-04T11:46:00Z">
              <w:r w:rsidRPr="00B63721">
                <w:delText>±</w:delText>
              </w:r>
            </w:del>
            <w:r w:rsidRPr="00B63721">
              <w:t>0.08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88A3CB" w14:textId="0449CA07" w:rsidR="007B23FA" w:rsidRPr="00B63721" w:rsidRDefault="007B23FA" w:rsidP="007B23FA">
            <w:pPr>
              <w:framePr w:w="10206" w:vSpace="284" w:wrap="notBeside" w:vAnchor="page" w:hAnchor="page" w:x="881" w:y="1041"/>
              <w:jc w:val="center"/>
            </w:pPr>
            <w:r w:rsidRPr="00B63721">
              <w:t>2.57</w:t>
            </w:r>
            <w:ins w:id="652" w:author="Proofed" w:date="2021-03-04T11:46:00Z">
              <w:r w:rsidR="00602D51">
                <w:t xml:space="preserve"> </w:t>
              </w:r>
              <w:r w:rsidRPr="00B63721">
                <w:t>±</w:t>
              </w:r>
              <w:r w:rsidR="00602D51">
                <w:t xml:space="preserve"> </w:t>
              </w:r>
            </w:ins>
            <w:del w:id="653" w:author="Proofed" w:date="2021-03-04T11:46:00Z">
              <w:r w:rsidRPr="00B63721">
                <w:delText>±</w:delText>
              </w:r>
            </w:del>
            <w:r w:rsidRPr="00B63721">
              <w:t>0.19</w:t>
            </w:r>
          </w:p>
        </w:tc>
        <w:tc>
          <w:tcPr>
            <w:tcW w:w="118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0069A1" w14:textId="1DD821DF" w:rsidR="007B23FA" w:rsidRPr="00B63721" w:rsidRDefault="007B23FA" w:rsidP="007B23FA">
            <w:pPr>
              <w:framePr w:w="10206" w:vSpace="284" w:wrap="notBeside" w:vAnchor="page" w:hAnchor="page" w:x="881" w:y="1041"/>
              <w:jc w:val="center"/>
            </w:pPr>
            <w:r w:rsidRPr="00B63721">
              <w:t>1.10</w:t>
            </w:r>
            <w:ins w:id="654" w:author="Proofed" w:date="2021-03-04T11:46:00Z">
              <w:r w:rsidR="00602D51">
                <w:t xml:space="preserve"> </w:t>
              </w:r>
              <w:r w:rsidRPr="00B63721">
                <w:t>±</w:t>
              </w:r>
              <w:r w:rsidR="00602D51">
                <w:t xml:space="preserve"> </w:t>
              </w:r>
            </w:ins>
            <w:del w:id="655" w:author="Proofed" w:date="2021-03-04T11:46:00Z">
              <w:r w:rsidRPr="00B63721">
                <w:delText>±</w:delText>
              </w:r>
            </w:del>
            <w:r w:rsidRPr="00B63721">
              <w:t>0.18</w:t>
            </w:r>
          </w:p>
        </w:tc>
      </w:tr>
      <w:tr w:rsidR="007B23FA" w:rsidRPr="00B63721" w14:paraId="5DCE93E8" w14:textId="77777777" w:rsidTr="003C3554">
        <w:trPr>
          <w:cantSplit/>
          <w:trHeight w:val="20"/>
          <w:jc w:val="center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84764F" w14:textId="77777777" w:rsidR="007B23FA" w:rsidRPr="00B63721" w:rsidRDefault="007B23FA" w:rsidP="003C3554">
            <w:pPr>
              <w:framePr w:w="10206" w:vSpace="284" w:wrap="notBeside" w:vAnchor="page" w:hAnchor="page" w:x="881" w:y="1041"/>
              <w:jc w:val="center"/>
            </w:pPr>
            <w:r w:rsidRPr="00B63721">
              <w:t>Supralinearity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BB973B" w14:textId="77777777" w:rsidR="007B23FA" w:rsidRPr="00B63721" w:rsidRDefault="007B23FA" w:rsidP="007B23FA">
            <w:pPr>
              <w:framePr w:w="10206" w:vSpace="284" w:wrap="notBeside" w:vAnchor="page" w:hAnchor="page" w:x="881" w:y="1041"/>
              <w:jc w:val="center"/>
            </w:pPr>
            <w:r w:rsidRPr="00B63721">
              <w:t>none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A586CD" w14:textId="77777777" w:rsidR="007B23FA" w:rsidRPr="00B63721" w:rsidRDefault="007B23FA" w:rsidP="007B23FA">
            <w:pPr>
              <w:framePr w:w="10206" w:vSpace="284" w:wrap="notBeside" w:vAnchor="page" w:hAnchor="page" w:x="881" w:y="1041"/>
              <w:jc w:val="center"/>
            </w:pPr>
            <w:r w:rsidRPr="00B63721">
              <w:t>none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31548C" w14:textId="77777777" w:rsidR="007B23FA" w:rsidRPr="00B63721" w:rsidRDefault="007B23FA" w:rsidP="007B23FA">
            <w:pPr>
              <w:framePr w:w="10206" w:vSpace="284" w:wrap="notBeside" w:vAnchor="page" w:hAnchor="page" w:x="881" w:y="1041"/>
              <w:jc w:val="center"/>
            </w:pPr>
            <w:r w:rsidRPr="00B63721">
              <w:t>none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852BD1" w14:textId="77777777" w:rsidR="007B23FA" w:rsidRPr="00B63721" w:rsidRDefault="007B23FA" w:rsidP="007B23FA">
            <w:pPr>
              <w:framePr w:w="10206" w:vSpace="284" w:wrap="notBeside" w:vAnchor="page" w:hAnchor="page" w:x="881" w:y="1041"/>
              <w:jc w:val="center"/>
            </w:pPr>
            <w:r w:rsidRPr="00B63721">
              <w:t>none</w:t>
            </w:r>
          </w:p>
        </w:tc>
        <w:tc>
          <w:tcPr>
            <w:tcW w:w="118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EECA2A" w14:textId="77777777" w:rsidR="007B23FA" w:rsidRPr="00B63721" w:rsidRDefault="007B23FA" w:rsidP="007B23FA">
            <w:pPr>
              <w:framePr w:w="10206" w:vSpace="284" w:wrap="notBeside" w:vAnchor="page" w:hAnchor="page" w:x="881" w:y="1041"/>
              <w:jc w:val="center"/>
            </w:pPr>
            <w:r w:rsidRPr="00B63721">
              <w:t>none</w:t>
            </w:r>
          </w:p>
        </w:tc>
      </w:tr>
      <w:tr w:rsidR="007B23FA" w:rsidRPr="00B63721" w14:paraId="788A7B4E" w14:textId="77777777" w:rsidTr="003C3554">
        <w:trPr>
          <w:cantSplit/>
          <w:trHeight w:val="20"/>
          <w:jc w:val="center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0D25A3" w14:textId="77777777" w:rsidR="007B23FA" w:rsidRPr="00B63721" w:rsidRDefault="007B23FA" w:rsidP="003C3554">
            <w:pPr>
              <w:framePr w:w="10206" w:vSpace="284" w:wrap="notBeside" w:vAnchor="page" w:hAnchor="page" w:x="881" w:y="1041"/>
              <w:jc w:val="center"/>
            </w:pPr>
            <w:r w:rsidRPr="00B63721">
              <w:t>Anomalous fading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69CFCE" w14:textId="77777777" w:rsidR="007B23FA" w:rsidRPr="00B63721" w:rsidRDefault="007B23FA" w:rsidP="007B23FA">
            <w:pPr>
              <w:framePr w:w="10206" w:vSpace="284" w:wrap="notBeside" w:vAnchor="page" w:hAnchor="page" w:x="881" w:y="1041"/>
              <w:jc w:val="center"/>
            </w:pPr>
            <w:r w:rsidRPr="00B63721">
              <w:t>none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55F9C3" w14:textId="77777777" w:rsidR="007B23FA" w:rsidRPr="00B63721" w:rsidRDefault="007B23FA" w:rsidP="007B23FA">
            <w:pPr>
              <w:framePr w:w="10206" w:vSpace="284" w:wrap="notBeside" w:vAnchor="page" w:hAnchor="page" w:x="881" w:y="1041"/>
              <w:jc w:val="center"/>
            </w:pPr>
            <w:r w:rsidRPr="00B63721">
              <w:t>none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5B8536" w14:textId="77777777" w:rsidR="007B23FA" w:rsidRPr="00B63721" w:rsidRDefault="007B23FA" w:rsidP="007B23FA">
            <w:pPr>
              <w:framePr w:w="10206" w:vSpace="284" w:wrap="notBeside" w:vAnchor="page" w:hAnchor="page" w:x="881" w:y="1041"/>
              <w:jc w:val="center"/>
            </w:pPr>
            <w:r w:rsidRPr="00B63721">
              <w:t>none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121426" w14:textId="77777777" w:rsidR="007B23FA" w:rsidRPr="00B63721" w:rsidRDefault="007B23FA" w:rsidP="007B23FA">
            <w:pPr>
              <w:framePr w:w="10206" w:vSpace="284" w:wrap="notBeside" w:vAnchor="page" w:hAnchor="page" w:x="881" w:y="1041"/>
              <w:jc w:val="center"/>
            </w:pPr>
            <w:r w:rsidRPr="00B63721">
              <w:t>none</w:t>
            </w:r>
          </w:p>
        </w:tc>
        <w:tc>
          <w:tcPr>
            <w:tcW w:w="118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9BE419" w14:textId="77777777" w:rsidR="007B23FA" w:rsidRPr="00B63721" w:rsidRDefault="007B23FA" w:rsidP="007B23FA">
            <w:pPr>
              <w:framePr w:w="10206" w:vSpace="284" w:wrap="notBeside" w:vAnchor="page" w:hAnchor="page" w:x="881" w:y="1041"/>
              <w:jc w:val="center"/>
            </w:pPr>
            <w:r w:rsidRPr="00B63721">
              <w:t>none</w:t>
            </w:r>
          </w:p>
        </w:tc>
      </w:tr>
      <w:tr w:rsidR="007B23FA" w:rsidRPr="00B63721" w14:paraId="4CC57C6E" w14:textId="77777777" w:rsidTr="003C3554">
        <w:trPr>
          <w:cantSplit/>
          <w:trHeight w:val="20"/>
          <w:jc w:val="center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A952A6" w14:textId="07982BC0" w:rsidR="007B23FA" w:rsidRPr="00B63721" w:rsidRDefault="007B23FA" w:rsidP="003C3554">
            <w:pPr>
              <w:framePr w:w="10206" w:vSpace="284" w:wrap="notBeside" w:vAnchor="page" w:hAnchor="page" w:x="881" w:y="1041"/>
              <w:jc w:val="center"/>
            </w:pPr>
            <w:ins w:id="656" w:author="Proofed" w:date="2021-03-04T11:46:00Z">
              <w:r w:rsidRPr="00B63721">
                <w:t>Pal</w:t>
              </w:r>
              <w:r w:rsidR="00602D51">
                <w:t>a</w:t>
              </w:r>
              <w:r w:rsidRPr="00B63721">
                <w:t>eodose</w:t>
              </w:r>
            </w:ins>
            <w:del w:id="657" w:author="Proofed" w:date="2021-03-04T11:46:00Z">
              <w:r w:rsidRPr="00B63721">
                <w:delText>Paleodose</w:delText>
              </w:r>
            </w:del>
            <w:r w:rsidRPr="00B63721">
              <w:t xml:space="preserve"> (Gy)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D49920" w14:textId="73D32004" w:rsidR="007B23FA" w:rsidRPr="00B63721" w:rsidRDefault="007B23FA" w:rsidP="007B23FA">
            <w:pPr>
              <w:framePr w:w="10206" w:vSpace="284" w:wrap="notBeside" w:vAnchor="page" w:hAnchor="page" w:x="881" w:y="1041"/>
              <w:jc w:val="center"/>
            </w:pPr>
            <w:r w:rsidRPr="00B63721">
              <w:t>4.27</w:t>
            </w:r>
            <w:ins w:id="658" w:author="Proofed" w:date="2021-03-04T11:46:00Z">
              <w:r w:rsidR="00602D51">
                <w:t xml:space="preserve"> </w:t>
              </w:r>
              <w:r w:rsidRPr="00B63721">
                <w:t>±</w:t>
              </w:r>
              <w:r w:rsidR="00602D51">
                <w:t xml:space="preserve"> </w:t>
              </w:r>
            </w:ins>
            <w:del w:id="659" w:author="Proofed" w:date="2021-03-04T11:46:00Z">
              <w:r w:rsidRPr="00B63721">
                <w:delText>±</w:delText>
              </w:r>
            </w:del>
            <w:r w:rsidRPr="00B63721">
              <w:t>0.28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032CFB" w14:textId="05802D4C" w:rsidR="007B23FA" w:rsidRPr="00B63721" w:rsidRDefault="007B23FA" w:rsidP="007B23FA">
            <w:pPr>
              <w:framePr w:w="10206" w:vSpace="284" w:wrap="notBeside" w:vAnchor="page" w:hAnchor="page" w:x="881" w:y="1041"/>
              <w:jc w:val="center"/>
            </w:pPr>
            <w:r w:rsidRPr="00B63721">
              <w:t>4.73</w:t>
            </w:r>
            <w:ins w:id="660" w:author="Proofed" w:date="2021-03-04T11:46:00Z">
              <w:r w:rsidR="00602D51">
                <w:t xml:space="preserve"> </w:t>
              </w:r>
              <w:r w:rsidRPr="00B63721">
                <w:t>±</w:t>
              </w:r>
              <w:r w:rsidR="00602D51">
                <w:t xml:space="preserve"> </w:t>
              </w:r>
            </w:ins>
            <w:del w:id="661" w:author="Proofed" w:date="2021-03-04T11:46:00Z">
              <w:r w:rsidRPr="00B63721">
                <w:delText>±</w:delText>
              </w:r>
            </w:del>
            <w:r w:rsidRPr="00B63721">
              <w:t>0.11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E1502E" w14:textId="21566932" w:rsidR="007B23FA" w:rsidRPr="00B63721" w:rsidRDefault="007B23FA" w:rsidP="007B23FA">
            <w:pPr>
              <w:framePr w:w="10206" w:vSpace="284" w:wrap="notBeside" w:vAnchor="page" w:hAnchor="page" w:x="881" w:y="1041"/>
              <w:jc w:val="center"/>
            </w:pPr>
            <w:r w:rsidRPr="00B63721">
              <w:t>2.75</w:t>
            </w:r>
            <w:ins w:id="662" w:author="Proofed" w:date="2021-03-04T11:46:00Z">
              <w:r w:rsidR="00602D51">
                <w:t xml:space="preserve"> </w:t>
              </w:r>
              <w:r w:rsidRPr="00B63721">
                <w:t>±</w:t>
              </w:r>
              <w:r w:rsidR="00602D51">
                <w:t xml:space="preserve"> </w:t>
              </w:r>
            </w:ins>
            <w:del w:id="663" w:author="Proofed" w:date="2021-03-04T11:46:00Z">
              <w:r w:rsidRPr="00B63721">
                <w:delText>±</w:delText>
              </w:r>
            </w:del>
            <w:r w:rsidRPr="00B63721">
              <w:t>0.08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CDDAFD" w14:textId="0B0E5991" w:rsidR="007B23FA" w:rsidRPr="00B63721" w:rsidRDefault="007B23FA" w:rsidP="007B23FA">
            <w:pPr>
              <w:framePr w:w="10206" w:vSpace="284" w:wrap="notBeside" w:vAnchor="page" w:hAnchor="page" w:x="881" w:y="1041"/>
              <w:jc w:val="center"/>
            </w:pPr>
            <w:r w:rsidRPr="00B63721">
              <w:t>2.57</w:t>
            </w:r>
            <w:ins w:id="664" w:author="Proofed" w:date="2021-03-04T11:46:00Z">
              <w:r w:rsidR="00602D51">
                <w:t xml:space="preserve"> </w:t>
              </w:r>
              <w:r w:rsidRPr="00B63721">
                <w:t>±</w:t>
              </w:r>
              <w:r w:rsidR="00602D51">
                <w:t xml:space="preserve"> </w:t>
              </w:r>
            </w:ins>
            <w:del w:id="665" w:author="Proofed" w:date="2021-03-04T11:46:00Z">
              <w:r w:rsidRPr="00B63721">
                <w:delText>±</w:delText>
              </w:r>
            </w:del>
            <w:r w:rsidRPr="00B63721">
              <w:t>0.19</w:t>
            </w:r>
          </w:p>
        </w:tc>
        <w:tc>
          <w:tcPr>
            <w:tcW w:w="118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56F36D" w14:textId="408EBE35" w:rsidR="007B23FA" w:rsidRPr="00B63721" w:rsidRDefault="007B23FA" w:rsidP="007B23FA">
            <w:pPr>
              <w:framePr w:w="10206" w:vSpace="284" w:wrap="notBeside" w:vAnchor="page" w:hAnchor="page" w:x="881" w:y="1041"/>
              <w:jc w:val="center"/>
            </w:pPr>
            <w:r w:rsidRPr="00B63721">
              <w:t>1.10</w:t>
            </w:r>
            <w:ins w:id="666" w:author="Proofed" w:date="2021-03-04T11:46:00Z">
              <w:r w:rsidR="00602D51">
                <w:t xml:space="preserve"> </w:t>
              </w:r>
              <w:r w:rsidRPr="00B63721">
                <w:t>±</w:t>
              </w:r>
              <w:r w:rsidR="00602D51">
                <w:t xml:space="preserve"> </w:t>
              </w:r>
            </w:ins>
            <w:del w:id="667" w:author="Proofed" w:date="2021-03-04T11:46:00Z">
              <w:r w:rsidRPr="00B63721">
                <w:delText>±</w:delText>
              </w:r>
            </w:del>
            <w:r w:rsidRPr="00B63721">
              <w:t>0.18</w:t>
            </w:r>
          </w:p>
        </w:tc>
      </w:tr>
      <w:tr w:rsidR="007B23FA" w:rsidRPr="00B63721" w14:paraId="344D4AA8" w14:textId="77777777" w:rsidTr="003C3554">
        <w:trPr>
          <w:cantSplit/>
          <w:trHeight w:val="20"/>
          <w:jc w:val="center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436E03" w14:textId="77777777" w:rsidR="007B23FA" w:rsidRPr="00B63721" w:rsidRDefault="007B23FA" w:rsidP="003C3554">
            <w:pPr>
              <w:framePr w:w="10206" w:vSpace="284" w:wrap="notBeside" w:vAnchor="page" w:hAnchor="page" w:x="881" w:y="1041"/>
              <w:jc w:val="center"/>
            </w:pPr>
            <w:r w:rsidRPr="00B63721">
              <w:t>α counts (ks</w:t>
            </w:r>
            <w:r w:rsidRPr="00B63721">
              <w:rPr>
                <w:vertAlign w:val="superscript"/>
              </w:rPr>
              <w:t>-1</w:t>
            </w:r>
            <w:r w:rsidRPr="00B63721">
              <w:t>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E05210" w14:textId="3F23C960" w:rsidR="007B23FA" w:rsidRPr="00B63721" w:rsidRDefault="007B23FA" w:rsidP="007B23FA">
            <w:pPr>
              <w:framePr w:w="10206" w:vSpace="284" w:wrap="notBeside" w:vAnchor="page" w:hAnchor="page" w:x="881" w:y="1041"/>
              <w:jc w:val="center"/>
            </w:pPr>
            <w:r w:rsidRPr="00B63721">
              <w:t>16.1</w:t>
            </w:r>
            <w:ins w:id="668" w:author="Proofed" w:date="2021-03-04T11:46:00Z">
              <w:r w:rsidR="00602D51">
                <w:t xml:space="preserve"> </w:t>
              </w:r>
              <w:r w:rsidRPr="00B63721">
                <w:t>±</w:t>
              </w:r>
              <w:r w:rsidR="00602D51">
                <w:t xml:space="preserve"> </w:t>
              </w:r>
            </w:ins>
            <w:del w:id="669" w:author="Proofed" w:date="2021-03-04T11:46:00Z">
              <w:r w:rsidRPr="00B63721">
                <w:delText>±</w:delText>
              </w:r>
            </w:del>
            <w:r w:rsidRPr="00B63721">
              <w:t>0.1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B91C03" w14:textId="5AF144B6" w:rsidR="007B23FA" w:rsidRPr="00B63721" w:rsidRDefault="007B23FA" w:rsidP="007B23FA">
            <w:pPr>
              <w:framePr w:w="10206" w:vSpace="284" w:wrap="notBeside" w:vAnchor="page" w:hAnchor="page" w:x="881" w:y="1041"/>
              <w:jc w:val="center"/>
            </w:pPr>
            <w:r w:rsidRPr="00B63721">
              <w:t>13.3</w:t>
            </w:r>
            <w:ins w:id="670" w:author="Proofed" w:date="2021-03-04T11:46:00Z">
              <w:r w:rsidR="00602D51">
                <w:t xml:space="preserve"> </w:t>
              </w:r>
              <w:r w:rsidRPr="00B63721">
                <w:t>±</w:t>
              </w:r>
              <w:r w:rsidR="00602D51">
                <w:t xml:space="preserve"> </w:t>
              </w:r>
            </w:ins>
            <w:del w:id="671" w:author="Proofed" w:date="2021-03-04T11:46:00Z">
              <w:r w:rsidRPr="00B63721">
                <w:delText>±</w:delText>
              </w:r>
            </w:del>
            <w:r w:rsidRPr="00B63721">
              <w:t>0.1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745DA7" w14:textId="74E5D5FA" w:rsidR="007B23FA" w:rsidRPr="00B63721" w:rsidRDefault="007B23FA" w:rsidP="007B23FA">
            <w:pPr>
              <w:framePr w:w="10206" w:vSpace="284" w:wrap="notBeside" w:vAnchor="page" w:hAnchor="page" w:x="881" w:y="1041"/>
              <w:jc w:val="center"/>
            </w:pPr>
            <w:r w:rsidRPr="00B63721">
              <w:t>13.0</w:t>
            </w:r>
            <w:ins w:id="672" w:author="Proofed" w:date="2021-03-04T11:46:00Z">
              <w:r w:rsidR="00602D51">
                <w:t xml:space="preserve"> </w:t>
              </w:r>
              <w:r w:rsidRPr="00B63721">
                <w:t>±</w:t>
              </w:r>
              <w:r w:rsidR="00602D51">
                <w:t xml:space="preserve"> </w:t>
              </w:r>
            </w:ins>
            <w:del w:id="673" w:author="Proofed" w:date="2021-03-04T11:46:00Z">
              <w:r w:rsidRPr="00B63721">
                <w:delText>±</w:delText>
              </w:r>
            </w:del>
            <w:r w:rsidRPr="00B63721">
              <w:t>0.1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39C336" w14:textId="304ECC2F" w:rsidR="007B23FA" w:rsidRPr="00B63721" w:rsidRDefault="007B23FA" w:rsidP="007B23FA">
            <w:pPr>
              <w:framePr w:w="10206" w:vSpace="284" w:wrap="notBeside" w:vAnchor="page" w:hAnchor="page" w:x="881" w:y="1041"/>
              <w:jc w:val="center"/>
            </w:pPr>
            <w:r w:rsidRPr="00B63721">
              <w:t>12.3</w:t>
            </w:r>
            <w:ins w:id="674" w:author="Proofed" w:date="2021-03-04T11:46:00Z">
              <w:r w:rsidR="00602D51">
                <w:t xml:space="preserve"> </w:t>
              </w:r>
              <w:r w:rsidRPr="00B63721">
                <w:t>±</w:t>
              </w:r>
              <w:r w:rsidR="00602D51">
                <w:t xml:space="preserve"> </w:t>
              </w:r>
            </w:ins>
            <w:del w:id="675" w:author="Proofed" w:date="2021-03-04T11:46:00Z">
              <w:r w:rsidRPr="00B63721">
                <w:delText>±</w:delText>
              </w:r>
            </w:del>
            <w:r w:rsidRPr="00B63721">
              <w:t>0.1</w:t>
            </w:r>
          </w:p>
        </w:tc>
        <w:tc>
          <w:tcPr>
            <w:tcW w:w="118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02B101" w14:textId="59FC045C" w:rsidR="007B23FA" w:rsidRPr="00B63721" w:rsidRDefault="007B23FA" w:rsidP="007B23FA">
            <w:pPr>
              <w:framePr w:w="10206" w:vSpace="284" w:wrap="notBeside" w:vAnchor="page" w:hAnchor="page" w:x="881" w:y="1041"/>
              <w:jc w:val="center"/>
            </w:pPr>
            <w:r w:rsidRPr="00B63721">
              <w:t>11.0</w:t>
            </w:r>
            <w:ins w:id="676" w:author="Proofed" w:date="2021-03-04T11:46:00Z">
              <w:r w:rsidR="00602D51">
                <w:t xml:space="preserve"> </w:t>
              </w:r>
              <w:r w:rsidRPr="00B63721">
                <w:t>±</w:t>
              </w:r>
              <w:r w:rsidR="00602D51">
                <w:t xml:space="preserve"> </w:t>
              </w:r>
            </w:ins>
            <w:del w:id="677" w:author="Proofed" w:date="2021-03-04T11:46:00Z">
              <w:r w:rsidRPr="00B63721">
                <w:delText>±</w:delText>
              </w:r>
            </w:del>
            <w:r w:rsidRPr="00B63721">
              <w:t>0.1</w:t>
            </w:r>
          </w:p>
        </w:tc>
      </w:tr>
      <w:tr w:rsidR="007B23FA" w:rsidRPr="00B63721" w14:paraId="123456E9" w14:textId="77777777" w:rsidTr="003C3554">
        <w:trPr>
          <w:cantSplit/>
          <w:trHeight w:val="20"/>
          <w:jc w:val="center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35F0F7" w14:textId="77777777" w:rsidR="007B23FA" w:rsidRPr="00B63721" w:rsidRDefault="007B23FA" w:rsidP="003C3554">
            <w:pPr>
              <w:framePr w:w="10206" w:vSpace="284" w:wrap="notBeside" w:vAnchor="page" w:hAnchor="page" w:x="881" w:y="1041"/>
              <w:jc w:val="center"/>
            </w:pPr>
            <w:r w:rsidRPr="00B63721">
              <w:t>W (%)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69F6B7" w14:textId="34401CBB" w:rsidR="007B23FA" w:rsidRPr="00B63721" w:rsidRDefault="007B23FA" w:rsidP="007B23FA">
            <w:pPr>
              <w:framePr w:w="10206" w:vSpace="284" w:wrap="notBeside" w:vAnchor="page" w:hAnchor="page" w:x="881" w:y="1041"/>
              <w:jc w:val="center"/>
            </w:pPr>
            <w:r w:rsidRPr="00B63721">
              <w:t>16.65</w:t>
            </w:r>
            <w:ins w:id="678" w:author="Proofed" w:date="2021-03-04T11:46:00Z">
              <w:r w:rsidR="00602D51">
                <w:t xml:space="preserve"> </w:t>
              </w:r>
              <w:r w:rsidRPr="00B63721">
                <w:t>±</w:t>
              </w:r>
              <w:r w:rsidR="00602D51">
                <w:t xml:space="preserve"> </w:t>
              </w:r>
            </w:ins>
            <w:del w:id="679" w:author="Proofed" w:date="2021-03-04T11:46:00Z">
              <w:r w:rsidRPr="00B63721">
                <w:delText>±</w:delText>
              </w:r>
            </w:del>
            <w:r w:rsidRPr="00B63721">
              <w:t>0.01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2AB328" w14:textId="1A9B0D93" w:rsidR="007B23FA" w:rsidRPr="00B63721" w:rsidRDefault="007B23FA" w:rsidP="007B23FA">
            <w:pPr>
              <w:framePr w:w="10206" w:vSpace="284" w:wrap="notBeside" w:vAnchor="page" w:hAnchor="page" w:x="881" w:y="1041"/>
              <w:jc w:val="center"/>
            </w:pPr>
            <w:r w:rsidRPr="00B63721">
              <w:t>13.65</w:t>
            </w:r>
            <w:ins w:id="680" w:author="Proofed" w:date="2021-03-04T11:46:00Z">
              <w:r w:rsidR="00602D51">
                <w:t xml:space="preserve"> </w:t>
              </w:r>
              <w:r w:rsidRPr="00B63721">
                <w:t>±</w:t>
              </w:r>
              <w:r w:rsidR="00602D51">
                <w:t xml:space="preserve"> </w:t>
              </w:r>
            </w:ins>
            <w:del w:id="681" w:author="Proofed" w:date="2021-03-04T11:46:00Z">
              <w:r w:rsidRPr="00B63721">
                <w:delText>±</w:delText>
              </w:r>
            </w:del>
            <w:r w:rsidRPr="00B63721">
              <w:t>0.01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27D5EE" w14:textId="4964797F" w:rsidR="007B23FA" w:rsidRPr="00B63721" w:rsidRDefault="007B23FA" w:rsidP="007B23FA">
            <w:pPr>
              <w:framePr w:w="10206" w:vSpace="284" w:wrap="notBeside" w:vAnchor="page" w:hAnchor="page" w:x="881" w:y="1041"/>
              <w:jc w:val="center"/>
            </w:pPr>
            <w:r w:rsidRPr="00B63721">
              <w:t>11.48</w:t>
            </w:r>
            <w:ins w:id="682" w:author="Proofed" w:date="2021-03-04T11:46:00Z">
              <w:r w:rsidR="00602D51">
                <w:t xml:space="preserve"> </w:t>
              </w:r>
              <w:r w:rsidRPr="00B63721">
                <w:t>±</w:t>
              </w:r>
              <w:r w:rsidR="00602D51">
                <w:t xml:space="preserve"> </w:t>
              </w:r>
            </w:ins>
            <w:del w:id="683" w:author="Proofed" w:date="2021-03-04T11:46:00Z">
              <w:r w:rsidRPr="00B63721">
                <w:delText>±</w:delText>
              </w:r>
            </w:del>
            <w:r w:rsidRPr="00B63721">
              <w:t>0.01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46E17B" w14:textId="2E95E6B6" w:rsidR="007B23FA" w:rsidRPr="00B63721" w:rsidRDefault="007B23FA" w:rsidP="007B23FA">
            <w:pPr>
              <w:framePr w:w="10206" w:vSpace="284" w:wrap="notBeside" w:vAnchor="page" w:hAnchor="page" w:x="881" w:y="1041"/>
              <w:jc w:val="center"/>
            </w:pPr>
            <w:r w:rsidRPr="00B63721">
              <w:t>15.29</w:t>
            </w:r>
            <w:ins w:id="684" w:author="Proofed" w:date="2021-03-04T11:46:00Z">
              <w:r w:rsidR="00602D51">
                <w:t xml:space="preserve"> </w:t>
              </w:r>
              <w:r w:rsidRPr="00B63721">
                <w:t>±</w:t>
              </w:r>
              <w:r w:rsidR="00602D51">
                <w:t xml:space="preserve"> </w:t>
              </w:r>
            </w:ins>
            <w:del w:id="685" w:author="Proofed" w:date="2021-03-04T11:46:00Z">
              <w:r w:rsidRPr="00B63721">
                <w:delText>±</w:delText>
              </w:r>
            </w:del>
            <w:r w:rsidRPr="00B63721">
              <w:t>0.01</w:t>
            </w:r>
          </w:p>
        </w:tc>
        <w:tc>
          <w:tcPr>
            <w:tcW w:w="118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44F33E" w14:textId="47C0AB55" w:rsidR="007B23FA" w:rsidRPr="00B63721" w:rsidRDefault="007B23FA" w:rsidP="007B23FA">
            <w:pPr>
              <w:framePr w:w="10206" w:vSpace="284" w:wrap="notBeside" w:vAnchor="page" w:hAnchor="page" w:x="881" w:y="1041"/>
              <w:jc w:val="center"/>
            </w:pPr>
            <w:r w:rsidRPr="00B63721">
              <w:t>13.52</w:t>
            </w:r>
            <w:ins w:id="686" w:author="Proofed" w:date="2021-03-04T11:46:00Z">
              <w:r w:rsidR="00602D51">
                <w:t xml:space="preserve"> </w:t>
              </w:r>
              <w:r w:rsidRPr="00B63721">
                <w:t>±</w:t>
              </w:r>
              <w:r w:rsidR="00602D51">
                <w:t xml:space="preserve"> </w:t>
              </w:r>
            </w:ins>
            <w:del w:id="687" w:author="Proofed" w:date="2021-03-04T11:46:00Z">
              <w:r w:rsidRPr="00B63721">
                <w:delText>±</w:delText>
              </w:r>
            </w:del>
            <w:r w:rsidRPr="00B63721">
              <w:t>0.01</w:t>
            </w:r>
          </w:p>
        </w:tc>
      </w:tr>
      <w:tr w:rsidR="007B23FA" w:rsidRPr="00B63721" w14:paraId="69B41ACE" w14:textId="77777777" w:rsidTr="003C3554">
        <w:trPr>
          <w:cantSplit/>
          <w:trHeight w:val="20"/>
          <w:jc w:val="center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F6E3C2" w14:textId="77777777" w:rsidR="007B23FA" w:rsidRPr="00B63721" w:rsidRDefault="007B23FA" w:rsidP="003C3554">
            <w:pPr>
              <w:framePr w:w="10206" w:vSpace="284" w:wrap="notBeside" w:vAnchor="page" w:hAnchor="page" w:x="881" w:y="1041"/>
              <w:jc w:val="center"/>
            </w:pPr>
            <w:r w:rsidRPr="00B63721">
              <w:t>K (% w/w)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8C95BF" w14:textId="4579C634" w:rsidR="007B23FA" w:rsidRPr="00B63721" w:rsidRDefault="007B23FA" w:rsidP="007B23FA">
            <w:pPr>
              <w:framePr w:w="10206" w:vSpace="284" w:wrap="notBeside" w:vAnchor="page" w:hAnchor="page" w:x="881" w:y="1041"/>
              <w:jc w:val="center"/>
            </w:pPr>
            <w:r w:rsidRPr="00B63721">
              <w:t>1.26</w:t>
            </w:r>
            <w:ins w:id="688" w:author="Proofed" w:date="2021-03-04T11:46:00Z">
              <w:r w:rsidR="00602D51">
                <w:t xml:space="preserve"> </w:t>
              </w:r>
              <w:r w:rsidRPr="00B63721">
                <w:t>±</w:t>
              </w:r>
              <w:r w:rsidR="00602D51">
                <w:t xml:space="preserve"> </w:t>
              </w:r>
            </w:ins>
            <w:del w:id="689" w:author="Proofed" w:date="2021-03-04T11:46:00Z">
              <w:r w:rsidRPr="00B63721">
                <w:delText>±</w:delText>
              </w:r>
            </w:del>
            <w:r w:rsidRPr="00B63721">
              <w:t>0.08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59750F" w14:textId="6BB58910" w:rsidR="007B23FA" w:rsidRPr="00B63721" w:rsidRDefault="007B23FA" w:rsidP="007B23FA">
            <w:pPr>
              <w:framePr w:w="10206" w:vSpace="284" w:wrap="notBeside" w:vAnchor="page" w:hAnchor="page" w:x="881" w:y="1041"/>
              <w:jc w:val="center"/>
            </w:pPr>
            <w:r w:rsidRPr="00B63721">
              <w:t>1.16</w:t>
            </w:r>
            <w:ins w:id="690" w:author="Proofed" w:date="2021-03-04T11:46:00Z">
              <w:r w:rsidR="00602D51">
                <w:t xml:space="preserve"> </w:t>
              </w:r>
              <w:r w:rsidRPr="00B63721">
                <w:t>±</w:t>
              </w:r>
              <w:r w:rsidR="00602D51">
                <w:t xml:space="preserve"> </w:t>
              </w:r>
            </w:ins>
            <w:del w:id="691" w:author="Proofed" w:date="2021-03-04T11:46:00Z">
              <w:r w:rsidRPr="00B63721">
                <w:delText>±</w:delText>
              </w:r>
            </w:del>
            <w:r w:rsidRPr="00B63721">
              <w:t>0.08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ECB4E3" w14:textId="2E58124A" w:rsidR="007B23FA" w:rsidRPr="00B63721" w:rsidRDefault="007B23FA" w:rsidP="007B23FA">
            <w:pPr>
              <w:framePr w:w="10206" w:vSpace="284" w:wrap="notBeside" w:vAnchor="page" w:hAnchor="page" w:x="881" w:y="1041"/>
              <w:jc w:val="center"/>
            </w:pPr>
            <w:r w:rsidRPr="00B63721">
              <w:t>1.30</w:t>
            </w:r>
            <w:ins w:id="692" w:author="Proofed" w:date="2021-03-04T11:46:00Z">
              <w:r w:rsidR="00602D51">
                <w:t xml:space="preserve"> </w:t>
              </w:r>
              <w:r w:rsidRPr="00B63721">
                <w:t>±</w:t>
              </w:r>
              <w:r w:rsidR="00602D51">
                <w:t xml:space="preserve"> </w:t>
              </w:r>
            </w:ins>
            <w:del w:id="693" w:author="Proofed" w:date="2021-03-04T11:46:00Z">
              <w:r w:rsidRPr="00B63721">
                <w:delText>±</w:delText>
              </w:r>
            </w:del>
            <w:r w:rsidRPr="00B63721">
              <w:t>0.09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E44CCC" w14:textId="03C274E2" w:rsidR="007B23FA" w:rsidRPr="00B63721" w:rsidRDefault="007B23FA" w:rsidP="007B23FA">
            <w:pPr>
              <w:framePr w:w="10206" w:vSpace="284" w:wrap="notBeside" w:vAnchor="page" w:hAnchor="page" w:x="881" w:y="1041"/>
              <w:jc w:val="center"/>
            </w:pPr>
            <w:r w:rsidRPr="00B63721">
              <w:t>1.27</w:t>
            </w:r>
            <w:ins w:id="694" w:author="Proofed" w:date="2021-03-04T11:46:00Z">
              <w:r w:rsidR="00602D51">
                <w:t xml:space="preserve"> </w:t>
              </w:r>
              <w:r w:rsidRPr="00B63721">
                <w:t>±</w:t>
              </w:r>
              <w:r w:rsidR="00602D51">
                <w:t xml:space="preserve"> </w:t>
              </w:r>
            </w:ins>
            <w:del w:id="695" w:author="Proofed" w:date="2021-03-04T11:46:00Z">
              <w:r w:rsidRPr="00B63721">
                <w:delText>±</w:delText>
              </w:r>
            </w:del>
            <w:r w:rsidRPr="00B63721">
              <w:t>0.09</w:t>
            </w:r>
          </w:p>
        </w:tc>
        <w:tc>
          <w:tcPr>
            <w:tcW w:w="118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62E9E7" w14:textId="560AA6F7" w:rsidR="007B23FA" w:rsidRPr="00B63721" w:rsidRDefault="007B23FA" w:rsidP="007B23FA">
            <w:pPr>
              <w:framePr w:w="10206" w:vSpace="284" w:wrap="notBeside" w:vAnchor="page" w:hAnchor="page" w:x="881" w:y="1041"/>
              <w:jc w:val="center"/>
            </w:pPr>
            <w:r w:rsidRPr="00B63721">
              <w:t>1.19</w:t>
            </w:r>
            <w:ins w:id="696" w:author="Proofed" w:date="2021-03-04T11:46:00Z">
              <w:r w:rsidR="00602D51">
                <w:t xml:space="preserve"> </w:t>
              </w:r>
              <w:r w:rsidRPr="00B63721">
                <w:t>±</w:t>
              </w:r>
              <w:r w:rsidR="00602D51">
                <w:t xml:space="preserve"> </w:t>
              </w:r>
            </w:ins>
            <w:del w:id="697" w:author="Proofed" w:date="2021-03-04T11:46:00Z">
              <w:r w:rsidRPr="00B63721">
                <w:delText>±</w:delText>
              </w:r>
            </w:del>
            <w:r w:rsidRPr="00B63721">
              <w:t>0.08</w:t>
            </w:r>
          </w:p>
        </w:tc>
      </w:tr>
      <w:tr w:rsidR="007B23FA" w:rsidRPr="00B63721" w14:paraId="6DFED764" w14:textId="77777777" w:rsidTr="003C3554">
        <w:trPr>
          <w:cantSplit/>
          <w:trHeight w:val="20"/>
          <w:jc w:val="center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755383" w14:textId="77777777" w:rsidR="007B23FA" w:rsidRPr="00B63721" w:rsidRDefault="007B23FA" w:rsidP="003C3554">
            <w:pPr>
              <w:framePr w:w="10206" w:vSpace="284" w:wrap="notBeside" w:vAnchor="page" w:hAnchor="page" w:x="881" w:y="1041"/>
              <w:jc w:val="center"/>
            </w:pPr>
            <w:r w:rsidRPr="00B63721">
              <w:t>ED α (Gy)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119A09" w14:textId="71B439A7" w:rsidR="007B23FA" w:rsidRPr="00B63721" w:rsidRDefault="007B23FA" w:rsidP="007B23FA">
            <w:pPr>
              <w:framePr w:w="10206" w:vSpace="284" w:wrap="notBeside" w:vAnchor="page" w:hAnchor="page" w:x="881" w:y="1041"/>
              <w:jc w:val="center"/>
            </w:pPr>
            <w:r w:rsidRPr="00B63721">
              <w:t>233</w:t>
            </w:r>
            <w:ins w:id="698" w:author="Proofed" w:date="2021-03-04T11:46:00Z">
              <w:r w:rsidR="00602D51">
                <w:t xml:space="preserve"> </w:t>
              </w:r>
              <w:r w:rsidRPr="00B63721">
                <w:t>±</w:t>
              </w:r>
              <w:r w:rsidR="00602D51">
                <w:t xml:space="preserve"> </w:t>
              </w:r>
            </w:ins>
            <w:del w:id="699" w:author="Proofed" w:date="2021-03-04T11:46:00Z">
              <w:r w:rsidRPr="00B63721">
                <w:delText>±</w:delText>
              </w:r>
            </w:del>
            <w:r w:rsidRPr="00B63721">
              <w:t>35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4F361F" w14:textId="2A14B966" w:rsidR="007B23FA" w:rsidRPr="00B63721" w:rsidRDefault="007B23FA" w:rsidP="007B23FA">
            <w:pPr>
              <w:framePr w:w="10206" w:vSpace="284" w:wrap="notBeside" w:vAnchor="page" w:hAnchor="page" w:x="881" w:y="1041"/>
              <w:jc w:val="center"/>
            </w:pPr>
            <w:r w:rsidRPr="00B63721">
              <w:t>115</w:t>
            </w:r>
            <w:ins w:id="700" w:author="Proofed" w:date="2021-03-04T11:46:00Z">
              <w:r w:rsidR="00602D51">
                <w:t xml:space="preserve"> </w:t>
              </w:r>
              <w:r w:rsidRPr="00B63721">
                <w:t>±</w:t>
              </w:r>
              <w:r w:rsidR="00602D51">
                <w:t xml:space="preserve"> </w:t>
              </w:r>
            </w:ins>
            <w:del w:id="701" w:author="Proofed" w:date="2021-03-04T11:46:00Z">
              <w:r w:rsidRPr="00B63721">
                <w:delText>±</w:delText>
              </w:r>
            </w:del>
            <w:r w:rsidRPr="00B63721">
              <w:t>23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DBF77C" w14:textId="78195019" w:rsidR="007B23FA" w:rsidRPr="00B63721" w:rsidRDefault="007B23FA" w:rsidP="007B23FA">
            <w:pPr>
              <w:framePr w:w="10206" w:vSpace="284" w:wrap="notBeside" w:vAnchor="page" w:hAnchor="page" w:x="881" w:y="1041"/>
              <w:jc w:val="center"/>
            </w:pPr>
            <w:r w:rsidRPr="00B63721">
              <w:t>66</w:t>
            </w:r>
            <w:ins w:id="702" w:author="Proofed" w:date="2021-03-04T11:46:00Z">
              <w:r w:rsidR="00602D51">
                <w:t xml:space="preserve"> </w:t>
              </w:r>
              <w:r w:rsidRPr="00B63721">
                <w:t>±</w:t>
              </w:r>
              <w:r w:rsidR="00602D51">
                <w:t xml:space="preserve"> </w:t>
              </w:r>
            </w:ins>
            <w:del w:id="703" w:author="Proofed" w:date="2021-03-04T11:46:00Z">
              <w:r w:rsidRPr="00B63721">
                <w:delText>±</w:delText>
              </w:r>
            </w:del>
            <w:r w:rsidRPr="00B63721">
              <w:t>3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B24109" w14:textId="7E22CB4F" w:rsidR="007B23FA" w:rsidRPr="00B63721" w:rsidRDefault="007B23FA" w:rsidP="007B23FA">
            <w:pPr>
              <w:framePr w:w="10206" w:vSpace="284" w:wrap="notBeside" w:vAnchor="page" w:hAnchor="page" w:x="881" w:y="1041"/>
              <w:jc w:val="center"/>
            </w:pPr>
            <w:r w:rsidRPr="00B63721">
              <w:t>37</w:t>
            </w:r>
            <w:ins w:id="704" w:author="Proofed" w:date="2021-03-04T11:46:00Z">
              <w:r w:rsidR="00602D51">
                <w:t xml:space="preserve"> </w:t>
              </w:r>
              <w:r w:rsidRPr="00B63721">
                <w:t>±</w:t>
              </w:r>
              <w:r w:rsidR="00602D51">
                <w:t xml:space="preserve"> </w:t>
              </w:r>
            </w:ins>
            <w:del w:id="705" w:author="Proofed" w:date="2021-03-04T11:46:00Z">
              <w:r w:rsidRPr="00B63721">
                <w:delText>±</w:delText>
              </w:r>
            </w:del>
            <w:r w:rsidRPr="00B63721">
              <w:t>5</w:t>
            </w:r>
          </w:p>
        </w:tc>
        <w:tc>
          <w:tcPr>
            <w:tcW w:w="118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75F32C" w14:textId="17DE9C33" w:rsidR="007B23FA" w:rsidRPr="00B63721" w:rsidRDefault="007B23FA" w:rsidP="007B23FA">
            <w:pPr>
              <w:framePr w:w="10206" w:vSpace="284" w:wrap="notBeside" w:vAnchor="page" w:hAnchor="page" w:x="881" w:y="1041"/>
              <w:jc w:val="center"/>
            </w:pPr>
            <w:r w:rsidRPr="00B63721">
              <w:t>23</w:t>
            </w:r>
            <w:ins w:id="706" w:author="Proofed" w:date="2021-03-04T11:46:00Z">
              <w:r w:rsidR="00602D51">
                <w:t xml:space="preserve"> </w:t>
              </w:r>
              <w:r w:rsidRPr="00B63721">
                <w:t>±</w:t>
              </w:r>
              <w:r w:rsidR="00602D51">
                <w:t xml:space="preserve"> </w:t>
              </w:r>
            </w:ins>
            <w:del w:id="707" w:author="Proofed" w:date="2021-03-04T11:46:00Z">
              <w:r w:rsidRPr="00B63721">
                <w:delText>±</w:delText>
              </w:r>
            </w:del>
            <w:r w:rsidRPr="00B63721">
              <w:t>5</w:t>
            </w:r>
          </w:p>
        </w:tc>
      </w:tr>
      <w:tr w:rsidR="007B23FA" w:rsidRPr="00B63721" w14:paraId="4F6CFC0B" w14:textId="77777777" w:rsidTr="003C3554">
        <w:trPr>
          <w:cantSplit/>
          <w:trHeight w:val="20"/>
          <w:jc w:val="center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9A138F" w14:textId="77777777" w:rsidR="007B23FA" w:rsidRPr="00B63721" w:rsidRDefault="007B23FA" w:rsidP="003C3554">
            <w:pPr>
              <w:framePr w:w="10206" w:vSpace="284" w:wrap="notBeside" w:vAnchor="page" w:hAnchor="page" w:x="881" w:y="1041"/>
              <w:jc w:val="center"/>
            </w:pPr>
            <w:r w:rsidRPr="00B63721">
              <w:rPr>
                <w:i/>
                <w:iCs/>
              </w:rPr>
              <w:t>k</w:t>
            </w:r>
            <w:r w:rsidRPr="00B63721">
              <w:t xml:space="preserve"> coefficient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ED3516" w14:textId="77777777" w:rsidR="007B23FA" w:rsidRPr="00B63721" w:rsidRDefault="007B23FA" w:rsidP="007B23FA">
            <w:pPr>
              <w:framePr w:w="10206" w:vSpace="284" w:wrap="notBeside" w:vAnchor="page" w:hAnchor="page" w:x="881" w:y="1041"/>
              <w:jc w:val="center"/>
            </w:pPr>
            <w:r w:rsidRPr="00B63721">
              <w:t>0.015±0.003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1A4230" w14:textId="77777777" w:rsidR="007B23FA" w:rsidRPr="00B63721" w:rsidRDefault="007B23FA" w:rsidP="007B23FA">
            <w:pPr>
              <w:framePr w:w="10206" w:vSpace="284" w:wrap="notBeside" w:vAnchor="page" w:hAnchor="page" w:x="881" w:y="1041"/>
              <w:jc w:val="center"/>
            </w:pPr>
            <w:r w:rsidRPr="00B63721">
              <w:t>0.034±0.007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6A2A4B" w14:textId="77777777" w:rsidR="007B23FA" w:rsidRPr="00B63721" w:rsidRDefault="007B23FA" w:rsidP="007B23FA">
            <w:pPr>
              <w:framePr w:w="10206" w:vSpace="284" w:wrap="notBeside" w:vAnchor="page" w:hAnchor="page" w:x="881" w:y="1041"/>
              <w:jc w:val="center"/>
            </w:pPr>
            <w:r w:rsidRPr="00B63721">
              <w:t>0.035±0.002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E546A7" w14:textId="77777777" w:rsidR="007B23FA" w:rsidRPr="00B63721" w:rsidRDefault="007B23FA" w:rsidP="007B23FA">
            <w:pPr>
              <w:framePr w:w="10206" w:vSpace="284" w:wrap="notBeside" w:vAnchor="page" w:hAnchor="page" w:x="881" w:y="1041"/>
              <w:jc w:val="center"/>
            </w:pPr>
            <w:r w:rsidRPr="00B63721">
              <w:t>0.058±0.009</w:t>
            </w:r>
          </w:p>
        </w:tc>
        <w:tc>
          <w:tcPr>
            <w:tcW w:w="118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D4527B" w14:textId="77777777" w:rsidR="007B23FA" w:rsidRPr="00B63721" w:rsidRDefault="007B23FA" w:rsidP="007B23FA">
            <w:pPr>
              <w:framePr w:w="10206" w:vSpace="284" w:wrap="notBeside" w:vAnchor="page" w:hAnchor="page" w:x="881" w:y="1041"/>
              <w:jc w:val="center"/>
            </w:pPr>
            <w:r w:rsidRPr="00B63721">
              <w:t>0.040±0.010</w:t>
            </w:r>
          </w:p>
        </w:tc>
      </w:tr>
      <w:tr w:rsidR="007B23FA" w:rsidRPr="00B63721" w14:paraId="493B6777" w14:textId="77777777" w:rsidTr="003C3554">
        <w:trPr>
          <w:cantSplit/>
          <w:trHeight w:val="20"/>
          <w:jc w:val="center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0E1727" w14:textId="77777777" w:rsidR="007B23FA" w:rsidRPr="00B63721" w:rsidRDefault="007B23FA" w:rsidP="003C3554">
            <w:pPr>
              <w:framePr w:w="10206" w:vSpace="284" w:wrap="notBeside" w:vAnchor="page" w:hAnchor="page" w:x="881" w:y="1041"/>
              <w:jc w:val="center"/>
            </w:pPr>
            <w:r w:rsidRPr="00B63721">
              <w:t>Environmental dose  (μGy/year)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9AEEE2" w14:textId="521B05CD" w:rsidR="007B23FA" w:rsidRPr="00B63721" w:rsidRDefault="007B23FA" w:rsidP="007B23FA">
            <w:pPr>
              <w:framePr w:w="10206" w:vSpace="284" w:wrap="notBeside" w:vAnchor="page" w:hAnchor="page" w:x="881" w:y="1041"/>
              <w:jc w:val="center"/>
            </w:pPr>
            <w:r w:rsidRPr="00B63721">
              <w:t>1290</w:t>
            </w:r>
            <w:ins w:id="708" w:author="Proofed" w:date="2021-03-04T11:46:00Z">
              <w:r w:rsidR="00602D51">
                <w:t xml:space="preserve"> </w:t>
              </w:r>
              <w:r w:rsidRPr="00B63721">
                <w:t>±</w:t>
              </w:r>
              <w:r w:rsidR="00602D51">
                <w:t xml:space="preserve"> </w:t>
              </w:r>
            </w:ins>
            <w:del w:id="709" w:author="Proofed" w:date="2021-03-04T11:46:00Z">
              <w:r w:rsidRPr="00B63721">
                <w:delText>±</w:delText>
              </w:r>
            </w:del>
            <w:r w:rsidRPr="00B63721">
              <w:t>40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CB4B63" w14:textId="71BA68EE" w:rsidR="007B23FA" w:rsidRPr="00B63721" w:rsidRDefault="007B23FA" w:rsidP="007B23FA">
            <w:pPr>
              <w:framePr w:w="10206" w:vSpace="284" w:wrap="notBeside" w:vAnchor="page" w:hAnchor="page" w:x="881" w:y="1041"/>
              <w:jc w:val="center"/>
            </w:pPr>
            <w:r w:rsidRPr="00B63721">
              <w:t>1460</w:t>
            </w:r>
            <w:ins w:id="710" w:author="Proofed" w:date="2021-03-04T11:46:00Z">
              <w:r w:rsidR="00602D51">
                <w:t xml:space="preserve"> </w:t>
              </w:r>
              <w:r w:rsidRPr="00B63721">
                <w:t>±</w:t>
              </w:r>
              <w:r w:rsidR="00602D51">
                <w:t xml:space="preserve"> </w:t>
              </w:r>
            </w:ins>
            <w:del w:id="711" w:author="Proofed" w:date="2021-03-04T11:46:00Z">
              <w:r w:rsidRPr="00B63721">
                <w:delText>±</w:delText>
              </w:r>
            </w:del>
            <w:r w:rsidRPr="00B63721">
              <w:t>60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17F566" w14:textId="17585C0A" w:rsidR="007B23FA" w:rsidRPr="00B63721" w:rsidRDefault="007B23FA" w:rsidP="007B23FA">
            <w:pPr>
              <w:framePr w:w="10206" w:vSpace="284" w:wrap="notBeside" w:vAnchor="page" w:hAnchor="page" w:x="881" w:y="1041"/>
              <w:jc w:val="center"/>
            </w:pPr>
            <w:r w:rsidRPr="00B63721">
              <w:t>1430</w:t>
            </w:r>
            <w:ins w:id="712" w:author="Proofed" w:date="2021-03-04T11:46:00Z">
              <w:r w:rsidR="00602D51">
                <w:t xml:space="preserve"> </w:t>
              </w:r>
              <w:r w:rsidRPr="00B63721">
                <w:t>±</w:t>
              </w:r>
              <w:r w:rsidR="00602D51">
                <w:t xml:space="preserve"> </w:t>
              </w:r>
            </w:ins>
            <w:del w:id="713" w:author="Proofed" w:date="2021-03-04T11:46:00Z">
              <w:r w:rsidRPr="00B63721">
                <w:delText>±</w:delText>
              </w:r>
            </w:del>
            <w:r w:rsidRPr="00B63721">
              <w:t>190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2E1B21" w14:textId="33CF9C90" w:rsidR="007B23FA" w:rsidRPr="00B63721" w:rsidRDefault="007B23FA" w:rsidP="007B23FA">
            <w:pPr>
              <w:framePr w:w="10206" w:vSpace="284" w:wrap="notBeside" w:vAnchor="page" w:hAnchor="page" w:x="881" w:y="1041"/>
              <w:jc w:val="center"/>
            </w:pPr>
            <w:r w:rsidRPr="00B63721">
              <w:t>1210</w:t>
            </w:r>
            <w:ins w:id="714" w:author="Proofed" w:date="2021-03-04T11:46:00Z">
              <w:r w:rsidR="00602D51">
                <w:t xml:space="preserve"> </w:t>
              </w:r>
              <w:r w:rsidRPr="00B63721">
                <w:t>±</w:t>
              </w:r>
              <w:r w:rsidR="00602D51">
                <w:t xml:space="preserve"> </w:t>
              </w:r>
            </w:ins>
            <w:del w:id="715" w:author="Proofed" w:date="2021-03-04T11:46:00Z">
              <w:r w:rsidRPr="00B63721">
                <w:delText>±</w:delText>
              </w:r>
            </w:del>
            <w:r w:rsidRPr="00B63721">
              <w:t>250</w:t>
            </w:r>
          </w:p>
        </w:tc>
        <w:tc>
          <w:tcPr>
            <w:tcW w:w="118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D388FF" w14:textId="3EB60B3E" w:rsidR="007B23FA" w:rsidRPr="00B63721" w:rsidRDefault="00DB59F7" w:rsidP="007B23FA">
            <w:pPr>
              <w:framePr w:w="10206" w:vSpace="284" w:wrap="notBeside" w:vAnchor="page" w:hAnchor="page" w:x="881" w:y="1041"/>
              <w:jc w:val="center"/>
            </w:pPr>
            <w:r w:rsidRPr="00B63721">
              <w:rPr>
                <w:i/>
                <w:iCs/>
              </w:rPr>
              <w:t>S</w:t>
            </w:r>
            <w:r w:rsidR="007B23FA" w:rsidRPr="00B63721">
              <w:t xml:space="preserve"> 670</w:t>
            </w:r>
            <w:ins w:id="716" w:author="Proofed" w:date="2021-03-04T11:46:00Z">
              <w:r w:rsidR="00602D51">
                <w:t xml:space="preserve"> </w:t>
              </w:r>
              <w:r w:rsidR="007B23FA" w:rsidRPr="00B63721">
                <w:t>±</w:t>
              </w:r>
              <w:r w:rsidR="00602D51">
                <w:t xml:space="preserve"> </w:t>
              </w:r>
            </w:ins>
            <w:del w:id="717" w:author="Proofed" w:date="2021-03-04T11:46:00Z">
              <w:r w:rsidR="007B23FA" w:rsidRPr="00B63721">
                <w:delText>±</w:delText>
              </w:r>
            </w:del>
            <w:r w:rsidR="007B23FA" w:rsidRPr="00B63721">
              <w:t>90</w:t>
            </w:r>
          </w:p>
        </w:tc>
      </w:tr>
      <w:tr w:rsidR="007B23FA" w:rsidRPr="00B63721" w14:paraId="6E185FDE" w14:textId="77777777" w:rsidTr="003C3554">
        <w:trPr>
          <w:cantSplit/>
          <w:trHeight w:val="20"/>
          <w:jc w:val="center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FD2F5A" w14:textId="77777777" w:rsidR="007B23FA" w:rsidRPr="00B63721" w:rsidRDefault="007B23FA" w:rsidP="003C3554">
            <w:pPr>
              <w:framePr w:w="10206" w:vSpace="284" w:wrap="notBeside" w:vAnchor="page" w:hAnchor="page" w:x="881" w:y="1041"/>
              <w:jc w:val="center"/>
            </w:pP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0E517C" w14:textId="77777777" w:rsidR="007B23FA" w:rsidRPr="00B63721" w:rsidRDefault="007B23FA" w:rsidP="007B23FA">
            <w:pPr>
              <w:framePr w:w="10206" w:vSpace="284" w:wrap="notBeside" w:vAnchor="page" w:hAnchor="page" w:x="881" w:y="1041"/>
              <w:jc w:val="center"/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58C7F4" w14:textId="77777777" w:rsidR="007B23FA" w:rsidRPr="00B63721" w:rsidRDefault="007B23FA" w:rsidP="007B23FA">
            <w:pPr>
              <w:framePr w:w="10206" w:vSpace="284" w:wrap="notBeside" w:vAnchor="page" w:hAnchor="page" w:x="881" w:y="1041"/>
              <w:jc w:val="center"/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FBC78A" w14:textId="77777777" w:rsidR="007B23FA" w:rsidRPr="00B63721" w:rsidRDefault="007B23FA" w:rsidP="007B23FA">
            <w:pPr>
              <w:framePr w:w="10206" w:vSpace="284" w:wrap="notBeside" w:vAnchor="page" w:hAnchor="page" w:x="881" w:y="1041"/>
              <w:jc w:val="center"/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22C231" w14:textId="77777777" w:rsidR="007B23FA" w:rsidRPr="00B63721" w:rsidRDefault="007B23FA" w:rsidP="007B23FA">
            <w:pPr>
              <w:framePr w:w="10206" w:vSpace="284" w:wrap="notBeside" w:vAnchor="page" w:hAnchor="page" w:x="881" w:y="1041"/>
              <w:jc w:val="center"/>
            </w:pPr>
          </w:p>
        </w:tc>
        <w:tc>
          <w:tcPr>
            <w:tcW w:w="118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808919" w14:textId="68DA1593" w:rsidR="007B23FA" w:rsidRPr="00B63721" w:rsidRDefault="007B23FA" w:rsidP="007B23FA">
            <w:pPr>
              <w:framePr w:w="10206" w:vSpace="284" w:wrap="notBeside" w:vAnchor="page" w:hAnchor="page" w:x="881" w:y="1041"/>
              <w:jc w:val="center"/>
            </w:pPr>
            <w:r w:rsidRPr="00B63721">
              <w:rPr>
                <w:i/>
                <w:iCs/>
              </w:rPr>
              <w:t>B</w:t>
            </w:r>
            <w:r w:rsidRPr="00B63721">
              <w:t xml:space="preserve"> 1040</w:t>
            </w:r>
            <w:ins w:id="718" w:author="Proofed" w:date="2021-03-04T11:46:00Z">
              <w:r w:rsidR="00602D51">
                <w:t xml:space="preserve"> </w:t>
              </w:r>
              <w:r w:rsidRPr="00B63721">
                <w:t>±</w:t>
              </w:r>
              <w:r w:rsidR="00602D51">
                <w:t xml:space="preserve"> </w:t>
              </w:r>
            </w:ins>
            <w:del w:id="719" w:author="Proofed" w:date="2021-03-04T11:46:00Z">
              <w:r w:rsidRPr="00B63721">
                <w:delText>±</w:delText>
              </w:r>
            </w:del>
            <w:r w:rsidRPr="00B63721">
              <w:t>100</w:t>
            </w:r>
          </w:p>
        </w:tc>
      </w:tr>
      <w:tr w:rsidR="007B23FA" w:rsidRPr="00B63721" w14:paraId="1813636D" w14:textId="77777777" w:rsidTr="003C3554">
        <w:trPr>
          <w:cantSplit/>
          <w:trHeight w:val="20"/>
          <w:jc w:val="center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22C36E" w14:textId="77777777" w:rsidR="007B23FA" w:rsidRPr="00B63721" w:rsidRDefault="007B23FA" w:rsidP="003C3554">
            <w:pPr>
              <w:framePr w:w="10206" w:vSpace="284" w:wrap="notBeside" w:vAnchor="page" w:hAnchor="page" w:x="881" w:y="1041"/>
              <w:jc w:val="center"/>
            </w:pPr>
            <w:r w:rsidRPr="00B63721">
              <w:t xml:space="preserve">Annual dose </w:t>
            </w:r>
            <w:r w:rsidRPr="00B63721">
              <w:br/>
              <w:t>(μGy/year)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B02F80" w14:textId="117A9042" w:rsidR="007B23FA" w:rsidRPr="00B63721" w:rsidRDefault="007B23FA" w:rsidP="007B23FA">
            <w:pPr>
              <w:framePr w:w="10206" w:vSpace="284" w:wrap="notBeside" w:vAnchor="page" w:hAnchor="page" w:x="881" w:y="1041"/>
              <w:jc w:val="center"/>
            </w:pPr>
            <w:r w:rsidRPr="00B63721">
              <w:t>3470</w:t>
            </w:r>
            <w:ins w:id="720" w:author="Proofed" w:date="2021-03-04T11:46:00Z">
              <w:r w:rsidR="00602D51">
                <w:t xml:space="preserve"> </w:t>
              </w:r>
              <w:r w:rsidRPr="00B63721">
                <w:t>±</w:t>
              </w:r>
              <w:r w:rsidR="00602D51">
                <w:t xml:space="preserve"> </w:t>
              </w:r>
            </w:ins>
            <w:del w:id="721" w:author="Proofed" w:date="2021-03-04T11:46:00Z">
              <w:r w:rsidRPr="00B63721">
                <w:delText>±</w:delText>
              </w:r>
            </w:del>
            <w:r w:rsidRPr="00B63721">
              <w:t>230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1B017E" w14:textId="25FCDE03" w:rsidR="007B23FA" w:rsidRPr="00B63721" w:rsidRDefault="007B23FA" w:rsidP="007B23FA">
            <w:pPr>
              <w:framePr w:w="10206" w:vSpace="284" w:wrap="notBeside" w:vAnchor="page" w:hAnchor="page" w:x="881" w:y="1041"/>
              <w:jc w:val="center"/>
            </w:pPr>
            <w:r w:rsidRPr="00B63721">
              <w:t>3740</w:t>
            </w:r>
            <w:ins w:id="722" w:author="Proofed" w:date="2021-03-04T11:46:00Z">
              <w:r w:rsidR="00602D51">
                <w:t xml:space="preserve"> </w:t>
              </w:r>
              <w:r w:rsidRPr="00B63721">
                <w:t>±</w:t>
              </w:r>
              <w:r w:rsidR="00602D51">
                <w:t xml:space="preserve"> </w:t>
              </w:r>
            </w:ins>
            <w:del w:id="723" w:author="Proofed" w:date="2021-03-04T11:46:00Z">
              <w:r w:rsidRPr="00B63721">
                <w:delText>±</w:delText>
              </w:r>
            </w:del>
            <w:r w:rsidRPr="00B63721">
              <w:t>240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14F6E5" w14:textId="70DDEF1B" w:rsidR="007B23FA" w:rsidRPr="00B63721" w:rsidRDefault="007B23FA" w:rsidP="007B23FA">
            <w:pPr>
              <w:framePr w:w="10206" w:vSpace="284" w:wrap="notBeside" w:vAnchor="page" w:hAnchor="page" w:x="881" w:y="1041"/>
              <w:jc w:val="center"/>
            </w:pPr>
            <w:r w:rsidRPr="00B63721">
              <w:t>3840</w:t>
            </w:r>
            <w:ins w:id="724" w:author="Proofed" w:date="2021-03-04T11:46:00Z">
              <w:r w:rsidR="00602D51">
                <w:t xml:space="preserve"> </w:t>
              </w:r>
              <w:r w:rsidRPr="00B63721">
                <w:t>±</w:t>
              </w:r>
              <w:r w:rsidR="00602D51">
                <w:t xml:space="preserve"> </w:t>
              </w:r>
            </w:ins>
            <w:del w:id="725" w:author="Proofed" w:date="2021-03-04T11:46:00Z">
              <w:r w:rsidRPr="00B63721">
                <w:delText>±</w:delText>
              </w:r>
            </w:del>
            <w:r w:rsidRPr="00B63721">
              <w:t>270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508AE7" w14:textId="0D2ACCBB" w:rsidR="007B23FA" w:rsidRPr="00B63721" w:rsidRDefault="007B23FA" w:rsidP="007B23FA">
            <w:pPr>
              <w:framePr w:w="10206" w:vSpace="284" w:wrap="notBeside" w:vAnchor="page" w:hAnchor="page" w:x="881" w:y="1041"/>
              <w:jc w:val="center"/>
            </w:pPr>
            <w:r w:rsidRPr="00B63721">
              <w:t>3820</w:t>
            </w:r>
            <w:ins w:id="726" w:author="Proofed" w:date="2021-03-04T11:46:00Z">
              <w:r w:rsidR="00602D51">
                <w:t xml:space="preserve"> </w:t>
              </w:r>
              <w:r w:rsidRPr="00B63721">
                <w:t>±</w:t>
              </w:r>
              <w:r w:rsidR="00602D51">
                <w:t xml:space="preserve"> </w:t>
              </w:r>
            </w:ins>
            <w:del w:id="727" w:author="Proofed" w:date="2021-03-04T11:46:00Z">
              <w:r w:rsidRPr="00B63721">
                <w:delText>±</w:delText>
              </w:r>
            </w:del>
            <w:r w:rsidRPr="00B63721">
              <w:t>350</w:t>
            </w:r>
          </w:p>
        </w:tc>
        <w:tc>
          <w:tcPr>
            <w:tcW w:w="118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EDA658" w14:textId="3DFCE764" w:rsidR="007B23FA" w:rsidRPr="00B63721" w:rsidRDefault="00DB59F7" w:rsidP="007B23FA">
            <w:pPr>
              <w:framePr w:w="10206" w:vSpace="284" w:wrap="notBeside" w:vAnchor="page" w:hAnchor="page" w:x="881" w:y="1041"/>
              <w:jc w:val="center"/>
            </w:pPr>
            <w:r w:rsidRPr="00B63721">
              <w:rPr>
                <w:i/>
                <w:iCs/>
              </w:rPr>
              <w:t>S</w:t>
            </w:r>
            <w:r w:rsidR="007B23FA" w:rsidRPr="00B63721">
              <w:t xml:space="preserve"> 2800</w:t>
            </w:r>
            <w:ins w:id="728" w:author="Proofed" w:date="2021-03-04T11:46:00Z">
              <w:r w:rsidR="00602D51">
                <w:t xml:space="preserve"> </w:t>
              </w:r>
              <w:r w:rsidR="007B23FA" w:rsidRPr="00B63721">
                <w:t>±</w:t>
              </w:r>
              <w:r w:rsidR="00602D51">
                <w:t xml:space="preserve"> </w:t>
              </w:r>
            </w:ins>
            <w:del w:id="729" w:author="Proofed" w:date="2021-03-04T11:46:00Z">
              <w:r w:rsidR="007B23FA" w:rsidRPr="00B63721">
                <w:delText>±</w:delText>
              </w:r>
            </w:del>
            <w:r w:rsidR="007B23FA" w:rsidRPr="00B63721">
              <w:t>240</w:t>
            </w:r>
          </w:p>
        </w:tc>
      </w:tr>
      <w:tr w:rsidR="007B23FA" w:rsidRPr="00B63721" w14:paraId="2929C966" w14:textId="77777777" w:rsidTr="003C3554">
        <w:trPr>
          <w:cantSplit/>
          <w:trHeight w:val="20"/>
          <w:jc w:val="center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D9FDD4" w14:textId="77777777" w:rsidR="007B23FA" w:rsidRPr="00B63721" w:rsidRDefault="007B23FA" w:rsidP="003C3554">
            <w:pPr>
              <w:framePr w:w="10206" w:vSpace="284" w:wrap="notBeside" w:vAnchor="page" w:hAnchor="page" w:x="881" w:y="1041"/>
              <w:jc w:val="center"/>
            </w:pP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EB6E74" w14:textId="77777777" w:rsidR="007B23FA" w:rsidRPr="00B63721" w:rsidRDefault="007B23FA" w:rsidP="007B23FA">
            <w:pPr>
              <w:framePr w:w="10206" w:vSpace="284" w:wrap="notBeside" w:vAnchor="page" w:hAnchor="page" w:x="881" w:y="1041"/>
              <w:jc w:val="center"/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F93A12" w14:textId="77777777" w:rsidR="007B23FA" w:rsidRPr="00B63721" w:rsidRDefault="007B23FA" w:rsidP="007B23FA">
            <w:pPr>
              <w:framePr w:w="10206" w:vSpace="284" w:wrap="notBeside" w:vAnchor="page" w:hAnchor="page" w:x="881" w:y="1041"/>
              <w:jc w:val="center"/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35ADE3" w14:textId="77777777" w:rsidR="007B23FA" w:rsidRPr="00B63721" w:rsidRDefault="007B23FA" w:rsidP="007B23FA">
            <w:pPr>
              <w:framePr w:w="10206" w:vSpace="284" w:wrap="notBeside" w:vAnchor="page" w:hAnchor="page" w:x="881" w:y="1041"/>
              <w:jc w:val="center"/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5CC649" w14:textId="77777777" w:rsidR="007B23FA" w:rsidRPr="00B63721" w:rsidRDefault="007B23FA" w:rsidP="007B23FA">
            <w:pPr>
              <w:framePr w:w="10206" w:vSpace="284" w:wrap="notBeside" w:vAnchor="page" w:hAnchor="page" w:x="881" w:y="1041"/>
              <w:jc w:val="center"/>
            </w:pPr>
          </w:p>
        </w:tc>
        <w:tc>
          <w:tcPr>
            <w:tcW w:w="118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2FE324" w14:textId="2A45CFC8" w:rsidR="007B23FA" w:rsidRPr="00B63721" w:rsidRDefault="007B23FA" w:rsidP="007B23FA">
            <w:pPr>
              <w:framePr w:w="10206" w:vSpace="284" w:wrap="notBeside" w:vAnchor="page" w:hAnchor="page" w:x="881" w:y="1041"/>
              <w:jc w:val="center"/>
            </w:pPr>
            <w:r w:rsidRPr="00B63721">
              <w:rPr>
                <w:i/>
                <w:iCs/>
              </w:rPr>
              <w:t>B</w:t>
            </w:r>
            <w:r w:rsidRPr="00B63721">
              <w:t xml:space="preserve"> 3160</w:t>
            </w:r>
            <w:ins w:id="730" w:author="Proofed" w:date="2021-03-04T11:46:00Z">
              <w:r w:rsidR="00602D51">
                <w:t xml:space="preserve"> </w:t>
              </w:r>
              <w:r w:rsidRPr="00B63721">
                <w:t>±</w:t>
              </w:r>
              <w:r w:rsidR="00602D51">
                <w:t xml:space="preserve"> </w:t>
              </w:r>
            </w:ins>
            <w:del w:id="731" w:author="Proofed" w:date="2021-03-04T11:46:00Z">
              <w:r w:rsidRPr="00B63721">
                <w:delText>±</w:delText>
              </w:r>
            </w:del>
            <w:r w:rsidRPr="00B63721">
              <w:t>250</w:t>
            </w:r>
          </w:p>
        </w:tc>
      </w:tr>
      <w:tr w:rsidR="007B23FA" w:rsidRPr="00B63721" w14:paraId="51608C4E" w14:textId="77777777" w:rsidTr="003C3554">
        <w:trPr>
          <w:cantSplit/>
          <w:trHeight w:val="20"/>
          <w:jc w:val="center"/>
        </w:trPr>
        <w:tc>
          <w:tcPr>
            <w:tcW w:w="132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20286B" w14:textId="77777777" w:rsidR="007B23FA" w:rsidRPr="00B63721" w:rsidRDefault="007B23FA" w:rsidP="003C3554">
            <w:pPr>
              <w:framePr w:w="10206" w:vSpace="284" w:wrap="notBeside" w:vAnchor="page" w:hAnchor="page" w:x="881" w:y="1041"/>
              <w:jc w:val="center"/>
            </w:pPr>
            <w:r w:rsidRPr="00B63721">
              <w:t>Age (AD)</w:t>
            </w:r>
          </w:p>
          <w:p w14:paraId="43BB6CF5" w14:textId="77777777" w:rsidR="007B23FA" w:rsidRPr="00B63721" w:rsidRDefault="007B23FA" w:rsidP="003C3554">
            <w:pPr>
              <w:framePr w:w="10206" w:vSpace="284" w:wrap="notBeside" w:vAnchor="page" w:hAnchor="page" w:x="881" w:y="1041"/>
              <w:jc w:val="center"/>
              <w:rPr>
                <w:sz w:val="12"/>
                <w:szCs w:val="16"/>
              </w:rPr>
            </w:pP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4FD5EA" w14:textId="5340E713" w:rsidR="007B23FA" w:rsidRPr="00B63721" w:rsidRDefault="007B23FA" w:rsidP="007B23FA">
            <w:pPr>
              <w:framePr w:w="10206" w:vSpace="284" w:wrap="notBeside" w:vAnchor="page" w:hAnchor="page" w:x="881" w:y="1041"/>
              <w:jc w:val="center"/>
            </w:pPr>
            <w:r w:rsidRPr="00B63721">
              <w:t>790</w:t>
            </w:r>
            <w:ins w:id="732" w:author="Proofed" w:date="2021-03-04T11:46:00Z">
              <w:r w:rsidR="00602D51">
                <w:t xml:space="preserve"> </w:t>
              </w:r>
              <w:r w:rsidRPr="00B63721">
                <w:t>±</w:t>
              </w:r>
              <w:r w:rsidR="00602D51">
                <w:t xml:space="preserve"> </w:t>
              </w:r>
            </w:ins>
            <w:del w:id="733" w:author="Proofed" w:date="2021-03-04T11:46:00Z">
              <w:r w:rsidRPr="00B63721">
                <w:delText>±</w:delText>
              </w:r>
            </w:del>
            <w:r w:rsidRPr="00B63721">
              <w:t>110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CE1C7D" w14:textId="7BED9F50" w:rsidR="007B23FA" w:rsidRPr="00B63721" w:rsidRDefault="007B23FA" w:rsidP="007B23FA">
            <w:pPr>
              <w:framePr w:w="10206" w:vSpace="284" w:wrap="notBeside" w:vAnchor="page" w:hAnchor="page" w:x="881" w:y="1041"/>
              <w:jc w:val="center"/>
            </w:pPr>
            <w:r w:rsidRPr="00B63721">
              <w:t>750</w:t>
            </w:r>
            <w:ins w:id="734" w:author="Proofed" w:date="2021-03-04T11:46:00Z">
              <w:r w:rsidR="00602D51">
                <w:t xml:space="preserve"> </w:t>
              </w:r>
              <w:r w:rsidRPr="00B63721">
                <w:t>±</w:t>
              </w:r>
              <w:r w:rsidR="00602D51">
                <w:t xml:space="preserve"> </w:t>
              </w:r>
            </w:ins>
            <w:del w:id="735" w:author="Proofed" w:date="2021-03-04T11:46:00Z">
              <w:r w:rsidRPr="00B63721">
                <w:delText>±</w:delText>
              </w:r>
            </w:del>
            <w:r w:rsidRPr="00B63721">
              <w:t>80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27E73C" w14:textId="6605B0FA" w:rsidR="007B23FA" w:rsidRPr="00B63721" w:rsidRDefault="007B23FA" w:rsidP="007B23FA">
            <w:pPr>
              <w:framePr w:w="10206" w:vSpace="284" w:wrap="notBeside" w:vAnchor="page" w:hAnchor="page" w:x="881" w:y="1041"/>
              <w:jc w:val="center"/>
            </w:pPr>
            <w:r w:rsidRPr="00B63721">
              <w:t>1300</w:t>
            </w:r>
            <w:ins w:id="736" w:author="Proofed" w:date="2021-03-04T11:46:00Z">
              <w:r w:rsidR="00602D51">
                <w:t xml:space="preserve"> </w:t>
              </w:r>
              <w:r w:rsidRPr="00B63721">
                <w:t>±</w:t>
              </w:r>
              <w:r w:rsidR="00602D51">
                <w:t xml:space="preserve"> </w:t>
              </w:r>
            </w:ins>
            <w:del w:id="737" w:author="Proofed" w:date="2021-03-04T11:46:00Z">
              <w:r w:rsidRPr="00B63721">
                <w:delText>±</w:delText>
              </w:r>
            </w:del>
            <w:r w:rsidRPr="00B63721">
              <w:t>50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DEE481" w14:textId="03635CD6" w:rsidR="007B23FA" w:rsidRPr="00B63721" w:rsidRDefault="007B23FA" w:rsidP="007B23FA">
            <w:pPr>
              <w:framePr w:w="10206" w:vSpace="284" w:wrap="notBeside" w:vAnchor="page" w:hAnchor="page" w:x="881" w:y="1041"/>
              <w:jc w:val="center"/>
            </w:pPr>
            <w:r w:rsidRPr="00B63721">
              <w:t>1340</w:t>
            </w:r>
            <w:ins w:id="738" w:author="Proofed" w:date="2021-03-04T11:46:00Z">
              <w:r w:rsidR="00602D51">
                <w:t xml:space="preserve"> </w:t>
              </w:r>
              <w:r w:rsidRPr="00B63721">
                <w:t>±</w:t>
              </w:r>
              <w:r w:rsidR="00602D51">
                <w:t xml:space="preserve"> </w:t>
              </w:r>
            </w:ins>
            <w:del w:id="739" w:author="Proofed" w:date="2021-03-04T11:46:00Z">
              <w:r w:rsidRPr="00B63721">
                <w:delText>±</w:delText>
              </w:r>
            </w:del>
            <w:r w:rsidRPr="00B63721">
              <w:t>70</w:t>
            </w:r>
          </w:p>
        </w:tc>
        <w:tc>
          <w:tcPr>
            <w:tcW w:w="118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F0FE81" w14:textId="15ED3471" w:rsidR="007B23FA" w:rsidRPr="00B63721" w:rsidRDefault="00DB59F7" w:rsidP="007B23FA">
            <w:pPr>
              <w:framePr w:w="10206" w:vSpace="284" w:wrap="notBeside" w:vAnchor="page" w:hAnchor="page" w:x="881" w:y="1041"/>
              <w:jc w:val="center"/>
              <w:rPr>
                <w:i/>
                <w:iCs/>
              </w:rPr>
            </w:pPr>
            <w:r w:rsidRPr="00B63721">
              <w:rPr>
                <w:i/>
                <w:iCs/>
              </w:rPr>
              <w:t>S</w:t>
            </w:r>
            <w:r w:rsidR="007B23FA" w:rsidRPr="00B63721">
              <w:t xml:space="preserve"> 1620</w:t>
            </w:r>
            <w:ins w:id="740" w:author="Proofed" w:date="2021-03-04T11:46:00Z">
              <w:r w:rsidR="00602D51">
                <w:t xml:space="preserve"> </w:t>
              </w:r>
              <w:r w:rsidR="007B23FA" w:rsidRPr="00B63721">
                <w:t>±</w:t>
              </w:r>
              <w:r w:rsidR="00602D51">
                <w:t xml:space="preserve"> </w:t>
              </w:r>
            </w:ins>
            <w:del w:id="741" w:author="Proofed" w:date="2021-03-04T11:46:00Z">
              <w:r w:rsidR="007B23FA" w:rsidRPr="00B63721">
                <w:delText>±</w:delText>
              </w:r>
            </w:del>
            <w:r w:rsidR="007B23FA" w:rsidRPr="00B63721">
              <w:t>60</w:t>
            </w:r>
          </w:p>
        </w:tc>
      </w:tr>
      <w:tr w:rsidR="007B23FA" w:rsidRPr="00B63721" w14:paraId="589241FF" w14:textId="77777777" w:rsidTr="003C3554">
        <w:trPr>
          <w:cantSplit/>
          <w:trHeight w:val="20"/>
          <w:jc w:val="center"/>
        </w:trPr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FF36679" w14:textId="77777777" w:rsidR="007B23FA" w:rsidRPr="00B63721" w:rsidRDefault="007B23FA" w:rsidP="003C3554">
            <w:pPr>
              <w:framePr w:w="10206" w:vSpace="284" w:wrap="notBeside" w:vAnchor="page" w:hAnchor="page" w:x="881" w:y="1041"/>
              <w:jc w:val="center"/>
            </w:pP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7AF1D81" w14:textId="77777777" w:rsidR="007B23FA" w:rsidRPr="00B63721" w:rsidRDefault="007B23FA" w:rsidP="007B23FA">
            <w:pPr>
              <w:framePr w:w="10206" w:vSpace="284" w:wrap="notBeside" w:vAnchor="page" w:hAnchor="page" w:x="881" w:y="1041"/>
              <w:jc w:val="center"/>
            </w:pP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40BA6EB" w14:textId="77777777" w:rsidR="007B23FA" w:rsidRPr="00B63721" w:rsidRDefault="007B23FA" w:rsidP="007B23FA">
            <w:pPr>
              <w:framePr w:w="10206" w:vSpace="284" w:wrap="notBeside" w:vAnchor="page" w:hAnchor="page" w:x="881" w:y="1041"/>
              <w:jc w:val="center"/>
            </w:pP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E0F6308" w14:textId="77777777" w:rsidR="007B23FA" w:rsidRPr="00B63721" w:rsidRDefault="007B23FA" w:rsidP="007B23FA">
            <w:pPr>
              <w:framePr w:w="10206" w:vSpace="284" w:wrap="notBeside" w:vAnchor="page" w:hAnchor="page" w:x="881" w:y="1041"/>
              <w:jc w:val="center"/>
            </w:pP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F5705B2" w14:textId="77777777" w:rsidR="007B23FA" w:rsidRPr="00B63721" w:rsidRDefault="007B23FA" w:rsidP="007B23FA">
            <w:pPr>
              <w:framePr w:w="10206" w:vSpace="284" w:wrap="notBeside" w:vAnchor="page" w:hAnchor="page" w:x="881" w:y="1041"/>
              <w:jc w:val="center"/>
            </w:pPr>
          </w:p>
        </w:tc>
        <w:tc>
          <w:tcPr>
            <w:tcW w:w="1180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88244B3" w14:textId="48019D74" w:rsidR="007B23FA" w:rsidRPr="00B63721" w:rsidRDefault="007B23FA" w:rsidP="007B23FA">
            <w:pPr>
              <w:framePr w:w="10206" w:vSpace="284" w:wrap="notBeside" w:vAnchor="page" w:hAnchor="page" w:x="881" w:y="1041"/>
              <w:jc w:val="center"/>
              <w:rPr>
                <w:i/>
                <w:iCs/>
              </w:rPr>
            </w:pPr>
            <w:r w:rsidRPr="00B63721">
              <w:rPr>
                <w:i/>
                <w:iCs/>
              </w:rPr>
              <w:t>B</w:t>
            </w:r>
            <w:r w:rsidRPr="00B63721">
              <w:t xml:space="preserve"> 1670</w:t>
            </w:r>
            <w:ins w:id="742" w:author="Proofed" w:date="2021-03-04T11:46:00Z">
              <w:r w:rsidR="00602D51">
                <w:t xml:space="preserve"> </w:t>
              </w:r>
              <w:r w:rsidRPr="00B63721">
                <w:t>±</w:t>
              </w:r>
              <w:r w:rsidR="00602D51">
                <w:t xml:space="preserve"> </w:t>
              </w:r>
            </w:ins>
            <w:del w:id="743" w:author="Proofed" w:date="2021-03-04T11:46:00Z">
              <w:r w:rsidRPr="00B63721">
                <w:delText>±</w:delText>
              </w:r>
            </w:del>
            <w:r w:rsidRPr="00B63721">
              <w:t>50</w:t>
            </w:r>
          </w:p>
        </w:tc>
      </w:tr>
    </w:tbl>
    <w:p w14:paraId="4E2BA06D" w14:textId="01025325" w:rsidR="0067348E" w:rsidRPr="00B63721" w:rsidRDefault="0067348E" w:rsidP="0067348E">
      <w:pPr>
        <w:pStyle w:val="Level2Title"/>
      </w:pPr>
      <w:r w:rsidRPr="00B63721">
        <w:t>TL</w:t>
      </w:r>
      <w:ins w:id="744" w:author="Proofed" w:date="2021-03-04T11:46:00Z">
        <w:r w:rsidR="00EC4280">
          <w:t>-</w:t>
        </w:r>
      </w:ins>
      <w:del w:id="745" w:author="Proofed" w:date="2021-03-04T11:46:00Z">
        <w:r w:rsidRPr="00B63721">
          <w:delText xml:space="preserve"> </w:delText>
        </w:r>
      </w:del>
      <w:r w:rsidRPr="00B63721">
        <w:t>dating results</w:t>
      </w:r>
    </w:p>
    <w:p w14:paraId="408DBC4A" w14:textId="3F0BD137" w:rsidR="0067348E" w:rsidRPr="00B63721" w:rsidRDefault="0067348E" w:rsidP="0067348E">
      <w:r w:rsidRPr="00B63721">
        <w:t xml:space="preserve">The age determination for samples coming from tomb T1 led to a very interesting result: bricks T1_A and T1_B </w:t>
      </w:r>
      <w:r w:rsidR="005C0B92" w:rsidRPr="00B63721">
        <w:t xml:space="preserve">from the inner curb </w:t>
      </w:r>
      <w:ins w:id="746" w:author="Proofed" w:date="2021-03-04T11:46:00Z">
        <w:r w:rsidR="003216FC">
          <w:t>were dated</w:t>
        </w:r>
      </w:ins>
      <w:del w:id="747" w:author="Proofed" w:date="2021-03-04T11:46:00Z">
        <w:r w:rsidRPr="00B63721">
          <w:delText>go back</w:delText>
        </w:r>
      </w:del>
      <w:r w:rsidRPr="00B63721">
        <w:t xml:space="preserve"> to</w:t>
      </w:r>
      <w:r w:rsidR="00F60F49" w:rsidRPr="00B63721">
        <w:t xml:space="preserve"> the end of</w:t>
      </w:r>
      <w:r w:rsidRPr="00B63721">
        <w:t xml:space="preserve"> </w:t>
      </w:r>
      <w:ins w:id="748" w:author="Proofed" w:date="2021-03-04T11:46:00Z">
        <w:r w:rsidR="003216FC">
          <w:t>the eighth</w:t>
        </w:r>
      </w:ins>
      <w:del w:id="749" w:author="Proofed" w:date="2021-03-04T11:46:00Z">
        <w:r w:rsidRPr="00B63721">
          <w:delText>VIII</w:delText>
        </w:r>
      </w:del>
      <w:r w:rsidRPr="00B63721">
        <w:t xml:space="preserve"> century AD (790</w:t>
      </w:r>
      <w:ins w:id="750" w:author="Proofed" w:date="2021-03-04T11:46:00Z">
        <w:r w:rsidR="003216FC">
          <w:t xml:space="preserve"> </w:t>
        </w:r>
        <w:r w:rsidRPr="00B63721">
          <w:t>±</w:t>
        </w:r>
        <w:r w:rsidR="003216FC">
          <w:t xml:space="preserve"> </w:t>
        </w:r>
      </w:ins>
      <w:del w:id="751" w:author="Proofed" w:date="2021-03-04T11:46:00Z">
        <w:r w:rsidRPr="00B63721">
          <w:delText>±</w:delText>
        </w:r>
      </w:del>
      <w:r w:rsidRPr="00B63721">
        <w:t xml:space="preserve">110 </w:t>
      </w:r>
      <w:r w:rsidR="009B30EF" w:rsidRPr="00B63721">
        <w:t xml:space="preserve">AD </w:t>
      </w:r>
      <w:r w:rsidRPr="00B63721">
        <w:t>and 750</w:t>
      </w:r>
      <w:ins w:id="752" w:author="Proofed" w:date="2021-03-04T11:46:00Z">
        <w:r w:rsidR="003216FC">
          <w:t xml:space="preserve"> </w:t>
        </w:r>
        <w:r w:rsidRPr="00B63721">
          <w:t>±</w:t>
        </w:r>
        <w:r w:rsidR="003216FC">
          <w:t xml:space="preserve"> </w:t>
        </w:r>
      </w:ins>
      <w:del w:id="753" w:author="Proofed" w:date="2021-03-04T11:46:00Z">
        <w:r w:rsidRPr="00B63721">
          <w:delText>±</w:delText>
        </w:r>
      </w:del>
      <w:r w:rsidRPr="00B63721">
        <w:t xml:space="preserve">80 </w:t>
      </w:r>
      <w:r w:rsidR="009B30EF" w:rsidRPr="00B63721">
        <w:t>AD</w:t>
      </w:r>
      <w:ins w:id="754" w:author="Proofed" w:date="2021-03-04T11:46:00Z">
        <w:r w:rsidR="008F6F01">
          <w:t>,</w:t>
        </w:r>
      </w:ins>
      <w:r w:rsidR="009B30EF" w:rsidRPr="00B63721">
        <w:t xml:space="preserve"> </w:t>
      </w:r>
      <w:r w:rsidRPr="00B63721">
        <w:t>respectively</w:t>
      </w:r>
      <w:ins w:id="755" w:author="Proofed" w:date="2021-03-04T11:46:00Z">
        <w:r w:rsidRPr="00B63721">
          <w:t>)</w:t>
        </w:r>
      </w:ins>
      <w:del w:id="756" w:author="Proofed" w:date="2021-03-04T11:46:00Z">
        <w:r w:rsidRPr="00B63721">
          <w:delText>),</w:delText>
        </w:r>
      </w:del>
      <w:r w:rsidRPr="00B63721">
        <w:t xml:space="preserve"> but the other two samples to </w:t>
      </w:r>
      <w:ins w:id="757" w:author="Proofed" w:date="2021-03-04T11:46:00Z">
        <w:r w:rsidR="003216FC">
          <w:t>the fourteenth</w:t>
        </w:r>
      </w:ins>
      <w:del w:id="758" w:author="Proofed" w:date="2021-03-04T11:46:00Z">
        <w:r w:rsidRPr="00B63721">
          <w:delText>XIV</w:delText>
        </w:r>
      </w:del>
      <w:r w:rsidRPr="00B63721">
        <w:t xml:space="preserve"> century AD (1300</w:t>
      </w:r>
      <w:ins w:id="759" w:author="Proofed" w:date="2021-03-04T11:46:00Z">
        <w:r w:rsidR="003216FC">
          <w:t xml:space="preserve"> </w:t>
        </w:r>
        <w:r w:rsidRPr="00B63721">
          <w:t>±</w:t>
        </w:r>
        <w:r w:rsidR="003216FC">
          <w:t xml:space="preserve"> </w:t>
        </w:r>
      </w:ins>
      <w:del w:id="760" w:author="Proofed" w:date="2021-03-04T11:46:00Z">
        <w:r w:rsidRPr="00B63721">
          <w:delText>±</w:delText>
        </w:r>
      </w:del>
      <w:r w:rsidRPr="00B63721">
        <w:t xml:space="preserve">50 </w:t>
      </w:r>
      <w:r w:rsidR="009B30EF" w:rsidRPr="00B63721">
        <w:t xml:space="preserve">AD </w:t>
      </w:r>
      <w:r w:rsidRPr="00B63721">
        <w:t>for T1_C and 1340</w:t>
      </w:r>
      <w:ins w:id="761" w:author="Proofed" w:date="2021-03-04T11:46:00Z">
        <w:r w:rsidR="003216FC">
          <w:t xml:space="preserve"> </w:t>
        </w:r>
        <w:r w:rsidRPr="00B63721">
          <w:t>±</w:t>
        </w:r>
        <w:r w:rsidR="003216FC">
          <w:t xml:space="preserve"> </w:t>
        </w:r>
      </w:ins>
      <w:del w:id="762" w:author="Proofed" w:date="2021-03-04T11:46:00Z">
        <w:r w:rsidRPr="00B63721">
          <w:delText>±</w:delText>
        </w:r>
      </w:del>
      <w:r w:rsidRPr="00B63721">
        <w:t xml:space="preserve">70 </w:t>
      </w:r>
      <w:r w:rsidR="009B30EF" w:rsidRPr="00B63721">
        <w:t xml:space="preserve">AD </w:t>
      </w:r>
      <w:r w:rsidRPr="00B63721">
        <w:t xml:space="preserve">for T1_D). In such a case, TL dating assigns the </w:t>
      </w:r>
      <w:r w:rsidR="00F14A72" w:rsidRPr="00B63721">
        <w:t>burial</w:t>
      </w:r>
      <w:r w:rsidRPr="00B63721">
        <w:t xml:space="preserve"> as contemporary </w:t>
      </w:r>
      <w:r w:rsidR="005C0B92" w:rsidRPr="00B63721">
        <w:t xml:space="preserve">or </w:t>
      </w:r>
      <w:r w:rsidR="005C4FD4" w:rsidRPr="00B63721">
        <w:t>subsequent</w:t>
      </w:r>
      <w:r w:rsidR="005C0B92" w:rsidRPr="00B63721">
        <w:t xml:space="preserve"> </w:t>
      </w:r>
      <w:r w:rsidRPr="00B63721">
        <w:t>to the more recent component</w:t>
      </w:r>
      <w:ins w:id="763" w:author="Proofed" w:date="2021-03-04T11:46:00Z">
        <w:r w:rsidR="003216FC">
          <w:t>;</w:t>
        </w:r>
      </w:ins>
      <w:del w:id="764" w:author="Proofed" w:date="2021-03-04T11:46:00Z">
        <w:r w:rsidRPr="00B63721">
          <w:delText>,</w:delText>
        </w:r>
      </w:del>
      <w:r w:rsidRPr="00B63721">
        <w:t xml:space="preserve"> hence</w:t>
      </w:r>
      <w:ins w:id="765" w:author="Proofed" w:date="2021-03-04T11:46:00Z">
        <w:r w:rsidR="003216FC">
          <w:t>,</w:t>
        </w:r>
      </w:ins>
      <w:r w:rsidRPr="00B63721">
        <w:t xml:space="preserve"> reuse</w:t>
      </w:r>
      <w:r w:rsidR="00FC32B5" w:rsidRPr="00B63721">
        <w:t>d</w:t>
      </w:r>
      <w:r w:rsidRPr="00B63721">
        <w:t xml:space="preserve"> material </w:t>
      </w:r>
      <w:ins w:id="766" w:author="Proofed" w:date="2021-03-04T11:46:00Z">
        <w:r w:rsidR="008F6F01">
          <w:t>had been</w:t>
        </w:r>
      </w:ins>
      <w:del w:id="767" w:author="Proofed" w:date="2021-03-04T11:46:00Z">
        <w:r w:rsidRPr="00B63721">
          <w:delText>was</w:delText>
        </w:r>
      </w:del>
      <w:r w:rsidRPr="00B63721">
        <w:t xml:space="preserve"> employed for building the curb. It should be noted that the medieval bricks could have been reused as well</w:t>
      </w:r>
      <w:ins w:id="768" w:author="Proofed" w:date="2021-03-04T11:46:00Z">
        <w:r w:rsidR="003216FC">
          <w:t>;</w:t>
        </w:r>
      </w:ins>
      <w:del w:id="769" w:author="Proofed" w:date="2021-03-04T11:46:00Z">
        <w:r w:rsidRPr="00B63721">
          <w:delText>:</w:delText>
        </w:r>
      </w:del>
      <w:r w:rsidRPr="00B63721">
        <w:t xml:space="preserve"> a comparison with radiocarbon dating on the skeletons could then be crucial but, unfortunately, </w:t>
      </w:r>
      <w:ins w:id="770" w:author="Proofed" w:date="2021-03-04T11:46:00Z">
        <w:r w:rsidR="003216FC">
          <w:t xml:space="preserve">the </w:t>
        </w:r>
      </w:ins>
      <w:r w:rsidRPr="00B63721">
        <w:t xml:space="preserve">bones and teeth </w:t>
      </w:r>
      <w:ins w:id="771" w:author="Proofed" w:date="2021-03-04T11:46:00Z">
        <w:r w:rsidR="003216FC">
          <w:t>had</w:t>
        </w:r>
      </w:ins>
      <w:del w:id="772" w:author="Proofed" w:date="2021-03-04T11:46:00Z">
        <w:r w:rsidRPr="00B63721">
          <w:delText>were too</w:delText>
        </w:r>
      </w:del>
      <w:r w:rsidRPr="00B63721">
        <w:t xml:space="preserve"> deteriorated </w:t>
      </w:r>
      <w:ins w:id="773" w:author="Proofed" w:date="2021-03-04T11:46:00Z">
        <w:r w:rsidR="003216FC">
          <w:t>too much as a result</w:t>
        </w:r>
        <w:r w:rsidRPr="00B63721">
          <w:t xml:space="preserve"> </w:t>
        </w:r>
        <w:r w:rsidR="003216FC">
          <w:t>of</w:t>
        </w:r>
        <w:r w:rsidRPr="00B63721">
          <w:t xml:space="preserve"> the </w:t>
        </w:r>
        <w:r w:rsidR="003216FC">
          <w:t>highly acidic</w:t>
        </w:r>
      </w:ins>
      <w:del w:id="774" w:author="Proofed" w:date="2021-03-04T11:46:00Z">
        <w:r w:rsidRPr="00B63721">
          <w:delText>by the very acid</w:delText>
        </w:r>
      </w:del>
      <w:r w:rsidRPr="00B63721">
        <w:t xml:space="preserve"> soil.</w:t>
      </w:r>
      <w:r w:rsidR="00335A9B" w:rsidRPr="00B63721">
        <w:t xml:space="preserve"> </w:t>
      </w:r>
      <w:r w:rsidRPr="00B63721">
        <w:t>The case of this tomb highlights how important the in</w:t>
      </w:r>
      <w:ins w:id="775" w:author="Proofed" w:date="2021-03-04T11:46:00Z">
        <w:r w:rsidR="00085377" w:rsidRPr="00B63721">
          <w:t>-</w:t>
        </w:r>
      </w:ins>
      <w:del w:id="776" w:author="Proofed" w:date="2021-03-04T11:46:00Z">
        <w:r w:rsidRPr="00B63721">
          <w:delText xml:space="preserve"> </w:delText>
        </w:r>
      </w:del>
      <w:r w:rsidRPr="00B63721">
        <w:t xml:space="preserve">situ sampling phase can be in </w:t>
      </w:r>
      <w:del w:id="777" w:author="Proofed" w:date="2021-03-04T11:46:00Z">
        <w:r w:rsidRPr="00B63721">
          <w:delText xml:space="preserve">the </w:delText>
        </w:r>
      </w:del>
      <w:r w:rsidRPr="00B63721">
        <w:t>results interpretation</w:t>
      </w:r>
      <w:ins w:id="778" w:author="Proofed" w:date="2021-03-04T11:46:00Z">
        <w:r w:rsidR="0031045D">
          <w:t>. I</w:t>
        </w:r>
        <w:r w:rsidRPr="00B63721">
          <w:t>f</w:t>
        </w:r>
      </w:ins>
      <w:del w:id="779" w:author="Proofed" w:date="2021-03-04T11:46:00Z">
        <w:r w:rsidRPr="00B63721">
          <w:delText>: if</w:delText>
        </w:r>
      </w:del>
      <w:r w:rsidRPr="00B63721">
        <w:t xml:space="preserve"> only bricks near T1_A and T1_B </w:t>
      </w:r>
      <w:ins w:id="780" w:author="Proofed" w:date="2021-03-04T11:46:00Z">
        <w:r w:rsidR="003216FC">
          <w:t>had been</w:t>
        </w:r>
      </w:ins>
      <w:del w:id="781" w:author="Proofed" w:date="2021-03-04T11:46:00Z">
        <w:r w:rsidRPr="00B63721">
          <w:delText>were to be</w:delText>
        </w:r>
      </w:del>
      <w:r w:rsidRPr="00B63721">
        <w:t xml:space="preserve"> collected, they would </w:t>
      </w:r>
      <w:ins w:id="782" w:author="Proofed" w:date="2021-03-04T11:46:00Z">
        <w:r w:rsidR="0031045D" w:rsidRPr="00B63721">
          <w:t xml:space="preserve">not </w:t>
        </w:r>
      </w:ins>
      <w:r w:rsidRPr="00B63721">
        <w:t>have</w:t>
      </w:r>
      <w:del w:id="783" w:author="Proofed" w:date="2021-03-04T11:46:00Z">
        <w:r w:rsidRPr="00B63721">
          <w:delText xml:space="preserve"> not</w:delText>
        </w:r>
      </w:del>
      <w:r w:rsidRPr="00B63721">
        <w:t xml:space="preserve"> been representative of the real age of the tomb and would have </w:t>
      </w:r>
      <w:ins w:id="784" w:author="Proofed" w:date="2021-03-04T11:46:00Z">
        <w:r w:rsidR="003216FC">
          <w:t>led to</w:t>
        </w:r>
      </w:ins>
      <w:del w:id="785" w:author="Proofed" w:date="2021-03-04T11:46:00Z">
        <w:r w:rsidRPr="00B63721">
          <w:delText>induced</w:delText>
        </w:r>
      </w:del>
      <w:r w:rsidRPr="00B63721">
        <w:t xml:space="preserve"> an inaccurate </w:t>
      </w:r>
      <w:r w:rsidR="00F60F49" w:rsidRPr="00B63721">
        <w:t>attribution</w:t>
      </w:r>
      <w:r w:rsidRPr="00B63721">
        <w:t>.</w:t>
      </w:r>
    </w:p>
    <w:p w14:paraId="187D3588" w14:textId="21E7750B" w:rsidR="0067348E" w:rsidRPr="00B63721" w:rsidRDefault="00D158D7" w:rsidP="0067348E">
      <w:r w:rsidRPr="00B63721">
        <w:t xml:space="preserve">Due to the impossibility </w:t>
      </w:r>
      <w:ins w:id="786" w:author="Proofed" w:date="2021-03-04T11:46:00Z">
        <w:r w:rsidR="003216FC">
          <w:t>of using</w:t>
        </w:r>
      </w:ins>
      <w:del w:id="787" w:author="Proofed" w:date="2021-03-04T11:46:00Z">
        <w:r w:rsidRPr="00B63721">
          <w:delText>to use</w:delText>
        </w:r>
      </w:del>
      <w:r w:rsidRPr="00B63721">
        <w:t xml:space="preserve"> an environmental dosimeter, t</w:t>
      </w:r>
      <w:r w:rsidR="00335A9B" w:rsidRPr="00B63721">
        <w:t xml:space="preserve">he age determination for the </w:t>
      </w:r>
      <w:r w:rsidR="00145EE1" w:rsidRPr="00B63721">
        <w:t xml:space="preserve">brick </w:t>
      </w:r>
      <w:r w:rsidR="00335A9B" w:rsidRPr="00B63721">
        <w:t>from the floor led to two values</w:t>
      </w:r>
      <w:r w:rsidR="005C4FD4" w:rsidRPr="00B63721">
        <w:t>,</w:t>
      </w:r>
      <w:r w:rsidR="00335A9B" w:rsidRPr="00B63721">
        <w:t xml:space="preserve"> depending </w:t>
      </w:r>
      <w:r w:rsidR="005C4FD4" w:rsidRPr="00B63721">
        <w:t xml:space="preserve">on whether </w:t>
      </w:r>
      <w:r w:rsidR="00335A9B" w:rsidRPr="00B63721">
        <w:t xml:space="preserve">the annual dose was determined by means of </w:t>
      </w:r>
      <w:r w:rsidR="0067348E" w:rsidRPr="00B63721">
        <w:t>γ</w:t>
      </w:r>
      <w:ins w:id="788" w:author="Proofed" w:date="2021-03-04T11:46:00Z">
        <w:r w:rsidR="003216FC">
          <w:t>-</w:t>
        </w:r>
      </w:ins>
      <w:del w:id="789" w:author="Proofed" w:date="2021-03-04T11:46:00Z">
        <w:r w:rsidR="0067348E" w:rsidRPr="00B63721">
          <w:delText xml:space="preserve"> </w:delText>
        </w:r>
      </w:del>
      <w:r w:rsidR="0067348E" w:rsidRPr="00B63721">
        <w:t xml:space="preserve">spectroscopy </w:t>
      </w:r>
      <w:r w:rsidR="00335A9B" w:rsidRPr="00B63721">
        <w:t xml:space="preserve">measurements </w:t>
      </w:r>
      <w:r w:rsidR="0067348E" w:rsidRPr="00B63721">
        <w:t xml:space="preserve">on the brick itself or on the surrounding </w:t>
      </w:r>
      <w:r w:rsidR="00DB59F7" w:rsidRPr="00B63721">
        <w:t>soil</w:t>
      </w:r>
      <w:r w:rsidR="0067348E" w:rsidRPr="00B63721">
        <w:t>: 1670</w:t>
      </w:r>
      <w:ins w:id="790" w:author="Proofed" w:date="2021-03-04T11:46:00Z">
        <w:r w:rsidR="003216FC">
          <w:t xml:space="preserve"> </w:t>
        </w:r>
        <w:r w:rsidR="0067348E" w:rsidRPr="00B63721">
          <w:t>±</w:t>
        </w:r>
        <w:r w:rsidR="003216FC">
          <w:t xml:space="preserve"> </w:t>
        </w:r>
      </w:ins>
      <w:del w:id="791" w:author="Proofed" w:date="2021-03-04T11:46:00Z">
        <w:r w:rsidR="0067348E" w:rsidRPr="00B63721">
          <w:delText>±</w:delText>
        </w:r>
      </w:del>
      <w:r w:rsidR="0067348E" w:rsidRPr="00B63721">
        <w:t>50 AD using the brick and 1620</w:t>
      </w:r>
      <w:ins w:id="792" w:author="Proofed" w:date="2021-03-04T11:46:00Z">
        <w:r w:rsidR="003216FC">
          <w:t xml:space="preserve"> </w:t>
        </w:r>
        <w:r w:rsidR="0067348E" w:rsidRPr="00B63721">
          <w:t>±</w:t>
        </w:r>
        <w:r w:rsidR="003216FC">
          <w:t xml:space="preserve"> </w:t>
        </w:r>
      </w:ins>
      <w:del w:id="793" w:author="Proofed" w:date="2021-03-04T11:46:00Z">
        <w:r w:rsidR="0067348E" w:rsidRPr="00B63721">
          <w:delText>±</w:delText>
        </w:r>
      </w:del>
      <w:r w:rsidR="0067348E" w:rsidRPr="00B63721">
        <w:t>60 AD using the soil</w:t>
      </w:r>
      <w:r w:rsidR="00335A9B" w:rsidRPr="00B63721">
        <w:t xml:space="preserve">. The two calculated ages are compatible </w:t>
      </w:r>
      <w:r w:rsidR="0067348E" w:rsidRPr="00B63721">
        <w:t>and confirm</w:t>
      </w:r>
      <w:r w:rsidRPr="00B63721">
        <w:t xml:space="preserve"> in both cases</w:t>
      </w:r>
      <w:r w:rsidR="0067348E" w:rsidRPr="00B63721">
        <w:t xml:space="preserve"> the archaeological hypothesis of a more recent construction.</w:t>
      </w:r>
      <w:r w:rsidR="002E0266" w:rsidRPr="00B63721">
        <w:t xml:space="preserve"> </w:t>
      </w:r>
      <w:r w:rsidR="00181361" w:rsidRPr="00B63721">
        <w:t xml:space="preserve">This is additionally supported by the results of </w:t>
      </w:r>
      <w:del w:id="794" w:author="Proofed" w:date="2021-03-04T11:46:00Z">
        <w:r w:rsidR="00181361" w:rsidRPr="00B63721">
          <w:delText xml:space="preserve">a </w:delText>
        </w:r>
      </w:del>
      <w:r w:rsidR="00181361" w:rsidRPr="00B63721">
        <w:t>radiocarbon</w:t>
      </w:r>
      <w:ins w:id="795" w:author="Proofed" w:date="2021-03-04T11:46:00Z">
        <w:r w:rsidR="003216FC">
          <w:t>-</w:t>
        </w:r>
      </w:ins>
      <w:del w:id="796" w:author="Proofed" w:date="2021-03-04T11:46:00Z">
        <w:r w:rsidR="00181361" w:rsidRPr="00B63721">
          <w:delText xml:space="preserve"> </w:delText>
        </w:r>
      </w:del>
      <w:r w:rsidR="00181361" w:rsidRPr="00B63721">
        <w:t>dating analysis performed at the INFN-LABEC laboratory (Florence) on one of the wooden beam</w:t>
      </w:r>
      <w:r w:rsidR="00C62ADA" w:rsidRPr="00B63721">
        <w:t>s</w:t>
      </w:r>
      <w:r w:rsidR="00181361" w:rsidRPr="00B63721">
        <w:t>. The measured radiocarbon age (125</w:t>
      </w:r>
      <w:ins w:id="797" w:author="Proofed" w:date="2021-03-04T11:46:00Z">
        <w:r w:rsidR="003216FC">
          <w:t xml:space="preserve"> </w:t>
        </w:r>
        <w:r w:rsidR="00181361" w:rsidRPr="00B63721">
          <w:t>±</w:t>
        </w:r>
        <w:r w:rsidR="003216FC">
          <w:t xml:space="preserve"> </w:t>
        </w:r>
      </w:ins>
      <w:del w:id="798" w:author="Proofed" w:date="2021-03-04T11:46:00Z">
        <w:r w:rsidR="00181361" w:rsidRPr="00B63721">
          <w:delText>±</w:delText>
        </w:r>
      </w:del>
      <w:r w:rsidR="00181361" w:rsidRPr="00B63721">
        <w:t xml:space="preserve">25 years BP) classifies the sample as </w:t>
      </w:r>
      <w:r w:rsidR="00181361" w:rsidRPr="00B63721">
        <w:rPr>
          <w:i/>
          <w:iCs/>
        </w:rPr>
        <w:t>modern</w:t>
      </w:r>
      <w:r w:rsidR="00181361" w:rsidRPr="00B63721">
        <w:t xml:space="preserve">, meaning that its calibrated </w:t>
      </w:r>
      <w:r w:rsidR="00832316" w:rsidRPr="00B63721">
        <w:t xml:space="preserve">calendar </w:t>
      </w:r>
      <w:r w:rsidR="00181361" w:rsidRPr="00B63721">
        <w:t xml:space="preserve">age </w:t>
      </w:r>
      <w:ins w:id="799" w:author="Proofed" w:date="2021-03-04T11:46:00Z">
        <w:r w:rsidR="00281A7C" w:rsidRPr="00B63721">
          <w:t>fall</w:t>
        </w:r>
        <w:r w:rsidR="003216FC">
          <w:t>s</w:t>
        </w:r>
      </w:ins>
      <w:del w:id="800" w:author="Proofed" w:date="2021-03-04T11:46:00Z">
        <w:r w:rsidR="00181361" w:rsidRPr="00B63721">
          <w:delText xml:space="preserve">can </w:delText>
        </w:r>
        <w:r w:rsidR="00281A7C" w:rsidRPr="00B63721">
          <w:delText>fall</w:delText>
        </w:r>
      </w:del>
      <w:r w:rsidR="00281A7C" w:rsidRPr="00B63721">
        <w:t xml:space="preserve"> </w:t>
      </w:r>
      <w:r w:rsidR="00181361" w:rsidRPr="00B63721">
        <w:t xml:space="preserve">between approximately 1650 AD and 1955 AD. </w:t>
      </w:r>
      <w:r w:rsidR="00996EAD" w:rsidRPr="00B63721">
        <w:t xml:space="preserve">It is worth </w:t>
      </w:r>
      <w:r w:rsidR="00D652E0" w:rsidRPr="00B63721">
        <w:t>noting</w:t>
      </w:r>
      <w:r w:rsidR="00996EAD" w:rsidRPr="00B63721">
        <w:t xml:space="preserve"> that</w:t>
      </w:r>
      <w:ins w:id="801" w:author="Proofed" w:date="2021-03-04T11:46:00Z">
        <w:r w:rsidR="003216FC">
          <w:t>,</w:t>
        </w:r>
      </w:ins>
      <w:r w:rsidR="00996EAD" w:rsidRPr="00B63721">
        <w:t xml:space="preserve"> in this case</w:t>
      </w:r>
      <w:ins w:id="802" w:author="Proofed" w:date="2021-03-04T11:46:00Z">
        <w:r w:rsidR="003216FC">
          <w:t>,</w:t>
        </w:r>
      </w:ins>
      <w:r w:rsidR="00996EAD" w:rsidRPr="00B63721">
        <w:t xml:space="preserve"> TL led to a more precise date </w:t>
      </w:r>
      <w:r w:rsidR="00B8618C" w:rsidRPr="00B63721">
        <w:t xml:space="preserve">in </w:t>
      </w:r>
      <w:r w:rsidR="00996EAD" w:rsidRPr="00B63721">
        <w:t xml:space="preserve">respect </w:t>
      </w:r>
      <w:ins w:id="803" w:author="Proofed" w:date="2021-03-04T11:46:00Z">
        <w:r w:rsidR="003216FC">
          <w:t>of</w:t>
        </w:r>
      </w:ins>
      <w:del w:id="804" w:author="Proofed" w:date="2021-03-04T11:46:00Z">
        <w:r w:rsidR="00996EAD" w:rsidRPr="00B63721">
          <w:delText>to</w:delText>
        </w:r>
      </w:del>
      <w:r w:rsidR="00996EAD" w:rsidRPr="00B63721">
        <w:t xml:space="preserve"> radiocarbon. </w:t>
      </w:r>
      <w:ins w:id="805" w:author="Proofed" w:date="2021-03-04T11:46:00Z">
        <w:r w:rsidR="003216FC">
          <w:t>However</w:t>
        </w:r>
      </w:ins>
      <w:del w:id="806" w:author="Proofed" w:date="2021-03-04T11:46:00Z">
        <w:r w:rsidR="00145EE1" w:rsidRPr="00B63721">
          <w:delText>On the other hand</w:delText>
        </w:r>
      </w:del>
      <w:r w:rsidR="00145EE1" w:rsidRPr="00B63721">
        <w:t>, although the flooring appeared very homogeneous in material constitution, the analysis of only one brick from the building cannot represent the whole structure.</w:t>
      </w:r>
    </w:p>
    <w:p w14:paraId="73FDCA30" w14:textId="77777777" w:rsidR="00FC4AD0" w:rsidRPr="00B63721" w:rsidRDefault="00FC4AD0" w:rsidP="0067348E"/>
    <w:p w14:paraId="02BF3D61" w14:textId="77777777" w:rsidR="00D834BB" w:rsidRPr="00B63721" w:rsidRDefault="00D834BB" w:rsidP="00D834BB">
      <w:pPr>
        <w:pStyle w:val="Figure"/>
        <w:keepNext/>
        <w:framePr w:w="4961" w:vSpace="284" w:wrap="notBeside" w:vAnchor="page" w:hAnchor="page" w:x="6081" w:y="12151"/>
      </w:pPr>
      <w:r w:rsidRPr="00B63721">
        <w:rPr>
          <w:noProof/>
          <w:lang w:eastAsia="en-GB"/>
        </w:rPr>
        <w:drawing>
          <wp:inline distT="0" distB="0" distL="0" distR="0" wp14:anchorId="0F178E99" wp14:editId="15C6400D">
            <wp:extent cx="3149600" cy="143637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erfecta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2688F" w14:textId="77777777" w:rsidR="00D834BB" w:rsidRPr="00B63721" w:rsidRDefault="00D834BB" w:rsidP="00D834BB">
      <w:pPr>
        <w:pStyle w:val="Caption"/>
        <w:framePr w:w="4961" w:vSpace="284" w:wrap="notBeside" w:vAnchor="page" w:hAnchor="page" w:x="6081" w:y="12151"/>
        <w:ind w:firstLine="0"/>
        <w:rPr>
          <w:b w:val="0"/>
          <w:bCs w:val="0"/>
        </w:rPr>
      </w:pPr>
      <w:bookmarkStart w:id="807" w:name="_Ref32595321"/>
      <w:r w:rsidRPr="00B63721">
        <w:rPr>
          <w:rStyle w:val="FigureCaptionChar"/>
          <w:b w:val="0"/>
          <w:bCs w:val="0"/>
        </w:rPr>
        <w:t xml:space="preserve">Figure </w:t>
      </w:r>
      <w:r w:rsidRPr="00B63721">
        <w:rPr>
          <w:rStyle w:val="FigureCaptionChar"/>
          <w:b w:val="0"/>
          <w:bCs w:val="0"/>
        </w:rPr>
        <w:fldChar w:fldCharType="begin"/>
      </w:r>
      <w:r w:rsidRPr="00B63721">
        <w:rPr>
          <w:rStyle w:val="FigureCaptionChar"/>
          <w:b w:val="0"/>
          <w:bCs w:val="0"/>
        </w:rPr>
        <w:instrText xml:space="preserve"> SEQ Figure \* ARABIC </w:instrText>
      </w:r>
      <w:r w:rsidRPr="00B63721">
        <w:rPr>
          <w:rStyle w:val="FigureCaptionChar"/>
          <w:b w:val="0"/>
          <w:bCs w:val="0"/>
        </w:rPr>
        <w:fldChar w:fldCharType="separate"/>
      </w:r>
      <w:r w:rsidRPr="00B63721">
        <w:rPr>
          <w:rStyle w:val="FigureCaptionChar"/>
          <w:b w:val="0"/>
          <w:bCs w:val="0"/>
          <w:noProof/>
        </w:rPr>
        <w:t>4</w:t>
      </w:r>
      <w:r w:rsidRPr="00B63721">
        <w:rPr>
          <w:rStyle w:val="FigureCaptionChar"/>
          <w:b w:val="0"/>
          <w:bCs w:val="0"/>
        </w:rPr>
        <w:fldChar w:fldCharType="end"/>
      </w:r>
      <w:bookmarkEnd w:id="807"/>
      <w:r w:rsidRPr="00B63721">
        <w:rPr>
          <w:rStyle w:val="FigureCaptionChar"/>
          <w:b w:val="0"/>
          <w:bCs w:val="0"/>
        </w:rPr>
        <w:t>. On the left: the object intended for authentication with thermoluminescence. On the right: mean glow curves from the additive method.</w:t>
      </w:r>
    </w:p>
    <w:p w14:paraId="167B634C" w14:textId="7F577A20" w:rsidR="00287F05" w:rsidRPr="00B63721" w:rsidRDefault="001E1AA5" w:rsidP="00287F05">
      <w:pPr>
        <w:pStyle w:val="Level1Title"/>
      </w:pPr>
      <w:r w:rsidRPr="00B63721">
        <w:t xml:space="preserve">CASE STUDY II: authentication of </w:t>
      </w:r>
      <w:r w:rsidR="00FC39E0" w:rsidRPr="00B63721">
        <w:t>PRE-COLUMBIAN POTTERY</w:t>
      </w:r>
    </w:p>
    <w:p w14:paraId="14F6A6CA" w14:textId="3461FAA7" w:rsidR="00287F05" w:rsidRPr="00B63721" w:rsidRDefault="00B47905" w:rsidP="00287F05">
      <w:r w:rsidRPr="00B63721">
        <w:t xml:space="preserve">In 2019, a ceramic artefact </w:t>
      </w:r>
      <w:r w:rsidR="007A738A" w:rsidRPr="00B63721">
        <w:t>from</w:t>
      </w:r>
      <w:r w:rsidRPr="00B63721">
        <w:t xml:space="preserve"> </w:t>
      </w:r>
      <w:ins w:id="808" w:author="Proofed" w:date="2021-03-04T11:46:00Z">
        <w:r w:rsidR="0031045D">
          <w:t xml:space="preserve">the </w:t>
        </w:r>
      </w:ins>
      <w:r w:rsidRPr="00B63721">
        <w:t>Dominican Republic</w:t>
      </w:r>
      <w:r w:rsidR="00AE217B" w:rsidRPr="00B63721">
        <w:t xml:space="preserve"> was </w:t>
      </w:r>
      <w:r w:rsidR="00F72566" w:rsidRPr="00B63721">
        <w:t>studied to be authenticated</w:t>
      </w:r>
      <w:r w:rsidR="00C55639" w:rsidRPr="00B63721">
        <w:t xml:space="preserve">. </w:t>
      </w:r>
      <w:r w:rsidR="00F72566" w:rsidRPr="00B63721">
        <w:t xml:space="preserve">The analysed object </w:t>
      </w:r>
      <w:r w:rsidR="00C55639" w:rsidRPr="00B63721">
        <w:t>(</w:t>
      </w:r>
      <w:r w:rsidR="004120E0" w:rsidRPr="00B63721">
        <w:rPr>
          <w:highlight w:val="yellow"/>
        </w:rPr>
        <w:fldChar w:fldCharType="begin"/>
      </w:r>
      <w:r w:rsidR="004120E0" w:rsidRPr="00B63721">
        <w:instrText xml:space="preserve"> REF _Ref32595321 \h </w:instrText>
      </w:r>
      <w:r w:rsidR="004120E0" w:rsidRPr="00B63721">
        <w:rPr>
          <w:highlight w:val="yellow"/>
        </w:rPr>
        <w:instrText xml:space="preserve"> \* MERGEFORMAT </w:instrText>
      </w:r>
      <w:r w:rsidR="004120E0" w:rsidRPr="00B63721">
        <w:rPr>
          <w:highlight w:val="yellow"/>
        </w:rPr>
      </w:r>
      <w:r w:rsidR="004120E0" w:rsidRPr="00B63721">
        <w:rPr>
          <w:highlight w:val="yellow"/>
        </w:rPr>
        <w:fldChar w:fldCharType="separate"/>
      </w:r>
      <w:r w:rsidR="00F26E24" w:rsidRPr="00B63721">
        <w:t>Figure 4</w:t>
      </w:r>
      <w:r w:rsidR="004120E0" w:rsidRPr="00B63721">
        <w:rPr>
          <w:highlight w:val="yellow"/>
        </w:rPr>
        <w:fldChar w:fldCharType="end"/>
      </w:r>
      <w:r w:rsidR="00C55639" w:rsidRPr="00B63721">
        <w:t>)</w:t>
      </w:r>
      <w:r w:rsidR="00400EF5" w:rsidRPr="00B63721">
        <w:t xml:space="preserve"> </w:t>
      </w:r>
      <w:r w:rsidR="009300B8" w:rsidRPr="00B63721">
        <w:t>i</w:t>
      </w:r>
      <w:r w:rsidR="00F60F49" w:rsidRPr="00B63721">
        <w:t xml:space="preserve">s </w:t>
      </w:r>
      <w:r w:rsidR="00C55639" w:rsidRPr="00B63721">
        <w:t>a</w:t>
      </w:r>
      <w:r w:rsidR="00480FB1" w:rsidRPr="00B63721">
        <w:t xml:space="preserve"> </w:t>
      </w:r>
      <w:r w:rsidR="00D41BFE" w:rsidRPr="00B63721">
        <w:t xml:space="preserve">symmetrical </w:t>
      </w:r>
      <w:r w:rsidR="00480FB1" w:rsidRPr="00B63721">
        <w:t xml:space="preserve">shaped bottle </w:t>
      </w:r>
      <w:r w:rsidR="00C55639" w:rsidRPr="00B63721">
        <w:t>about 60 cm high</w:t>
      </w:r>
      <w:ins w:id="809" w:author="Proofed" w:date="2021-03-04T11:46:00Z">
        <w:r w:rsidR="0031045D">
          <w:t>,</w:t>
        </w:r>
      </w:ins>
      <w:r w:rsidR="00252FB8" w:rsidRPr="00B63721">
        <w:t xml:space="preserve"> and it was </w:t>
      </w:r>
      <w:del w:id="810" w:author="Proofed" w:date="2021-03-04T11:46:00Z">
        <w:r w:rsidR="003F64B2" w:rsidRPr="00B63721">
          <w:delText xml:space="preserve">presumably </w:delText>
        </w:r>
      </w:del>
      <w:r w:rsidR="009300B8" w:rsidRPr="00B63721">
        <w:t>attribut</w:t>
      </w:r>
      <w:r w:rsidR="000B3CD1" w:rsidRPr="00B63721">
        <w:t>e</w:t>
      </w:r>
      <w:r w:rsidR="00D41BFE" w:rsidRPr="00B63721">
        <w:t xml:space="preserve">d to </w:t>
      </w:r>
      <w:ins w:id="811" w:author="Proofed" w:date="2021-03-04T11:46:00Z">
        <w:r w:rsidR="00D249EA">
          <w:t xml:space="preserve">the </w:t>
        </w:r>
      </w:ins>
      <w:r w:rsidR="00FC39E0" w:rsidRPr="00B63721">
        <w:t>pre-Columbian</w:t>
      </w:r>
      <w:r w:rsidR="00D41BFE" w:rsidRPr="00B63721">
        <w:t xml:space="preserve"> </w:t>
      </w:r>
      <w:ins w:id="812" w:author="Proofed" w:date="2021-03-04T11:46:00Z">
        <w:r w:rsidR="00D249EA">
          <w:t>population</w:t>
        </w:r>
      </w:ins>
      <w:del w:id="813" w:author="Proofed" w:date="2021-03-04T11:46:00Z">
        <w:r w:rsidR="00D41BFE" w:rsidRPr="00B63721">
          <w:delText>people</w:delText>
        </w:r>
      </w:del>
      <w:r w:rsidR="00D41BFE" w:rsidRPr="00B63721">
        <w:t xml:space="preserve"> inhabit</w:t>
      </w:r>
      <w:r w:rsidR="00FC39E0" w:rsidRPr="00B63721">
        <w:t xml:space="preserve">ing </w:t>
      </w:r>
      <w:r w:rsidR="00D41BFE" w:rsidRPr="00B63721">
        <w:t xml:space="preserve">the island </w:t>
      </w:r>
      <w:r w:rsidR="009300B8" w:rsidRPr="00B63721">
        <w:t xml:space="preserve">before </w:t>
      </w:r>
      <w:r w:rsidR="00D41BFE" w:rsidRPr="00B63721">
        <w:t xml:space="preserve">the </w:t>
      </w:r>
      <w:r w:rsidR="003C6FF7" w:rsidRPr="00B63721">
        <w:t xml:space="preserve">European </w:t>
      </w:r>
      <w:r w:rsidR="00D41BFE" w:rsidRPr="00B63721">
        <w:t xml:space="preserve">conquest </w:t>
      </w:r>
      <w:r w:rsidR="003C6FF7" w:rsidRPr="00B63721">
        <w:t xml:space="preserve">in the late </w:t>
      </w:r>
      <w:ins w:id="814" w:author="Proofed" w:date="2021-03-04T11:46:00Z">
        <w:r w:rsidR="0031045D">
          <w:t>fifteenth</w:t>
        </w:r>
      </w:ins>
      <w:del w:id="815" w:author="Proofed" w:date="2021-03-04T11:46:00Z">
        <w:r w:rsidR="003C6FF7" w:rsidRPr="00B63721">
          <w:delText>15</w:delText>
        </w:r>
        <w:r w:rsidR="003C6FF7" w:rsidRPr="00B63721">
          <w:rPr>
            <w:vertAlign w:val="superscript"/>
          </w:rPr>
          <w:delText>th</w:delText>
        </w:r>
      </w:del>
      <w:r w:rsidR="003C6FF7" w:rsidRPr="00B63721">
        <w:t xml:space="preserve"> century</w:t>
      </w:r>
      <w:r w:rsidR="00D41BFE" w:rsidRPr="00B63721">
        <w:t xml:space="preserve">. </w:t>
      </w:r>
      <w:r w:rsidR="00A64563" w:rsidRPr="00B63721">
        <w:t>Clay potter</w:t>
      </w:r>
      <w:r w:rsidR="00FA1419" w:rsidRPr="00B63721">
        <w:t>y</w:t>
      </w:r>
      <w:r w:rsidR="00A64563" w:rsidRPr="00B63721">
        <w:t xml:space="preserve"> </w:t>
      </w:r>
      <w:r w:rsidR="00C13B4D" w:rsidRPr="00B63721">
        <w:t xml:space="preserve">was </w:t>
      </w:r>
      <w:r w:rsidR="00A64563" w:rsidRPr="00B63721">
        <w:t xml:space="preserve">introduced </w:t>
      </w:r>
      <w:ins w:id="816" w:author="Proofed" w:date="2021-03-04T11:46:00Z">
        <w:r w:rsidR="0031045D">
          <w:t>to</w:t>
        </w:r>
      </w:ins>
      <w:del w:id="817" w:author="Proofed" w:date="2021-03-04T11:46:00Z">
        <w:r w:rsidR="00A64563" w:rsidRPr="00B63721">
          <w:delText>in</w:delText>
        </w:r>
      </w:del>
      <w:r w:rsidR="00A64563" w:rsidRPr="00B63721">
        <w:t xml:space="preserve"> </w:t>
      </w:r>
      <w:r w:rsidR="008C1740" w:rsidRPr="00B63721">
        <w:t>the Caribbean islands</w:t>
      </w:r>
      <w:ins w:id="818" w:author="Proofed" w:date="2021-03-04T11:46:00Z">
        <w:r w:rsidR="0031045D">
          <w:t>,</w:t>
        </w:r>
      </w:ins>
      <w:del w:id="819" w:author="Proofed" w:date="2021-03-04T11:46:00Z">
        <w:r w:rsidR="008F15AC" w:rsidRPr="00B63721">
          <w:delText xml:space="preserve"> starting</w:delText>
        </w:r>
      </w:del>
      <w:r w:rsidR="008F15AC" w:rsidRPr="00B63721">
        <w:t xml:space="preserve"> from </w:t>
      </w:r>
      <w:ins w:id="820" w:author="Proofed" w:date="2021-03-04T11:46:00Z">
        <w:r w:rsidR="00D249EA">
          <w:t xml:space="preserve">the </w:t>
        </w:r>
      </w:ins>
      <w:r w:rsidR="008F15AC" w:rsidRPr="00B63721">
        <w:t xml:space="preserve">Lesser Antilles </w:t>
      </w:r>
      <w:del w:id="821" w:author="Proofed" w:date="2021-03-04T11:46:00Z">
        <w:r w:rsidR="008F15AC" w:rsidRPr="00B63721">
          <w:delText xml:space="preserve">up </w:delText>
        </w:r>
      </w:del>
      <w:r w:rsidR="008F15AC" w:rsidRPr="00B63721">
        <w:t>to Puerto Rico</w:t>
      </w:r>
      <w:ins w:id="822" w:author="Proofed" w:date="2021-03-04T11:46:00Z">
        <w:r w:rsidR="0031045D">
          <w:t>,</w:t>
        </w:r>
      </w:ins>
      <w:r w:rsidR="008F15AC" w:rsidRPr="00B63721">
        <w:t xml:space="preserve"> </w:t>
      </w:r>
      <w:r w:rsidR="00A64563" w:rsidRPr="00B63721">
        <w:t xml:space="preserve">by </w:t>
      </w:r>
      <w:ins w:id="823" w:author="Proofed" w:date="2021-03-04T11:46:00Z">
        <w:r w:rsidR="00D249EA">
          <w:t xml:space="preserve">people from </w:t>
        </w:r>
      </w:ins>
      <w:r w:rsidR="00A64563" w:rsidRPr="00B63721">
        <w:t xml:space="preserve">the </w:t>
      </w:r>
      <w:ins w:id="824" w:author="Proofed" w:date="2021-03-04T11:46:00Z">
        <w:r w:rsidR="0031045D">
          <w:t>‘</w:t>
        </w:r>
      </w:ins>
      <w:del w:id="825" w:author="Proofed" w:date="2021-03-04T11:46:00Z">
        <w:r w:rsidR="00A64563" w:rsidRPr="00B63721">
          <w:delText xml:space="preserve">so called </w:delText>
        </w:r>
        <w:r w:rsidR="00C13B4D" w:rsidRPr="00B63721">
          <w:delText>“</w:delText>
        </w:r>
      </w:del>
      <w:r w:rsidR="00A64563" w:rsidRPr="00B63721">
        <w:t xml:space="preserve">early ceramic </w:t>
      </w:r>
      <w:ins w:id="826" w:author="Proofed" w:date="2021-03-04T11:46:00Z">
        <w:r w:rsidR="00A64563" w:rsidRPr="00B63721">
          <w:t>age</w:t>
        </w:r>
        <w:r w:rsidR="0031045D">
          <w:t>’</w:t>
        </w:r>
      </w:ins>
      <w:del w:id="827" w:author="Proofed" w:date="2021-03-04T11:46:00Z">
        <w:r w:rsidR="00A64563" w:rsidRPr="00B63721">
          <w:delText>age</w:delText>
        </w:r>
        <w:r w:rsidR="00D652E0" w:rsidRPr="00B63721">
          <w:delText>”</w:delText>
        </w:r>
        <w:r w:rsidR="00A64563" w:rsidRPr="00B63721">
          <w:delText xml:space="preserve"> people</w:delText>
        </w:r>
      </w:del>
      <w:r w:rsidR="00A64563" w:rsidRPr="00B63721">
        <w:t xml:space="preserve"> around 500 BC</w:t>
      </w:r>
      <w:r w:rsidR="00DE4C7E" w:rsidRPr="00B63721">
        <w:t>. In</w:t>
      </w:r>
      <w:r w:rsidR="00A64563" w:rsidRPr="00B63721">
        <w:t xml:space="preserve"> Hispaniola</w:t>
      </w:r>
      <w:r w:rsidR="00BC0EE2" w:rsidRPr="00B63721">
        <w:t>,</w:t>
      </w:r>
      <w:r w:rsidR="008F15AC" w:rsidRPr="00B63721">
        <w:t xml:space="preserve"> </w:t>
      </w:r>
      <w:r w:rsidR="00BC0EE2" w:rsidRPr="00B63721">
        <w:t xml:space="preserve">for </w:t>
      </w:r>
      <w:r w:rsidR="00C13B4D" w:rsidRPr="00B63721">
        <w:t xml:space="preserve">reasons </w:t>
      </w:r>
      <w:r w:rsidR="00F14A72" w:rsidRPr="00B63721">
        <w:t>still</w:t>
      </w:r>
      <w:r w:rsidR="00BC0EE2" w:rsidRPr="00B63721">
        <w:t xml:space="preserve"> unknown, </w:t>
      </w:r>
      <w:r w:rsidR="00DE4C7E" w:rsidRPr="00B63721">
        <w:t xml:space="preserve">ceramics </w:t>
      </w:r>
      <w:r w:rsidR="00BD71B8" w:rsidRPr="00B63721">
        <w:t xml:space="preserve">production </w:t>
      </w:r>
      <w:r w:rsidR="00057BF0" w:rsidRPr="00B63721">
        <w:t xml:space="preserve">was </w:t>
      </w:r>
      <w:r w:rsidR="00DE4C7E" w:rsidRPr="00B63721">
        <w:t xml:space="preserve">introduced </w:t>
      </w:r>
      <w:r w:rsidR="00F14A72" w:rsidRPr="00B63721">
        <w:t>about one</w:t>
      </w:r>
      <w:r w:rsidR="008F15AC" w:rsidRPr="00B63721">
        <w:t xml:space="preserve"> millennium later</w:t>
      </w:r>
      <w:r w:rsidR="00C13B4D" w:rsidRPr="00B63721">
        <w:t>,</w:t>
      </w:r>
      <w:r w:rsidR="008F15AC" w:rsidRPr="00B63721">
        <w:t xml:space="preserve"> </w:t>
      </w:r>
      <w:ins w:id="828" w:author="Proofed" w:date="2021-03-04T11:46:00Z">
        <w:r w:rsidR="0031045D">
          <w:t>although</w:t>
        </w:r>
      </w:ins>
      <w:del w:id="829" w:author="Proofed" w:date="2021-03-04T11:46:00Z">
        <w:r w:rsidR="00DE4C7E" w:rsidRPr="00B63721">
          <w:delText>even if</w:delText>
        </w:r>
      </w:del>
      <w:r w:rsidR="00DE4C7E" w:rsidRPr="00B63721">
        <w:t xml:space="preserve"> </w:t>
      </w:r>
      <w:r w:rsidR="0032244E" w:rsidRPr="00B63721">
        <w:t xml:space="preserve">older ceramics </w:t>
      </w:r>
      <w:ins w:id="830" w:author="Proofed" w:date="2021-03-04T11:46:00Z">
        <w:r w:rsidR="0031045D">
          <w:t>have been</w:t>
        </w:r>
      </w:ins>
      <w:del w:id="831" w:author="Proofed" w:date="2021-03-04T11:46:00Z">
        <w:r w:rsidR="0032244E" w:rsidRPr="00B63721">
          <w:delText>could be</w:delText>
        </w:r>
      </w:del>
      <w:r w:rsidR="0032244E" w:rsidRPr="00B63721">
        <w:t xml:space="preserve"> found </w:t>
      </w:r>
      <w:ins w:id="832" w:author="Proofed" w:date="2021-03-04T11:46:00Z">
        <w:r w:rsidR="00D249EA">
          <w:t>resulting from</w:t>
        </w:r>
        <w:r w:rsidR="00F14A72" w:rsidRPr="00B63721">
          <w:t xml:space="preserve"> </w:t>
        </w:r>
      </w:ins>
      <w:del w:id="833" w:author="Proofed" w:date="2021-03-04T11:46:00Z">
        <w:r w:rsidR="00F14A72" w:rsidRPr="00B63721">
          <w:delText xml:space="preserve">as a consequence of </w:delText>
        </w:r>
      </w:del>
      <w:r w:rsidR="00F14A72" w:rsidRPr="00B63721">
        <w:t>inter-island transport</w:t>
      </w:r>
      <w:ins w:id="834" w:author="Proofed" w:date="2021-03-04T11:46:00Z">
        <w:r w:rsidR="0031045D">
          <w:t>,</w:t>
        </w:r>
      </w:ins>
      <w:r w:rsidR="00F14A72" w:rsidRPr="00B63721">
        <w:t xml:space="preserve"> as </w:t>
      </w:r>
      <w:commentRangeStart w:id="835"/>
      <w:ins w:id="836" w:author="Proofed" w:date="2021-03-04T11:46:00Z">
        <w:r w:rsidR="00D249EA">
          <w:t>evidenced</w:t>
        </w:r>
        <w:commentRangeEnd w:id="835"/>
        <w:r w:rsidR="00D249EA">
          <w:rPr>
            <w:rStyle w:val="CommentReference"/>
          </w:rPr>
          <w:commentReference w:id="835"/>
        </w:r>
      </w:ins>
      <w:del w:id="837" w:author="Proofed" w:date="2021-03-04T11:46:00Z">
        <w:r w:rsidR="00F14A72" w:rsidRPr="00B63721">
          <w:delText>testified</w:delText>
        </w:r>
      </w:del>
      <w:r w:rsidR="00F14A72" w:rsidRPr="00B63721">
        <w:t xml:space="preserve"> by </w:t>
      </w:r>
      <w:ins w:id="838" w:author="Proofed" w:date="2021-03-04T11:46:00Z">
        <w:r w:rsidR="0031045D">
          <w:t xml:space="preserve">the </w:t>
        </w:r>
      </w:ins>
      <w:r w:rsidR="00F14A72" w:rsidRPr="00B63721">
        <w:t>exchange of heirlooms</w:t>
      </w:r>
      <w:r w:rsidR="00DE4C7E" w:rsidRPr="00B63721">
        <w:t xml:space="preserve"> [</w:t>
      </w:r>
      <w:r w:rsidR="00EF4F0B" w:rsidRPr="00B63721">
        <w:t>3</w:t>
      </w:r>
      <w:r w:rsidR="00C76E53" w:rsidRPr="00B63721">
        <w:t>7</w:t>
      </w:r>
      <w:ins w:id="839" w:author="Proofed" w:date="2021-03-04T11:46:00Z">
        <w:r w:rsidR="0031045D">
          <w:t>]</w:t>
        </w:r>
        <w:r w:rsidR="00C62ADA" w:rsidRPr="00B63721">
          <w:t xml:space="preserve">, </w:t>
        </w:r>
        <w:r w:rsidR="0031045D">
          <w:t>[</w:t>
        </w:r>
      </w:ins>
      <w:del w:id="840" w:author="Proofed" w:date="2021-03-04T11:46:00Z">
        <w:r w:rsidR="00C62ADA" w:rsidRPr="00B63721">
          <w:delText xml:space="preserve">, </w:delText>
        </w:r>
      </w:del>
      <w:r w:rsidR="00EF4F0B" w:rsidRPr="00B63721">
        <w:t>3</w:t>
      </w:r>
      <w:r w:rsidR="00C76E53" w:rsidRPr="00B63721">
        <w:t>8</w:t>
      </w:r>
      <w:r w:rsidR="00DE4C7E" w:rsidRPr="00B63721">
        <w:t>]</w:t>
      </w:r>
      <w:r w:rsidR="008F15AC" w:rsidRPr="00B63721">
        <w:t>.</w:t>
      </w:r>
      <w:r w:rsidR="00F26E24" w:rsidRPr="00B63721">
        <w:t xml:space="preserve"> The assignation of this artefact to the </w:t>
      </w:r>
      <w:ins w:id="841" w:author="Proofed" w:date="2021-03-04T11:46:00Z">
        <w:r w:rsidR="0031045D">
          <w:t>p</w:t>
        </w:r>
        <w:r w:rsidR="00F26E24" w:rsidRPr="00B63721">
          <w:t>re</w:t>
        </w:r>
      </w:ins>
      <w:del w:id="842" w:author="Proofed" w:date="2021-03-04T11:46:00Z">
        <w:r w:rsidR="00F26E24" w:rsidRPr="00B63721">
          <w:delText>Pre</w:delText>
        </w:r>
      </w:del>
      <w:r w:rsidR="00F26E24" w:rsidRPr="00B63721">
        <w:t xml:space="preserve">-Columbian period and </w:t>
      </w:r>
      <w:ins w:id="843" w:author="Proofed" w:date="2021-03-04T11:46:00Z">
        <w:r w:rsidR="0031045D">
          <w:t>related</w:t>
        </w:r>
      </w:ins>
      <w:del w:id="844" w:author="Proofed" w:date="2021-03-04T11:46:00Z">
        <w:r w:rsidR="00F26E24" w:rsidRPr="00B63721">
          <w:delText>relative</w:delText>
        </w:r>
      </w:del>
      <w:r w:rsidR="00F26E24" w:rsidRPr="00B63721">
        <w:t xml:space="preserve"> populations could enrich the knowledge </w:t>
      </w:r>
      <w:commentRangeStart w:id="845"/>
      <w:ins w:id="846" w:author="Proofed" w:date="2021-03-04T11:46:00Z">
        <w:r w:rsidR="0031045D">
          <w:t xml:space="preserve">and </w:t>
        </w:r>
        <w:r w:rsidR="0031045D" w:rsidRPr="00B63721">
          <w:t xml:space="preserve">studies </w:t>
        </w:r>
      </w:ins>
      <w:r w:rsidR="00F26E24" w:rsidRPr="00B63721">
        <w:t xml:space="preserve">on </w:t>
      </w:r>
      <w:ins w:id="847" w:author="Proofed" w:date="2021-03-04T11:46:00Z">
        <w:r w:rsidR="00F26E24" w:rsidRPr="00B63721">
          <w:t>stylistic</w:t>
        </w:r>
        <w:r w:rsidR="0031045D">
          <w:t>s</w:t>
        </w:r>
      </w:ins>
      <w:del w:id="848" w:author="Proofed" w:date="2021-03-04T11:46:00Z">
        <w:r w:rsidR="00F26E24" w:rsidRPr="00B63721">
          <w:delText>stylistic</w:delText>
        </w:r>
      </w:del>
      <w:r w:rsidR="00F26E24" w:rsidRPr="00B63721">
        <w:t xml:space="preserve"> and trade routes</w:t>
      </w:r>
      <w:commentRangeEnd w:id="845"/>
      <w:r w:rsidR="00D249EA">
        <w:rPr>
          <w:rStyle w:val="CommentReference"/>
        </w:rPr>
        <w:commentReference w:id="845"/>
      </w:r>
      <w:del w:id="849" w:author="Proofed" w:date="2021-03-04T11:46:00Z">
        <w:r w:rsidR="00F26E24" w:rsidRPr="00B63721">
          <w:delText xml:space="preserve"> studies</w:delText>
        </w:r>
      </w:del>
      <w:r w:rsidR="00F26E24" w:rsidRPr="00B63721">
        <w:t>.</w:t>
      </w:r>
    </w:p>
    <w:p w14:paraId="1F27F713" w14:textId="77777777" w:rsidR="00904E9D" w:rsidRPr="00B63721" w:rsidRDefault="00904E9D" w:rsidP="00904E9D">
      <w:pPr>
        <w:pStyle w:val="Figure"/>
        <w:keepNext/>
        <w:framePr w:w="4931" w:h="5051" w:hRule="exact" w:vSpace="284" w:wrap="notBeside" w:vAnchor="page" w:hAnchor="page" w:x="896" w:y="1193"/>
      </w:pPr>
      <w:r w:rsidRPr="00B63721">
        <w:rPr>
          <w:noProof/>
        </w:rPr>
        <w:drawing>
          <wp:inline distT="0" distB="0" distL="0" distR="0" wp14:anchorId="22F1C0D6" wp14:editId="2BD4C1B1">
            <wp:extent cx="2870200" cy="2590733"/>
            <wp:effectExtent l="0" t="0" r="6350" b="635"/>
            <wp:docPr id="13" name="Immagine 13" descr="Immagine che contiene uom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t errori direct weighting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15" t="7113" r="9073" b="2529"/>
                    <a:stretch/>
                  </pic:blipFill>
                  <pic:spPr bwMode="auto">
                    <a:xfrm>
                      <a:off x="0" y="0"/>
                      <a:ext cx="2878375" cy="2598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3E49A0" w14:textId="350C38AC" w:rsidR="00904E9D" w:rsidRPr="00B63721" w:rsidRDefault="00904E9D" w:rsidP="00904E9D">
      <w:pPr>
        <w:pStyle w:val="FigureCaption"/>
        <w:framePr w:w="4931" w:h="5051" w:hRule="exact" w:vSpace="284" w:wrap="notBeside" w:vAnchor="page" w:hAnchor="page" w:x="896" w:y="1193"/>
        <w:spacing w:after="0"/>
      </w:pPr>
      <w:bookmarkStart w:id="850" w:name="_Ref46567532"/>
      <w:bookmarkStart w:id="851" w:name="_Ref46567517"/>
      <w:r w:rsidRPr="00B63721">
        <w:t xml:space="preserve">Figure </w:t>
      </w:r>
      <w:r w:rsidRPr="00B63721">
        <w:fldChar w:fldCharType="begin"/>
      </w:r>
      <w:r w:rsidRPr="00B63721">
        <w:instrText xml:space="preserve"> SEQ Figure \* ARABIC </w:instrText>
      </w:r>
      <w:r w:rsidRPr="00B63721">
        <w:fldChar w:fldCharType="separate"/>
      </w:r>
      <w:r w:rsidRPr="00B63721">
        <w:rPr>
          <w:noProof/>
        </w:rPr>
        <w:t>3</w:t>
      </w:r>
      <w:r w:rsidRPr="00B63721">
        <w:fldChar w:fldCharType="end"/>
      </w:r>
      <w:bookmarkEnd w:id="850"/>
      <w:r w:rsidRPr="00B63721">
        <w:t xml:space="preserve">. Resulting fit for the additive method applied to one </w:t>
      </w:r>
      <w:ins w:id="852" w:author="Proofed" w:date="2021-03-04T11:46:00Z">
        <w:r w:rsidRPr="00B63721">
          <w:t>measur</w:t>
        </w:r>
        <w:r w:rsidR="0031045D">
          <w:t>ed</w:t>
        </w:r>
      </w:ins>
      <w:del w:id="853" w:author="Proofed" w:date="2021-03-04T11:46:00Z">
        <w:r w:rsidRPr="00B63721">
          <w:delText>measuring</w:delText>
        </w:r>
      </w:del>
      <w:r w:rsidRPr="00B63721">
        <w:t xml:space="preserve"> set of sample T1_A. Corresponding </w:t>
      </w:r>
      <w:r w:rsidR="00425327" w:rsidRPr="00B63721">
        <w:t xml:space="preserve">mean </w:t>
      </w:r>
      <w:r w:rsidRPr="00B63721">
        <w:t>glow curves are reported in Fig</w:t>
      </w:r>
      <w:r w:rsidR="00D834BB" w:rsidRPr="00B63721">
        <w:t>ure</w:t>
      </w:r>
      <w:r w:rsidRPr="00B63721">
        <w:t xml:space="preserve"> 2; the temperature interval for signal integration was 340</w:t>
      </w:r>
      <w:ins w:id="854" w:author="Proofed" w:date="2021-03-04T11:46:00Z">
        <w:r w:rsidR="0031045D">
          <w:t>–</w:t>
        </w:r>
      </w:ins>
      <w:del w:id="855" w:author="Proofed" w:date="2021-03-04T11:46:00Z">
        <w:r w:rsidRPr="00B63721">
          <w:delText>-</w:delText>
        </w:r>
      </w:del>
      <w:r w:rsidRPr="00B63721">
        <w:t xml:space="preserve">380 °C. The intercept on </w:t>
      </w:r>
      <w:ins w:id="856" w:author="Proofed" w:date="2021-03-04T11:46:00Z">
        <w:r w:rsidR="0031045D">
          <w:t>the</w:t>
        </w:r>
        <w:r w:rsidRPr="00B63721">
          <w:t xml:space="preserve"> </w:t>
        </w:r>
      </w:ins>
      <w:r w:rsidRPr="00B63721">
        <w:t>x-axis, i.</w:t>
      </w:r>
      <w:del w:id="857" w:author="Proofed" w:date="2021-03-04T11:46:00Z">
        <w:r w:rsidRPr="00B63721">
          <w:delText xml:space="preserve"> </w:delText>
        </w:r>
      </w:del>
      <w:r w:rsidRPr="00B63721">
        <w:t xml:space="preserve">e. the effective dose (ED), is 4.75 </w:t>
      </w:r>
      <w:r w:rsidRPr="00B63721">
        <w:rPr>
          <w:rFonts w:cs="Calibri"/>
        </w:rPr>
        <w:t>±</w:t>
      </w:r>
      <w:r w:rsidRPr="00B63721">
        <w:t xml:space="preserve"> 0.66 Gy.</w:t>
      </w:r>
      <w:bookmarkEnd w:id="851"/>
    </w:p>
    <w:p w14:paraId="43C48C9A" w14:textId="77777777" w:rsidR="00287F05" w:rsidRPr="00B63721" w:rsidRDefault="00287F05" w:rsidP="00287F05">
      <w:pPr>
        <w:pStyle w:val="Level2Title"/>
      </w:pPr>
      <w:r w:rsidRPr="00B63721">
        <w:t>S</w:t>
      </w:r>
      <w:r w:rsidR="004B1604" w:rsidRPr="00B63721">
        <w:t>ampling</w:t>
      </w:r>
      <w:r w:rsidR="006018D7" w:rsidRPr="00B63721">
        <w:t xml:space="preserve"> and analysis</w:t>
      </w:r>
    </w:p>
    <w:p w14:paraId="36480E1A" w14:textId="77114B74" w:rsidR="00DE4C7E" w:rsidRPr="00B63721" w:rsidRDefault="00953B38" w:rsidP="00801C26">
      <w:r w:rsidRPr="00B63721">
        <w:t xml:space="preserve">The authentication procedure can be described as a test to verify if </w:t>
      </w:r>
      <w:del w:id="858" w:author="Proofed" w:date="2021-03-04T11:46:00Z">
        <w:r w:rsidR="009300B8" w:rsidRPr="00B63721">
          <w:delText xml:space="preserve">some </w:delText>
        </w:r>
      </w:del>
      <w:r w:rsidR="005B3941" w:rsidRPr="00B63721">
        <w:t xml:space="preserve">measurable </w:t>
      </w:r>
      <w:r w:rsidR="009300B8" w:rsidRPr="00B63721">
        <w:t>TL</w:t>
      </w:r>
      <w:r w:rsidRPr="00B63721">
        <w:t xml:space="preserve"> parameters</w:t>
      </w:r>
      <w:r w:rsidR="00D867EB" w:rsidRPr="00B63721">
        <w:t>, in particular ED,</w:t>
      </w:r>
      <w:r w:rsidRPr="00B63721">
        <w:t xml:space="preserve"> are compatible with </w:t>
      </w:r>
      <w:r w:rsidR="00F639CE" w:rsidRPr="00B63721">
        <w:t xml:space="preserve">values expected for an artefact </w:t>
      </w:r>
      <w:r w:rsidR="005B3941" w:rsidRPr="00B63721">
        <w:t xml:space="preserve">belonging to the </w:t>
      </w:r>
      <w:r w:rsidRPr="00B63721">
        <w:t xml:space="preserve">period </w:t>
      </w:r>
      <w:r w:rsidR="00F14A72" w:rsidRPr="00B63721">
        <w:t xml:space="preserve">suggested </w:t>
      </w:r>
      <w:r w:rsidRPr="00B63721">
        <w:t>by archaeologists</w:t>
      </w:r>
      <w:r w:rsidR="005B3941" w:rsidRPr="00B63721">
        <w:t xml:space="preserve"> on the basis of stylistic features</w:t>
      </w:r>
      <w:r w:rsidR="002F30EB" w:rsidRPr="00B63721">
        <w:t xml:space="preserve"> [</w:t>
      </w:r>
      <w:r w:rsidR="00623665" w:rsidRPr="00B63721">
        <w:t>4</w:t>
      </w:r>
      <w:ins w:id="859" w:author="Proofed" w:date="2021-03-04T11:46:00Z">
        <w:r w:rsidR="0031045D">
          <w:t>]</w:t>
        </w:r>
        <w:r w:rsidR="00623665" w:rsidRPr="00B63721">
          <w:t xml:space="preserve">, </w:t>
        </w:r>
        <w:r w:rsidR="0031045D">
          <w:t>[</w:t>
        </w:r>
      </w:ins>
      <w:del w:id="860" w:author="Proofed" w:date="2021-03-04T11:46:00Z">
        <w:r w:rsidR="00623665" w:rsidRPr="00B63721">
          <w:delText xml:space="preserve">, </w:delText>
        </w:r>
      </w:del>
      <w:r w:rsidR="00623665" w:rsidRPr="00B63721">
        <w:t>39</w:t>
      </w:r>
      <w:ins w:id="861" w:author="Proofed" w:date="2021-03-04T11:46:00Z">
        <w:r w:rsidR="0031045D">
          <w:t>]</w:t>
        </w:r>
        <w:r w:rsidR="00AF2B62" w:rsidRPr="00B63721">
          <w:t>-</w:t>
        </w:r>
        <w:r w:rsidR="0031045D">
          <w:t>[</w:t>
        </w:r>
      </w:ins>
      <w:del w:id="862" w:author="Proofed" w:date="2021-03-04T11:46:00Z">
        <w:r w:rsidR="00AF2B62" w:rsidRPr="00B63721">
          <w:delText>-</w:delText>
        </w:r>
      </w:del>
      <w:r w:rsidR="00623665" w:rsidRPr="00B63721">
        <w:t>4</w:t>
      </w:r>
      <w:r w:rsidR="00AF2B62" w:rsidRPr="00B63721">
        <w:t>1</w:t>
      </w:r>
      <w:r w:rsidR="002F30EB" w:rsidRPr="00B63721">
        <w:t>]</w:t>
      </w:r>
      <w:r w:rsidR="00D867EB" w:rsidRPr="00B63721">
        <w:t xml:space="preserve">. </w:t>
      </w:r>
      <w:r w:rsidRPr="00B63721">
        <w:t>Usua</w:t>
      </w:r>
      <w:r w:rsidR="00DE4C7E" w:rsidRPr="00B63721">
        <w:t xml:space="preserve">lly, due to the </w:t>
      </w:r>
      <w:commentRangeStart w:id="863"/>
      <w:r w:rsidR="00DE4C7E" w:rsidRPr="00B63721">
        <w:t>preciousness</w:t>
      </w:r>
      <w:commentRangeEnd w:id="863"/>
      <w:r w:rsidR="00D249EA">
        <w:rPr>
          <w:rStyle w:val="CommentReference"/>
        </w:rPr>
        <w:commentReference w:id="863"/>
      </w:r>
      <w:r w:rsidR="00DE4C7E" w:rsidRPr="00B63721">
        <w:t xml:space="preserve"> of the objects to be authenticated, only a </w:t>
      </w:r>
      <w:r w:rsidR="00F14A72" w:rsidRPr="00B63721">
        <w:t xml:space="preserve">small </w:t>
      </w:r>
      <w:r w:rsidR="00DE4C7E" w:rsidRPr="00B63721">
        <w:t xml:space="preserve">quantity of </w:t>
      </w:r>
      <w:r w:rsidR="00474C41" w:rsidRPr="00B63721">
        <w:t>powder</w:t>
      </w:r>
      <w:r w:rsidR="00150F82" w:rsidRPr="00B63721">
        <w:t xml:space="preserve"> can be sampled,</w:t>
      </w:r>
      <w:r w:rsidR="00474C41" w:rsidRPr="00B63721">
        <w:t xml:space="preserve"> </w:t>
      </w:r>
      <w:ins w:id="864" w:author="Proofed" w:date="2021-03-04T11:46:00Z">
        <w:r w:rsidR="00F14A72" w:rsidRPr="00B63721">
          <w:t>weighing</w:t>
        </w:r>
      </w:ins>
      <w:del w:id="865" w:author="Proofed" w:date="2021-03-04T11:46:00Z">
        <w:r w:rsidR="00F14A72" w:rsidRPr="00B63721">
          <w:delText>weighting</w:delText>
        </w:r>
      </w:del>
      <w:r w:rsidR="00F14A72" w:rsidRPr="00B63721">
        <w:t xml:space="preserve"> some </w:t>
      </w:r>
      <w:r w:rsidR="00474C41" w:rsidRPr="00B63721">
        <w:t>few hundreds of milligrams</w:t>
      </w:r>
      <w:r w:rsidR="00150F82" w:rsidRPr="00B63721">
        <w:t>.</w:t>
      </w:r>
      <w:r w:rsidR="00474C41" w:rsidRPr="00B63721">
        <w:t xml:space="preserve"> The scarce availab</w:t>
      </w:r>
      <w:r w:rsidR="00A55473" w:rsidRPr="00B63721">
        <w:t xml:space="preserve">ility of </w:t>
      </w:r>
      <w:r w:rsidR="00474C41" w:rsidRPr="00B63721">
        <w:t>material to be analysed</w:t>
      </w:r>
      <w:r w:rsidR="00E01931" w:rsidRPr="00B63721">
        <w:t xml:space="preserve"> </w:t>
      </w:r>
      <w:r w:rsidR="00F14A72" w:rsidRPr="00B63721">
        <w:t xml:space="preserve">prevents </w:t>
      </w:r>
      <w:r w:rsidR="00474C41" w:rsidRPr="00B63721">
        <w:t xml:space="preserve">the </w:t>
      </w:r>
      <w:r w:rsidR="00A55473" w:rsidRPr="00B63721">
        <w:t>measur</w:t>
      </w:r>
      <w:r w:rsidR="00F14A72" w:rsidRPr="00B63721">
        <w:t>ing</w:t>
      </w:r>
      <w:r w:rsidR="00A55473" w:rsidRPr="00B63721">
        <w:t xml:space="preserve"> </w:t>
      </w:r>
      <w:r w:rsidR="00F14A72" w:rsidRPr="00B63721">
        <w:t xml:space="preserve">of </w:t>
      </w:r>
      <w:r w:rsidR="00474C41" w:rsidRPr="00B63721">
        <w:t xml:space="preserve">all the </w:t>
      </w:r>
      <w:r w:rsidR="007A738A" w:rsidRPr="00B63721">
        <w:t>parameters</w:t>
      </w:r>
      <w:r w:rsidR="00474C41" w:rsidRPr="00B63721">
        <w:t xml:space="preserve"> described </w:t>
      </w:r>
      <w:r w:rsidR="00F14A72" w:rsidRPr="00B63721">
        <w:t xml:space="preserve">above </w:t>
      </w:r>
      <w:r w:rsidR="00474C41" w:rsidRPr="00B63721">
        <w:t>for TL dating</w:t>
      </w:r>
      <w:r w:rsidR="00E01931" w:rsidRPr="00B63721">
        <w:t xml:space="preserve">. </w:t>
      </w:r>
      <w:r w:rsidR="00FA1419" w:rsidRPr="00B63721">
        <w:t>Moreover</w:t>
      </w:r>
      <w:r w:rsidR="00204F97" w:rsidRPr="00B63721">
        <w:t>,</w:t>
      </w:r>
      <w:r w:rsidR="00FA1419" w:rsidRPr="00B63721">
        <w:t xml:space="preserve"> </w:t>
      </w:r>
      <w:del w:id="866" w:author="Proofed" w:date="2021-03-04T11:46:00Z">
        <w:r w:rsidRPr="00B63721">
          <w:delText xml:space="preserve">the </w:delText>
        </w:r>
      </w:del>
      <w:r w:rsidRPr="00B63721">
        <w:t xml:space="preserve">authentication is </w:t>
      </w:r>
      <w:r w:rsidR="00D867EB" w:rsidRPr="00B63721">
        <w:t xml:space="preserve">usually </w:t>
      </w:r>
      <w:r w:rsidR="00F14A72" w:rsidRPr="00B63721">
        <w:t xml:space="preserve">requested </w:t>
      </w:r>
      <w:r w:rsidRPr="00B63721">
        <w:t xml:space="preserve">only </w:t>
      </w:r>
      <w:r w:rsidR="00F14A72" w:rsidRPr="00B63721">
        <w:t>for</w:t>
      </w:r>
      <w:r w:rsidRPr="00B63721">
        <w:t xml:space="preserve"> </w:t>
      </w:r>
      <w:ins w:id="867" w:author="Proofed" w:date="2021-03-04T11:46:00Z">
        <w:r w:rsidRPr="00B63721">
          <w:t>decontextuali</w:t>
        </w:r>
        <w:r w:rsidR="008C7D87">
          <w:t>s</w:t>
        </w:r>
        <w:r w:rsidRPr="00B63721">
          <w:t>ed</w:t>
        </w:r>
      </w:ins>
      <w:del w:id="868" w:author="Proofed" w:date="2021-03-04T11:46:00Z">
        <w:r w:rsidRPr="00B63721">
          <w:delText>decontextualized</w:delText>
        </w:r>
      </w:del>
      <w:r w:rsidRPr="00B63721">
        <w:t xml:space="preserve"> objects, i.e. when the exact </w:t>
      </w:r>
      <w:r w:rsidR="00F14A72" w:rsidRPr="00B63721">
        <w:t xml:space="preserve">burial </w:t>
      </w:r>
      <w:r w:rsidRPr="00B63721">
        <w:t xml:space="preserve">spot or </w:t>
      </w:r>
      <w:r w:rsidR="00A93FA8" w:rsidRPr="00B63721">
        <w:t xml:space="preserve">the </w:t>
      </w:r>
      <w:r w:rsidRPr="00B63721">
        <w:t xml:space="preserve">conservation place is unknown. </w:t>
      </w:r>
      <w:r w:rsidR="005B3941" w:rsidRPr="00B63721">
        <w:t>In these cases</w:t>
      </w:r>
      <w:ins w:id="869" w:author="Proofed" w:date="2021-03-04T11:46:00Z">
        <w:r w:rsidR="0031045D">
          <w:t>,</w:t>
        </w:r>
      </w:ins>
      <w:r w:rsidR="005B3941" w:rsidRPr="00B63721">
        <w:t xml:space="preserve"> it is not possible to </w:t>
      </w:r>
      <w:r w:rsidR="00F14A72" w:rsidRPr="00B63721">
        <w:t xml:space="preserve">retrieve the specific </w:t>
      </w:r>
      <w:r w:rsidR="005B3941" w:rsidRPr="00B63721">
        <w:t>environmental dose</w:t>
      </w:r>
      <w:ins w:id="870" w:author="Proofed" w:date="2021-03-04T11:46:00Z">
        <w:r w:rsidR="00D249EA">
          <w:t>,</w:t>
        </w:r>
      </w:ins>
      <w:r w:rsidR="005B3941" w:rsidRPr="00B63721">
        <w:t xml:space="preserve"> and the whole s</w:t>
      </w:r>
      <w:r w:rsidR="00F14A72" w:rsidRPr="00B63721">
        <w:t>et</w:t>
      </w:r>
      <w:r w:rsidR="005B3941" w:rsidRPr="00B63721">
        <w:t xml:space="preserve"> of values </w:t>
      </w:r>
      <w:r w:rsidR="00150F82" w:rsidRPr="00B63721">
        <w:t>for</w:t>
      </w:r>
      <w:r w:rsidR="005B3941" w:rsidRPr="00B63721">
        <w:t xml:space="preserve"> </w:t>
      </w:r>
      <w:r w:rsidR="00F14A72" w:rsidRPr="00B63721">
        <w:t xml:space="preserve">one or more </w:t>
      </w:r>
      <w:r w:rsidR="005B3941" w:rsidRPr="00B63721">
        <w:t xml:space="preserve">possible provenance areas must be considered. </w:t>
      </w:r>
      <w:r w:rsidR="00F14A72" w:rsidRPr="00B63721">
        <w:t>I</w:t>
      </w:r>
      <w:r w:rsidR="00277C62" w:rsidRPr="00B63721">
        <w:t xml:space="preserve">f </w:t>
      </w:r>
      <w:r w:rsidR="00287A34" w:rsidRPr="00B63721">
        <w:t>necessary,</w:t>
      </w:r>
      <w:r w:rsidR="00801C26" w:rsidRPr="00B63721">
        <w:t xml:space="preserve"> </w:t>
      </w:r>
      <w:r w:rsidR="00F14A72" w:rsidRPr="00B63721">
        <w:t xml:space="preserve">data </w:t>
      </w:r>
      <w:r w:rsidR="00801C26" w:rsidRPr="00B63721">
        <w:t xml:space="preserve">can be partially obtained from </w:t>
      </w:r>
      <w:r w:rsidR="00F14A72" w:rsidRPr="00B63721">
        <w:t xml:space="preserve">the </w:t>
      </w:r>
      <w:r w:rsidR="00801C26" w:rsidRPr="00B63721">
        <w:t>scientific literature, although</w:t>
      </w:r>
      <w:ins w:id="871" w:author="Proofed" w:date="2021-03-04T11:46:00Z">
        <w:r w:rsidR="008A3DC8">
          <w:t>,</w:t>
        </w:r>
      </w:ins>
      <w:r w:rsidR="00801C26" w:rsidRPr="00B63721">
        <w:t xml:space="preserve"> in many cases</w:t>
      </w:r>
      <w:ins w:id="872" w:author="Proofed" w:date="2021-03-04T11:46:00Z">
        <w:r w:rsidR="008A3DC8">
          <w:t>,</w:t>
        </w:r>
        <w:r w:rsidR="00801C26" w:rsidRPr="00B63721">
          <w:t xml:space="preserve"> </w:t>
        </w:r>
        <w:r w:rsidR="008A3DC8">
          <w:t>these data</w:t>
        </w:r>
      </w:ins>
      <w:del w:id="873" w:author="Proofed" w:date="2021-03-04T11:46:00Z">
        <w:r w:rsidR="00801C26" w:rsidRPr="00B63721">
          <w:delText xml:space="preserve"> </w:delText>
        </w:r>
        <w:r w:rsidR="00F14A72" w:rsidRPr="00B63721">
          <w:delText>they</w:delText>
        </w:r>
      </w:del>
      <w:r w:rsidR="00F14A72" w:rsidRPr="00B63721">
        <w:t xml:space="preserve"> are </w:t>
      </w:r>
      <w:r w:rsidR="00801C26" w:rsidRPr="00B63721">
        <w:t xml:space="preserve">scarce or absent for a specific typology of </w:t>
      </w:r>
      <w:ins w:id="874" w:author="Proofed" w:date="2021-03-04T11:46:00Z">
        <w:r w:rsidR="00801C26" w:rsidRPr="00B63721">
          <w:t>object</w:t>
        </w:r>
      </w:ins>
      <w:del w:id="875" w:author="Proofed" w:date="2021-03-04T11:46:00Z">
        <w:r w:rsidR="00801C26" w:rsidRPr="00B63721">
          <w:delText>objects</w:delText>
        </w:r>
      </w:del>
      <w:r w:rsidR="00801C26" w:rsidRPr="00B63721">
        <w:t xml:space="preserve"> or geographical area. </w:t>
      </w:r>
    </w:p>
    <w:p w14:paraId="53B12EAC" w14:textId="6393E647" w:rsidR="002E39F6" w:rsidRPr="00B63721" w:rsidRDefault="00BD23E9" w:rsidP="00EB510A">
      <w:r w:rsidRPr="00B63721">
        <w:t xml:space="preserve">In the case </w:t>
      </w:r>
      <w:r w:rsidR="00BC0EE2" w:rsidRPr="00B63721">
        <w:t>under investigation</w:t>
      </w:r>
      <w:r w:rsidRPr="00B63721">
        <w:t>, it was possible to collect 480 mg of powder</w:t>
      </w:r>
      <w:r w:rsidR="00F14A72" w:rsidRPr="00B63721">
        <w:t xml:space="preserve"> from the base of the artefact</w:t>
      </w:r>
      <w:r w:rsidR="00AF6872" w:rsidRPr="00B63721">
        <w:t xml:space="preserve">. </w:t>
      </w:r>
      <w:r w:rsidR="004514EA" w:rsidRPr="00B63721">
        <w:t>The whole</w:t>
      </w:r>
      <w:r w:rsidR="003A1810" w:rsidRPr="00B63721">
        <w:t xml:space="preserve"> amount was</w:t>
      </w:r>
      <w:r w:rsidRPr="00B63721">
        <w:t xml:space="preserve"> </w:t>
      </w:r>
      <w:ins w:id="876" w:author="Proofed" w:date="2021-03-04T11:46:00Z">
        <w:r w:rsidR="004514EA" w:rsidRPr="00B63721">
          <w:t xml:space="preserve">first </w:t>
        </w:r>
        <w:r w:rsidR="008A3DC8">
          <w:t>used</w:t>
        </w:r>
      </w:ins>
      <w:del w:id="877" w:author="Proofed" w:date="2021-03-04T11:46:00Z">
        <w:r w:rsidR="004514EA" w:rsidRPr="00B63721">
          <w:delText xml:space="preserve">firstly </w:delText>
        </w:r>
        <w:r w:rsidRPr="00B63721">
          <w:delText>employed</w:delText>
        </w:r>
      </w:del>
      <w:r w:rsidRPr="00B63721">
        <w:t xml:space="preserve"> </w:t>
      </w:r>
      <w:r w:rsidR="004514EA" w:rsidRPr="00B63721">
        <w:t xml:space="preserve">to measure the α activity, </w:t>
      </w:r>
      <w:ins w:id="878" w:author="Proofed" w:date="2021-03-04T11:46:00Z">
        <w:r w:rsidR="008A3DC8">
          <w:t>which</w:t>
        </w:r>
      </w:ins>
      <w:del w:id="879" w:author="Proofed" w:date="2021-03-04T11:46:00Z">
        <w:r w:rsidR="004514EA" w:rsidRPr="00B63721">
          <w:delText>that in many cases</w:delText>
        </w:r>
      </w:del>
      <w:r w:rsidR="004514EA" w:rsidRPr="00B63721">
        <w:t xml:space="preserve"> is sufficient</w:t>
      </w:r>
      <w:ins w:id="880" w:author="Proofed" w:date="2021-03-04T11:46:00Z">
        <w:r w:rsidR="004514EA" w:rsidRPr="00B63721">
          <w:t xml:space="preserve"> in many cases</w:t>
        </w:r>
      </w:ins>
      <w:r w:rsidR="004514EA" w:rsidRPr="00B63721">
        <w:t xml:space="preserve">, together with </w:t>
      </w:r>
      <w:ins w:id="881" w:author="Proofed" w:date="2021-03-04T11:46:00Z">
        <w:r w:rsidR="008A3DC8">
          <w:t>the</w:t>
        </w:r>
        <w:r w:rsidR="004514EA" w:rsidRPr="00B63721">
          <w:t xml:space="preserve"> </w:t>
        </w:r>
      </w:ins>
      <w:r w:rsidR="004514EA" w:rsidRPr="00B63721">
        <w:t xml:space="preserve">ED measurement, to </w:t>
      </w:r>
      <w:ins w:id="882" w:author="Proofed" w:date="2021-03-04T11:46:00Z">
        <w:r w:rsidR="008A3DC8">
          <w:t>address the</w:t>
        </w:r>
      </w:ins>
      <w:del w:id="883" w:author="Proofed" w:date="2021-03-04T11:46:00Z">
        <w:r w:rsidR="004514EA" w:rsidRPr="00B63721">
          <w:delText>respond to</w:delText>
        </w:r>
      </w:del>
      <w:r w:rsidR="004514EA" w:rsidRPr="00B63721">
        <w:t xml:space="preserve"> authentication issues</w:t>
      </w:r>
      <w:ins w:id="884" w:author="Proofed" w:date="2021-03-04T11:46:00Z">
        <w:r w:rsidR="008A3DC8">
          <w:t>,</w:t>
        </w:r>
      </w:ins>
      <w:r w:rsidR="004514EA" w:rsidRPr="00B63721">
        <w:t xml:space="preserve"> and is</w:t>
      </w:r>
      <w:ins w:id="885" w:author="Proofed" w:date="2021-03-04T11:46:00Z">
        <w:r w:rsidR="008A3DC8">
          <w:t>,</w:t>
        </w:r>
      </w:ins>
      <w:r w:rsidR="004514EA" w:rsidRPr="00B63721">
        <w:t xml:space="preserve"> </w:t>
      </w:r>
      <w:r w:rsidR="00E11729" w:rsidRPr="00B63721">
        <w:t>nonetheless</w:t>
      </w:r>
      <w:ins w:id="886" w:author="Proofed" w:date="2021-03-04T11:46:00Z">
        <w:r w:rsidR="008A3DC8">
          <w:t>,</w:t>
        </w:r>
      </w:ins>
      <w:del w:id="887" w:author="Proofed" w:date="2021-03-04T11:46:00Z">
        <w:r w:rsidR="004514EA" w:rsidRPr="00B63721">
          <w:delText xml:space="preserve"> </w:delText>
        </w:r>
        <w:r w:rsidR="00E11729" w:rsidRPr="00B63721">
          <w:delText>a</w:delText>
        </w:r>
      </w:del>
      <w:r w:rsidR="00E11729" w:rsidRPr="00B63721">
        <w:t xml:space="preserve"> useful additional information </w:t>
      </w:r>
      <w:r w:rsidR="00F14A72" w:rsidRPr="00B63721">
        <w:t xml:space="preserve">to </w:t>
      </w:r>
      <w:r w:rsidR="004514EA" w:rsidRPr="00B63721">
        <w:t>complement</w:t>
      </w:r>
      <w:r w:rsidR="00F14A72" w:rsidRPr="00B63721">
        <w:t xml:space="preserve"> </w:t>
      </w:r>
      <w:r w:rsidR="004514EA" w:rsidRPr="00B63721">
        <w:t>t</w:t>
      </w:r>
      <w:r w:rsidR="00F14A72" w:rsidRPr="00B63721">
        <w:t>he</w:t>
      </w:r>
      <w:r w:rsidR="004514EA" w:rsidRPr="00B63721">
        <w:t xml:space="preserve"> literature. The same powder, unmodified in any way, was then used </w:t>
      </w:r>
      <w:r w:rsidRPr="00B63721">
        <w:t xml:space="preserve">to </w:t>
      </w:r>
      <w:r w:rsidR="003A1810" w:rsidRPr="00B63721">
        <w:t>determine the effective dose</w:t>
      </w:r>
      <w:r w:rsidR="004339D7" w:rsidRPr="00B63721">
        <w:t xml:space="preserve"> via</w:t>
      </w:r>
      <w:r w:rsidR="004514EA" w:rsidRPr="00B63721">
        <w:t xml:space="preserve"> </w:t>
      </w:r>
      <w:ins w:id="888" w:author="Proofed" w:date="2021-03-04T11:46:00Z">
        <w:r w:rsidR="008A3DC8">
          <w:t xml:space="preserve">the </w:t>
        </w:r>
      </w:ins>
      <w:r w:rsidR="004339D7" w:rsidRPr="00B63721">
        <w:t xml:space="preserve">additive method </w:t>
      </w:r>
      <w:ins w:id="889" w:author="Proofed" w:date="2021-03-04T11:46:00Z">
        <w:r w:rsidR="008A3DC8">
          <w:t>using</w:t>
        </w:r>
      </w:ins>
      <w:del w:id="890" w:author="Proofed" w:date="2021-03-04T11:46:00Z">
        <w:r w:rsidR="004339D7" w:rsidRPr="00B63721">
          <w:delText>with</w:delText>
        </w:r>
      </w:del>
      <w:r w:rsidR="004339D7" w:rsidRPr="00B63721">
        <w:t xml:space="preserve"> 9</w:t>
      </w:r>
      <w:r w:rsidR="00911D24" w:rsidRPr="00B63721">
        <w:t xml:space="preserve"> Gy</w:t>
      </w:r>
      <w:r w:rsidR="004339D7" w:rsidRPr="00B63721">
        <w:t xml:space="preserve"> and 18 Gy </w:t>
      </w:r>
      <w:r w:rsidR="00350A43" w:rsidRPr="00B63721">
        <w:t xml:space="preserve">β </w:t>
      </w:r>
      <w:r w:rsidR="004339D7" w:rsidRPr="00B63721">
        <w:t>doses</w:t>
      </w:r>
      <w:r w:rsidR="003A1810" w:rsidRPr="00B63721">
        <w:t xml:space="preserve">. </w:t>
      </w:r>
      <w:r w:rsidR="00E11729" w:rsidRPr="00B63721">
        <w:t xml:space="preserve">Usually, pre-treatments in authentication are reduced </w:t>
      </w:r>
      <w:r w:rsidR="00F14A72" w:rsidRPr="00B63721">
        <w:t>to</w:t>
      </w:r>
      <w:r w:rsidR="00E11729" w:rsidRPr="00B63721">
        <w:t xml:space="preserve"> a minimum </w:t>
      </w:r>
      <w:r w:rsidR="00F14A72" w:rsidRPr="00B63721">
        <w:t xml:space="preserve">in order </w:t>
      </w:r>
      <w:r w:rsidR="00E11729" w:rsidRPr="00B63721">
        <w:t>to preserve the</w:t>
      </w:r>
      <w:r w:rsidR="00F14A72" w:rsidRPr="00B63721">
        <w:t xml:space="preserve"> </w:t>
      </w:r>
      <w:r w:rsidR="00E11729" w:rsidRPr="00B63721">
        <w:t>small quantity of powder available</w:t>
      </w:r>
      <w:ins w:id="891" w:author="Proofed" w:date="2021-03-04T11:46:00Z">
        <w:r w:rsidR="008A3DC8">
          <w:t>.</w:t>
        </w:r>
        <w:r w:rsidR="00E11729" w:rsidRPr="00B63721">
          <w:t xml:space="preserve"> </w:t>
        </w:r>
        <w:r w:rsidR="008A3DC8">
          <w:t>N</w:t>
        </w:r>
        <w:r w:rsidR="00400EF5" w:rsidRPr="00B63721">
          <w:t>o</w:t>
        </w:r>
      </w:ins>
      <w:del w:id="892" w:author="Proofed" w:date="2021-03-04T11:46:00Z">
        <w:r w:rsidR="00E11729" w:rsidRPr="00B63721">
          <w:delText>; n</w:delText>
        </w:r>
        <w:r w:rsidR="00400EF5" w:rsidRPr="00B63721">
          <w:delText>o</w:delText>
        </w:r>
      </w:del>
      <w:r w:rsidR="00400EF5" w:rsidRPr="00B63721">
        <w:t xml:space="preserve"> chemical pre-treatment was performed </w:t>
      </w:r>
      <w:r w:rsidR="00E11729" w:rsidRPr="00B63721">
        <w:t xml:space="preserve">in this case </w:t>
      </w:r>
      <w:r w:rsidR="00911D24" w:rsidRPr="00B63721">
        <w:t xml:space="preserve">due to </w:t>
      </w:r>
      <w:ins w:id="893" w:author="Proofed" w:date="2021-03-04T11:46:00Z">
        <w:r w:rsidR="008A3DC8">
          <w:t>the</w:t>
        </w:r>
      </w:ins>
      <w:del w:id="894" w:author="Proofed" w:date="2021-03-04T11:46:00Z">
        <w:r w:rsidR="00F14A72" w:rsidRPr="00B63721">
          <w:delText>a</w:delText>
        </w:r>
      </w:del>
      <w:r w:rsidR="00F14A72" w:rsidRPr="00B63721">
        <w:t xml:space="preserve"> suitable TL response </w:t>
      </w:r>
      <w:r w:rsidR="00547B46" w:rsidRPr="00B63721">
        <w:t xml:space="preserve">of the material. </w:t>
      </w:r>
    </w:p>
    <w:p w14:paraId="4F5855B9" w14:textId="77777777" w:rsidR="00287F05" w:rsidRPr="00B63721" w:rsidRDefault="003A1810" w:rsidP="00287F05">
      <w:pPr>
        <w:pStyle w:val="Level2Title"/>
        <w:keepNext/>
      </w:pPr>
      <w:r w:rsidRPr="00B63721">
        <w:t>Authentication results</w:t>
      </w:r>
    </w:p>
    <w:p w14:paraId="6BC9DF26" w14:textId="6B0921EC" w:rsidR="00D867EB" w:rsidRPr="00B63721" w:rsidRDefault="00332FA2" w:rsidP="00287F05">
      <w:r w:rsidRPr="00B63721">
        <w:t xml:space="preserve">The glow curves obtained with the additive method are reported in </w:t>
      </w:r>
      <w:r w:rsidR="004120E0" w:rsidRPr="00B63721">
        <w:fldChar w:fldCharType="begin"/>
      </w:r>
      <w:r w:rsidR="004120E0" w:rsidRPr="00B63721">
        <w:instrText xml:space="preserve"> REF _Ref32595321 \h  \* MERGEFORMAT </w:instrText>
      </w:r>
      <w:r w:rsidR="004120E0" w:rsidRPr="00B63721">
        <w:fldChar w:fldCharType="separate"/>
      </w:r>
      <w:r w:rsidR="00F26E24" w:rsidRPr="00B63721">
        <w:t>Figure 4</w:t>
      </w:r>
      <w:r w:rsidR="004120E0" w:rsidRPr="00B63721">
        <w:fldChar w:fldCharType="end"/>
      </w:r>
      <w:ins w:id="895" w:author="Proofed" w:date="2021-03-04T11:46:00Z">
        <w:r w:rsidR="008A3DC8">
          <w:t>,</w:t>
        </w:r>
      </w:ins>
      <w:r w:rsidRPr="00B63721">
        <w:t xml:space="preserve"> and the corresponding effective dose resulted in 8.5</w:t>
      </w:r>
      <w:ins w:id="896" w:author="Proofed" w:date="2021-03-04T11:46:00Z">
        <w:r w:rsidR="008A3DC8">
          <w:t xml:space="preserve"> </w:t>
        </w:r>
        <w:r w:rsidRPr="00B63721">
          <w:t>±</w:t>
        </w:r>
        <w:r w:rsidR="008A3DC8">
          <w:t xml:space="preserve"> </w:t>
        </w:r>
      </w:ins>
      <w:del w:id="897" w:author="Proofed" w:date="2021-03-04T11:46:00Z">
        <w:r w:rsidRPr="00B63721">
          <w:delText>±</w:delText>
        </w:r>
      </w:del>
      <w:r w:rsidRPr="00B63721">
        <w:t>1.0 Gy.</w:t>
      </w:r>
      <w:r w:rsidR="00057BF0" w:rsidRPr="00B63721">
        <w:t xml:space="preserve"> Anomalous fading was negligible. </w:t>
      </w:r>
    </w:p>
    <w:p w14:paraId="3A43CE1F" w14:textId="1FE80788" w:rsidR="00437183" w:rsidRPr="00B63721" w:rsidRDefault="009F0A2E" w:rsidP="00287F05">
      <w:r w:rsidRPr="00B63721">
        <w:t xml:space="preserve">The annual dose for </w:t>
      </w:r>
      <w:r w:rsidR="00D867EB" w:rsidRPr="00B63721">
        <w:t xml:space="preserve">similar objects </w:t>
      </w:r>
      <w:ins w:id="898" w:author="Proofed" w:date="2021-03-04T11:46:00Z">
        <w:r w:rsidR="009834FF">
          <w:t>from</w:t>
        </w:r>
      </w:ins>
      <w:del w:id="899" w:author="Proofed" w:date="2021-03-04T11:46:00Z">
        <w:r w:rsidR="00437183" w:rsidRPr="00B63721">
          <w:delText>on</w:delText>
        </w:r>
      </w:del>
      <w:r w:rsidRPr="00B63721">
        <w:t xml:space="preserve"> Hispaniola </w:t>
      </w:r>
      <w:del w:id="900" w:author="Proofed" w:date="2021-03-04T11:46:00Z">
        <w:r w:rsidRPr="00B63721">
          <w:delText xml:space="preserve">Island </w:delText>
        </w:r>
      </w:del>
      <w:r w:rsidRPr="00B63721">
        <w:t>was not found</w:t>
      </w:r>
      <w:r w:rsidR="007D0B57" w:rsidRPr="00B63721">
        <w:t xml:space="preserve"> </w:t>
      </w:r>
      <w:ins w:id="901" w:author="Proofed" w:date="2021-03-04T11:46:00Z">
        <w:r w:rsidR="009834FF">
          <w:t>in</w:t>
        </w:r>
      </w:ins>
      <w:del w:id="902" w:author="Proofed" w:date="2021-03-04T11:46:00Z">
        <w:r w:rsidR="00F14A72" w:rsidRPr="00B63721">
          <w:delText>by checking</w:delText>
        </w:r>
      </w:del>
      <w:r w:rsidR="007D0B57" w:rsidRPr="00B63721">
        <w:t xml:space="preserve"> </w:t>
      </w:r>
      <w:r w:rsidR="00910072" w:rsidRPr="00B63721">
        <w:t xml:space="preserve">the scarce </w:t>
      </w:r>
      <w:r w:rsidR="007D0B57" w:rsidRPr="00B63721">
        <w:t>literature</w:t>
      </w:r>
      <w:r w:rsidRPr="00B63721">
        <w:t xml:space="preserve">, but </w:t>
      </w:r>
      <w:ins w:id="903" w:author="Proofed" w:date="2021-03-04T11:46:00Z">
        <w:r w:rsidR="008C7D87">
          <w:t xml:space="preserve">by </w:t>
        </w:r>
      </w:ins>
      <w:r w:rsidR="00F14A72" w:rsidRPr="00B63721">
        <w:t>using</w:t>
      </w:r>
      <w:r w:rsidRPr="00B63721">
        <w:t xml:space="preserve"> the maximum spread of the value</w:t>
      </w:r>
      <w:r w:rsidR="00962704" w:rsidRPr="00B63721">
        <w:t>s</w:t>
      </w:r>
      <w:r w:rsidRPr="00B63721">
        <w:t xml:space="preserve"> </w:t>
      </w:r>
      <w:r w:rsidR="00F14A72" w:rsidRPr="00B63721">
        <w:t xml:space="preserve">indicated </w:t>
      </w:r>
      <w:r w:rsidRPr="00B63721">
        <w:t xml:space="preserve">for </w:t>
      </w:r>
      <w:del w:id="904" w:author="Proofed" w:date="2021-03-04T11:46:00Z">
        <w:r w:rsidRPr="00B63721">
          <w:delText xml:space="preserve">the </w:delText>
        </w:r>
      </w:del>
      <w:r w:rsidRPr="00B63721">
        <w:t>neighbour</w:t>
      </w:r>
      <w:r w:rsidR="001E02F6" w:rsidRPr="00B63721">
        <w:t>ing</w:t>
      </w:r>
      <w:r w:rsidRPr="00B63721">
        <w:t xml:space="preserve"> areas [</w:t>
      </w:r>
      <w:r w:rsidR="00EF4F0B" w:rsidRPr="00B63721">
        <w:t>3</w:t>
      </w:r>
      <w:r w:rsidR="00C76E53" w:rsidRPr="00B63721">
        <w:t>7</w:t>
      </w:r>
      <w:ins w:id="905" w:author="Proofed" w:date="2021-03-04T11:46:00Z">
        <w:r w:rsidR="008A3DC8">
          <w:t>]</w:t>
        </w:r>
        <w:r w:rsidR="000F44D1" w:rsidRPr="00B63721">
          <w:t xml:space="preserve">, </w:t>
        </w:r>
        <w:r w:rsidR="008A3DC8">
          <w:t>[</w:t>
        </w:r>
      </w:ins>
      <w:del w:id="906" w:author="Proofed" w:date="2021-03-04T11:46:00Z">
        <w:r w:rsidR="000F44D1" w:rsidRPr="00B63721">
          <w:delText xml:space="preserve">, </w:delText>
        </w:r>
      </w:del>
      <w:r w:rsidR="000F44D1" w:rsidRPr="00B63721">
        <w:t>38</w:t>
      </w:r>
      <w:ins w:id="907" w:author="Proofed" w:date="2021-03-04T11:46:00Z">
        <w:r w:rsidR="008A3DC8">
          <w:t>]</w:t>
        </w:r>
        <w:r w:rsidR="000F44D1" w:rsidRPr="00B63721">
          <w:t xml:space="preserve">, </w:t>
        </w:r>
        <w:r w:rsidR="008A3DC8">
          <w:t>[</w:t>
        </w:r>
      </w:ins>
      <w:del w:id="908" w:author="Proofed" w:date="2021-03-04T11:46:00Z">
        <w:r w:rsidR="000F44D1" w:rsidRPr="00B63721">
          <w:delText xml:space="preserve">, </w:delText>
        </w:r>
      </w:del>
      <w:r w:rsidR="000F44D1" w:rsidRPr="00B63721">
        <w:t>42</w:t>
      </w:r>
      <w:ins w:id="909" w:author="Proofed" w:date="2021-03-04T11:46:00Z">
        <w:r w:rsidR="008A3DC8">
          <w:t>]</w:t>
        </w:r>
        <w:r w:rsidR="000F44D1" w:rsidRPr="00B63721">
          <w:t xml:space="preserve">, </w:t>
        </w:r>
        <w:r w:rsidR="008A3DC8">
          <w:t>[</w:t>
        </w:r>
      </w:ins>
      <w:del w:id="910" w:author="Proofed" w:date="2021-03-04T11:46:00Z">
        <w:r w:rsidR="000F44D1" w:rsidRPr="00B63721">
          <w:delText xml:space="preserve">, </w:delText>
        </w:r>
      </w:del>
      <w:r w:rsidR="00C76E53" w:rsidRPr="00B63721">
        <w:t>4</w:t>
      </w:r>
      <w:r w:rsidR="000F44D1" w:rsidRPr="00B63721">
        <w:t>3</w:t>
      </w:r>
      <w:ins w:id="911" w:author="Proofed" w:date="2021-03-04T11:46:00Z">
        <w:r w:rsidRPr="00B63721">
          <w:t>]</w:t>
        </w:r>
        <w:r w:rsidR="008C7D87">
          <w:t>,</w:t>
        </w:r>
      </w:ins>
      <w:del w:id="912" w:author="Proofed" w:date="2021-03-04T11:46:00Z">
        <w:r w:rsidRPr="00B63721">
          <w:delText>]</w:delText>
        </w:r>
      </w:del>
      <w:r w:rsidRPr="00B63721">
        <w:t xml:space="preserve"> </w:t>
      </w:r>
      <w:r w:rsidR="00437183" w:rsidRPr="00B63721">
        <w:t xml:space="preserve">a </w:t>
      </w:r>
      <w:r w:rsidR="00F14A72" w:rsidRPr="00B63721">
        <w:t xml:space="preserve">reasonable </w:t>
      </w:r>
      <w:r w:rsidRPr="00B63721">
        <w:t>interval of 2</w:t>
      </w:r>
      <w:r w:rsidR="00287A34" w:rsidRPr="00B63721">
        <w:t>.2</w:t>
      </w:r>
      <w:ins w:id="913" w:author="Proofed" w:date="2021-03-04T11:46:00Z">
        <w:r w:rsidR="008A3DC8">
          <w:t>–</w:t>
        </w:r>
      </w:ins>
      <w:del w:id="914" w:author="Proofed" w:date="2021-03-04T11:46:00Z">
        <w:r w:rsidRPr="00B63721">
          <w:delText>-</w:delText>
        </w:r>
      </w:del>
      <w:r w:rsidRPr="00B63721">
        <w:t xml:space="preserve">6.2 mGy/year </w:t>
      </w:r>
      <w:ins w:id="915" w:author="Proofed" w:date="2021-03-04T11:46:00Z">
        <w:r w:rsidR="008A3DC8">
          <w:t>could</w:t>
        </w:r>
      </w:ins>
      <w:del w:id="916" w:author="Proofed" w:date="2021-03-04T11:46:00Z">
        <w:r w:rsidR="000203B8" w:rsidRPr="00B63721">
          <w:delText>can</w:delText>
        </w:r>
      </w:del>
      <w:r w:rsidR="000203B8" w:rsidRPr="00B63721">
        <w:t xml:space="preserve"> </w:t>
      </w:r>
      <w:r w:rsidRPr="00B63721">
        <w:t>be considered.</w:t>
      </w:r>
      <w:r w:rsidR="00437183" w:rsidRPr="00B63721">
        <w:t xml:space="preserve"> </w:t>
      </w:r>
      <w:r w:rsidR="00F14A72" w:rsidRPr="00B63721">
        <w:t>T</w:t>
      </w:r>
      <w:r w:rsidR="00437183" w:rsidRPr="00B63721">
        <w:t xml:space="preserve">he value </w:t>
      </w:r>
      <w:r w:rsidR="00370A16" w:rsidRPr="00B63721">
        <w:t xml:space="preserve">obtained for </w:t>
      </w:r>
      <w:r w:rsidR="00962704" w:rsidRPr="00B63721">
        <w:t>the effective dose</w:t>
      </w:r>
      <w:r w:rsidR="00F14A72" w:rsidRPr="00B63721">
        <w:t xml:space="preserve"> leads to</w:t>
      </w:r>
      <w:r w:rsidR="007D0B57" w:rsidRPr="00B63721">
        <w:t xml:space="preserve"> </w:t>
      </w:r>
      <w:r w:rsidR="00962704" w:rsidRPr="00B63721">
        <w:t xml:space="preserve">a minimum age of about </w:t>
      </w:r>
      <w:ins w:id="917" w:author="Proofed" w:date="2021-03-04T11:46:00Z">
        <w:r w:rsidR="00910072" w:rsidRPr="00B63721">
          <w:t>1</w:t>
        </w:r>
        <w:r w:rsidR="009834FF">
          <w:t>,</w:t>
        </w:r>
        <w:r w:rsidR="00910072" w:rsidRPr="00B63721">
          <w:t>000</w:t>
        </w:r>
      </w:ins>
      <w:del w:id="918" w:author="Proofed" w:date="2021-03-04T11:46:00Z">
        <w:r w:rsidR="00910072" w:rsidRPr="00B63721">
          <w:delText>1000</w:delText>
        </w:r>
      </w:del>
      <w:r w:rsidR="007D0B57" w:rsidRPr="00B63721">
        <w:t xml:space="preserve"> </w:t>
      </w:r>
      <w:r w:rsidR="00962704" w:rsidRPr="00B63721">
        <w:t>years</w:t>
      </w:r>
      <w:r w:rsidR="00F14A72" w:rsidRPr="00B63721">
        <w:t>,</w:t>
      </w:r>
      <w:r w:rsidR="00277C62" w:rsidRPr="00B63721">
        <w:t xml:space="preserve"> </w:t>
      </w:r>
      <w:r w:rsidR="000203B8" w:rsidRPr="00B63721">
        <w:t xml:space="preserve">when </w:t>
      </w:r>
      <w:r w:rsidR="007D0B57" w:rsidRPr="00B63721">
        <w:t xml:space="preserve">the minimum ED </w:t>
      </w:r>
      <w:r w:rsidR="00910072" w:rsidRPr="00B63721">
        <w:t xml:space="preserve">at 2σ </w:t>
      </w:r>
      <w:r w:rsidR="007D0B57" w:rsidRPr="00B63721">
        <w:t xml:space="preserve">and the maximum annual dose values </w:t>
      </w:r>
      <w:r w:rsidR="005B3941" w:rsidRPr="00B63721">
        <w:t xml:space="preserve">are </w:t>
      </w:r>
      <w:r w:rsidR="00277C62" w:rsidRPr="00B63721">
        <w:t>considered.</w:t>
      </w:r>
    </w:p>
    <w:p w14:paraId="23C7EE56" w14:textId="53A75114" w:rsidR="00322873" w:rsidRPr="00B63721" w:rsidRDefault="00437183" w:rsidP="00287F05">
      <w:r w:rsidRPr="00B63721">
        <w:t xml:space="preserve">It is worth noting that </w:t>
      </w:r>
      <w:r w:rsidR="00277C62" w:rsidRPr="00B63721">
        <w:t xml:space="preserve">the measured </w:t>
      </w:r>
      <m:oMath>
        <m:acc>
          <m:accPr>
            <m:chr m:val="̇"/>
            <m:ctrlPr>
              <w:rPr>
                <w:rFonts w:ascii="Cambria Math" w:hAnsi="Cambria Math"/>
                <w:i/>
                <w:iCs/>
                <w:sz w:val="18"/>
                <w:szCs w:val="22"/>
              </w:rPr>
            </m:ctrlPr>
          </m:accPr>
          <m:e>
            <m:r>
              <w:rPr>
                <w:rFonts w:ascii="Cambria Math" w:hAnsi="Cambria Math"/>
                <w:sz w:val="18"/>
                <w:szCs w:val="22"/>
              </w:rPr>
              <m:t>α</m:t>
            </m:r>
          </m:e>
        </m:acc>
      </m:oMath>
      <w:r w:rsidR="00277C62" w:rsidRPr="00B63721">
        <w:rPr>
          <w:iCs/>
          <w:sz w:val="18"/>
          <w:szCs w:val="22"/>
        </w:rPr>
        <w:t xml:space="preserve"> </w:t>
      </w:r>
      <w:r w:rsidR="00277C62" w:rsidRPr="00B63721">
        <w:rPr>
          <w:iCs/>
        </w:rPr>
        <w:t>rate</w:t>
      </w:r>
      <w:r w:rsidR="00277C62" w:rsidRPr="00B63721">
        <w:t xml:space="preserve"> from </w:t>
      </w:r>
      <w:ins w:id="919" w:author="Proofed" w:date="2021-03-04T11:46:00Z">
        <w:r w:rsidR="008A3DC8">
          <w:t>the</w:t>
        </w:r>
        <w:r w:rsidR="00277C62" w:rsidRPr="00B63721">
          <w:t xml:space="preserve"> </w:t>
        </w:r>
      </w:ins>
      <w:r w:rsidR="00350A43" w:rsidRPr="00B63721">
        <w:t>α</w:t>
      </w:r>
      <w:r w:rsidR="00277C62" w:rsidRPr="00B63721">
        <w:t xml:space="preserve"> activity can </w:t>
      </w:r>
      <w:r w:rsidR="00464349" w:rsidRPr="00B63721">
        <w:t xml:space="preserve">also </w:t>
      </w:r>
      <w:r w:rsidR="00277C62" w:rsidRPr="00B63721">
        <w:t xml:space="preserve">be used to </w:t>
      </w:r>
      <w:r w:rsidR="00464349" w:rsidRPr="00B63721">
        <w:t xml:space="preserve">roughly </w:t>
      </w:r>
      <w:r w:rsidR="000203B8" w:rsidRPr="00B63721">
        <w:t xml:space="preserve">estimate </w:t>
      </w:r>
      <w:r w:rsidR="00277C62" w:rsidRPr="00B63721">
        <w:t>the minimum age of the artefact. In this case</w:t>
      </w:r>
      <w:ins w:id="920" w:author="Proofed" w:date="2021-03-04T11:46:00Z">
        <w:r w:rsidR="008A3DC8">
          <w:t>, the</w:t>
        </w:r>
      </w:ins>
      <w:r w:rsidR="00277C62" w:rsidRPr="00B63721">
        <w:t xml:space="preserve"> </w:t>
      </w:r>
      <m:oMath>
        <m:acc>
          <m:accPr>
            <m:chr m:val="̇"/>
            <m:ctrlPr>
              <w:rPr>
                <w:rFonts w:ascii="Cambria Math" w:hAnsi="Cambria Math"/>
                <w:i/>
                <w:iCs/>
                <w:sz w:val="18"/>
                <w:szCs w:val="22"/>
              </w:rPr>
            </m:ctrlPr>
          </m:accPr>
          <m:e>
            <m:r>
              <w:rPr>
                <w:rFonts w:ascii="Cambria Math" w:hAnsi="Cambria Math"/>
                <w:sz w:val="18"/>
                <w:szCs w:val="22"/>
              </w:rPr>
              <m:t>α</m:t>
            </m:r>
          </m:e>
        </m:acc>
      </m:oMath>
      <w:r w:rsidR="007D4854" w:rsidRPr="00B63721">
        <w:rPr>
          <w:iCs/>
        </w:rPr>
        <w:t xml:space="preserve"> rate</w:t>
      </w:r>
      <w:r w:rsidR="00D867EB" w:rsidRPr="00B63721">
        <w:t xml:space="preserve"> was 9.6</w:t>
      </w:r>
      <w:ins w:id="921" w:author="Proofed" w:date="2021-03-04T11:46:00Z">
        <w:r w:rsidR="008A3DC8">
          <w:t xml:space="preserve"> </w:t>
        </w:r>
        <w:r w:rsidR="00D867EB" w:rsidRPr="00B63721">
          <w:t>±</w:t>
        </w:r>
        <w:r w:rsidR="008A3DC8">
          <w:t xml:space="preserve"> </w:t>
        </w:r>
      </w:ins>
      <w:del w:id="922" w:author="Proofed" w:date="2021-03-04T11:46:00Z">
        <w:r w:rsidR="00D867EB" w:rsidRPr="00B63721">
          <w:delText>±</w:delText>
        </w:r>
      </w:del>
      <w:r w:rsidR="00D867EB" w:rsidRPr="00B63721">
        <w:t>0.1 counts/ks</w:t>
      </w:r>
      <w:ins w:id="923" w:author="Proofed" w:date="2021-03-04T11:46:00Z">
        <w:r w:rsidR="008A3DC8">
          <w:t>,</w:t>
        </w:r>
      </w:ins>
      <w:r w:rsidR="00D867EB" w:rsidRPr="00B63721">
        <w:t xml:space="preserve"> and the </w:t>
      </w:r>
      <w:ins w:id="924" w:author="Proofed" w:date="2021-03-04T11:46:00Z">
        <w:r w:rsidR="008A3DC8">
          <w:t>sub</w:t>
        </w:r>
        <w:r w:rsidR="00D867EB" w:rsidRPr="00B63721">
          <w:t>sequently</w:t>
        </w:r>
      </w:ins>
      <w:del w:id="925" w:author="Proofed" w:date="2021-03-04T11:46:00Z">
        <w:r w:rsidR="00D867EB" w:rsidRPr="00B63721">
          <w:delText>consequently</w:delText>
        </w:r>
      </w:del>
      <w:r w:rsidR="00D867EB" w:rsidRPr="00B63721">
        <w:t xml:space="preserve"> calculated </w:t>
      </w:r>
      <w:r w:rsidR="00350A43" w:rsidRPr="00B63721">
        <w:t>α</w:t>
      </w:r>
      <w:r w:rsidR="00D867EB" w:rsidRPr="00B63721">
        <w:t xml:space="preserve"> contribution to the </w:t>
      </w:r>
      <w:r w:rsidR="007D4854" w:rsidRPr="00B63721">
        <w:t xml:space="preserve">annual </w:t>
      </w:r>
      <w:r w:rsidR="00D867EB" w:rsidRPr="00B63721">
        <w:t xml:space="preserve">dose </w:t>
      </w:r>
      <w:ins w:id="926" w:author="Proofed" w:date="2021-03-04T11:46:00Z">
        <w:r w:rsidR="009834FF">
          <w:t>was</w:t>
        </w:r>
      </w:ins>
      <w:del w:id="927" w:author="Proofed" w:date="2021-03-04T11:46:00Z">
        <w:r w:rsidR="0064477E" w:rsidRPr="00B63721">
          <w:delText>is</w:delText>
        </w:r>
      </w:del>
      <w:r w:rsidR="00D867EB" w:rsidRPr="00B63721">
        <w:t xml:space="preserve"> </w:t>
      </w:r>
      <w:r w:rsidR="007D4854" w:rsidRPr="00B63721">
        <w:t>1.</w:t>
      </w:r>
      <w:r w:rsidR="005B3941" w:rsidRPr="00B63721">
        <w:t>4</w:t>
      </w:r>
      <w:ins w:id="928" w:author="Proofed" w:date="2021-03-04T11:46:00Z">
        <w:r w:rsidR="008A3DC8">
          <w:t xml:space="preserve"> </w:t>
        </w:r>
        <w:r w:rsidR="007D4854" w:rsidRPr="00B63721">
          <w:t>±</w:t>
        </w:r>
        <w:r w:rsidR="008A3DC8">
          <w:t xml:space="preserve"> </w:t>
        </w:r>
      </w:ins>
      <w:del w:id="929" w:author="Proofed" w:date="2021-03-04T11:46:00Z">
        <w:r w:rsidR="007D4854" w:rsidRPr="00B63721">
          <w:delText>±</w:delText>
        </w:r>
      </w:del>
      <w:r w:rsidR="007D4854" w:rsidRPr="00B63721">
        <w:t xml:space="preserve">0.7 </w:t>
      </w:r>
      <w:r w:rsidR="00B3172A" w:rsidRPr="00B63721">
        <w:t>m</w:t>
      </w:r>
      <w:r w:rsidR="00D867EB" w:rsidRPr="00B63721">
        <w:t xml:space="preserve">Gy/year, considering </w:t>
      </w:r>
      <w:r w:rsidR="00910072" w:rsidRPr="00B63721">
        <w:t xml:space="preserve">a wide range </w:t>
      </w:r>
      <w:r w:rsidR="001E02F6" w:rsidRPr="00B63721">
        <w:t>for</w:t>
      </w:r>
      <w:r w:rsidR="00D867EB" w:rsidRPr="00B63721">
        <w:t xml:space="preserve"> </w:t>
      </w:r>
      <w:r w:rsidR="00D867EB" w:rsidRPr="00B63721">
        <w:rPr>
          <w:i/>
          <w:iCs/>
        </w:rPr>
        <w:t>k</w:t>
      </w:r>
      <w:r w:rsidR="00420336" w:rsidRPr="00B63721">
        <w:t xml:space="preserve"> </w:t>
      </w:r>
      <w:r w:rsidR="001E02F6" w:rsidRPr="00B63721">
        <w:t>(</w:t>
      </w:r>
      <w:r w:rsidR="00910072" w:rsidRPr="00B63721">
        <w:rPr>
          <w:i/>
          <w:iCs/>
        </w:rPr>
        <w:t>k</w:t>
      </w:r>
      <w:r w:rsidR="001E02F6" w:rsidRPr="00B63721">
        <w:t xml:space="preserve"> </w:t>
      </w:r>
      <w:r w:rsidR="00910072" w:rsidRPr="00B63721">
        <w:t>=</w:t>
      </w:r>
      <w:r w:rsidR="001E02F6" w:rsidRPr="00B63721">
        <w:t xml:space="preserve"> </w:t>
      </w:r>
      <w:r w:rsidR="007D4854" w:rsidRPr="00B63721">
        <w:t>0.10</w:t>
      </w:r>
      <w:ins w:id="930" w:author="Proofed" w:date="2021-03-04T11:46:00Z">
        <w:r w:rsidR="008A3DC8">
          <w:t xml:space="preserve"> </w:t>
        </w:r>
        <w:r w:rsidR="007D4854" w:rsidRPr="00B63721">
          <w:t>±</w:t>
        </w:r>
        <w:r w:rsidR="008A3DC8">
          <w:t xml:space="preserve"> </w:t>
        </w:r>
      </w:ins>
      <w:del w:id="931" w:author="Proofed" w:date="2021-03-04T11:46:00Z">
        <w:r w:rsidR="007D4854" w:rsidRPr="00B63721">
          <w:delText>±</w:delText>
        </w:r>
      </w:del>
      <w:r w:rsidR="007D4854" w:rsidRPr="00B63721">
        <w:t>0.05</w:t>
      </w:r>
      <w:r w:rsidR="001E02F6" w:rsidRPr="00B63721">
        <w:t>) and</w:t>
      </w:r>
      <w:r w:rsidR="00910072" w:rsidRPr="00B63721">
        <w:t xml:space="preserve"> moisture </w:t>
      </w:r>
      <w:r w:rsidR="001E02F6" w:rsidRPr="00B63721">
        <w:t>(</w:t>
      </w:r>
      <w:r w:rsidR="00910072" w:rsidRPr="00B63721">
        <w:t>F</w:t>
      </w:r>
      <w:r w:rsidR="0065332A" w:rsidRPr="00B63721">
        <w:t xml:space="preserve"> </w:t>
      </w:r>
      <w:r w:rsidR="00910072" w:rsidRPr="00B63721">
        <w:t>=</w:t>
      </w:r>
      <w:r w:rsidR="001E02F6" w:rsidRPr="00B63721">
        <w:t xml:space="preserve"> </w:t>
      </w:r>
      <w:r w:rsidR="00910072" w:rsidRPr="00B63721">
        <w:t>0.8</w:t>
      </w:r>
      <w:ins w:id="932" w:author="Proofed" w:date="2021-03-04T11:46:00Z">
        <w:r w:rsidR="008A3DC8">
          <w:t xml:space="preserve"> </w:t>
        </w:r>
        <w:r w:rsidR="00910072" w:rsidRPr="00B63721">
          <w:t>±</w:t>
        </w:r>
        <w:r w:rsidR="008A3DC8">
          <w:t xml:space="preserve"> </w:t>
        </w:r>
      </w:ins>
      <w:del w:id="933" w:author="Proofed" w:date="2021-03-04T11:46:00Z">
        <w:r w:rsidR="00910072" w:rsidRPr="00B63721">
          <w:delText>±</w:delText>
        </w:r>
      </w:del>
      <w:r w:rsidR="00910072" w:rsidRPr="00B63721">
        <w:t xml:space="preserve">0.2 </w:t>
      </w:r>
      <w:r w:rsidR="0064477E" w:rsidRPr="00B63721">
        <w:t>and</w:t>
      </w:r>
      <w:r w:rsidR="007D4854" w:rsidRPr="00B63721">
        <w:t xml:space="preserve"> </w:t>
      </w:r>
      <w:r w:rsidR="0064477E" w:rsidRPr="00B63721">
        <w:t>W</w:t>
      </w:r>
      <w:r w:rsidR="0065332A" w:rsidRPr="00B63721">
        <w:t xml:space="preserve"> </w:t>
      </w:r>
      <w:r w:rsidR="0064477E" w:rsidRPr="00B63721">
        <w:t>=</w:t>
      </w:r>
      <w:r w:rsidR="001E02F6" w:rsidRPr="00B63721">
        <w:t xml:space="preserve"> </w:t>
      </w:r>
      <w:r w:rsidR="00C569AE" w:rsidRPr="00B63721">
        <w:t>0.</w:t>
      </w:r>
      <w:r w:rsidR="0064477E" w:rsidRPr="00B63721">
        <w:t>1</w:t>
      </w:r>
      <w:ins w:id="934" w:author="Proofed" w:date="2021-03-04T11:46:00Z">
        <w:r w:rsidR="008A3DC8">
          <w:t xml:space="preserve"> </w:t>
        </w:r>
        <w:r w:rsidR="0064477E" w:rsidRPr="00B63721">
          <w:t>±</w:t>
        </w:r>
        <w:r w:rsidR="008A3DC8">
          <w:t xml:space="preserve"> </w:t>
        </w:r>
      </w:ins>
      <w:del w:id="935" w:author="Proofed" w:date="2021-03-04T11:46:00Z">
        <w:r w:rsidR="0064477E" w:rsidRPr="00B63721">
          <w:delText>±</w:delText>
        </w:r>
      </w:del>
      <w:r w:rsidR="00C569AE" w:rsidRPr="00B63721">
        <w:t>0.</w:t>
      </w:r>
      <w:r w:rsidR="0064477E" w:rsidRPr="00B63721">
        <w:t>1</w:t>
      </w:r>
      <w:r w:rsidR="001E02F6" w:rsidRPr="00B63721">
        <w:t xml:space="preserve">) </w:t>
      </w:r>
      <w:r w:rsidR="00420336" w:rsidRPr="00B63721">
        <w:t xml:space="preserve">values </w:t>
      </w:r>
      <w:r w:rsidR="005B3941" w:rsidRPr="00B63721">
        <w:t xml:space="preserve">reported in the general literature </w:t>
      </w:r>
      <w:r w:rsidR="007D4854" w:rsidRPr="00B63721">
        <w:t>[1</w:t>
      </w:r>
      <w:r w:rsidR="00EF4F0B" w:rsidRPr="00B63721">
        <w:t>3</w:t>
      </w:r>
      <w:r w:rsidR="007D4854" w:rsidRPr="00B63721">
        <w:t>]</w:t>
      </w:r>
      <w:r w:rsidR="00D867EB" w:rsidRPr="00B63721">
        <w:t xml:space="preserve">. </w:t>
      </w:r>
      <w:r w:rsidR="0064477E" w:rsidRPr="00B63721">
        <w:t>Moreover,</w:t>
      </w:r>
      <w:r w:rsidR="00F14A72" w:rsidRPr="00B63721">
        <w:t xml:space="preserve"> by setting </w:t>
      </w:r>
      <w:ins w:id="936" w:author="Proofed" w:date="2021-03-04T11:46:00Z">
        <w:r w:rsidR="008A3DC8" w:rsidRPr="00B63721">
          <w:t xml:space="preserve">the </w:t>
        </w:r>
        <w:r w:rsidR="008A3DC8">
          <w:t>p</w:t>
        </w:r>
        <w:r w:rsidR="008A3DC8" w:rsidRPr="00B63721">
          <w:t xml:space="preserve">otassium content </w:t>
        </w:r>
      </w:ins>
      <w:r w:rsidR="00F14A72" w:rsidRPr="00B63721">
        <w:t>arbitrarily</w:t>
      </w:r>
      <w:ins w:id="937" w:author="Proofed" w:date="2021-03-04T11:46:00Z">
        <w:r w:rsidR="009834FF">
          <w:t>,</w:t>
        </w:r>
      </w:ins>
      <w:del w:id="938" w:author="Proofed" w:date="2021-03-04T11:46:00Z">
        <w:r w:rsidR="00F14A72" w:rsidRPr="00B63721">
          <w:delText xml:space="preserve"> –</w:delText>
        </w:r>
      </w:del>
      <w:r w:rsidR="00F14A72" w:rsidRPr="00B63721">
        <w:t xml:space="preserve"> albeit reasonably</w:t>
      </w:r>
      <w:ins w:id="939" w:author="Proofed" w:date="2021-03-04T11:46:00Z">
        <w:r w:rsidR="009834FF">
          <w:t>,</w:t>
        </w:r>
        <w:r w:rsidR="008A3DC8">
          <w:t xml:space="preserve"> to</w:t>
        </w:r>
      </w:ins>
      <w:del w:id="940" w:author="Proofed" w:date="2021-03-04T11:46:00Z">
        <w:r w:rsidR="00F14A72" w:rsidRPr="00B63721">
          <w:delText xml:space="preserve"> – the</w:delText>
        </w:r>
        <w:r w:rsidR="0064477E" w:rsidRPr="00B63721">
          <w:delText xml:space="preserve"> </w:delText>
        </w:r>
        <w:r w:rsidR="0065332A" w:rsidRPr="00B63721">
          <w:delText>P</w:delText>
        </w:r>
        <w:r w:rsidR="0064477E" w:rsidRPr="00B63721">
          <w:delText>otassium content</w:delText>
        </w:r>
        <w:r w:rsidR="00C61C6F" w:rsidRPr="00B63721">
          <w:delText xml:space="preserve"> </w:delText>
        </w:r>
        <w:r w:rsidR="00F14A72" w:rsidRPr="00B63721">
          <w:delText>at</w:delText>
        </w:r>
      </w:del>
      <w:r w:rsidR="0064477E" w:rsidRPr="00B63721">
        <w:t xml:space="preserve"> K</w:t>
      </w:r>
      <w:r w:rsidR="0065332A" w:rsidRPr="00B63721">
        <w:t xml:space="preserve"> </w:t>
      </w:r>
      <w:r w:rsidR="0064477E" w:rsidRPr="00B63721">
        <w:t>=</w:t>
      </w:r>
      <w:r w:rsidR="0065332A" w:rsidRPr="00B63721">
        <w:t xml:space="preserve"> </w:t>
      </w:r>
      <w:r w:rsidR="0064477E" w:rsidRPr="00B63721">
        <w:t>2</w:t>
      </w:r>
      <w:ins w:id="941" w:author="Proofed" w:date="2021-03-04T11:46:00Z">
        <w:r w:rsidR="008A3DC8">
          <w:t xml:space="preserve"> </w:t>
        </w:r>
        <w:r w:rsidR="0064477E" w:rsidRPr="00B63721">
          <w:t>±</w:t>
        </w:r>
        <w:r w:rsidR="008A3DC8">
          <w:t xml:space="preserve"> </w:t>
        </w:r>
      </w:ins>
      <w:del w:id="942" w:author="Proofed" w:date="2021-03-04T11:46:00Z">
        <w:r w:rsidR="0064477E" w:rsidRPr="00B63721">
          <w:delText>±</w:delText>
        </w:r>
      </w:del>
      <w:r w:rsidR="00C61C6F" w:rsidRPr="00B63721">
        <w:t>2</w:t>
      </w:r>
      <w:r w:rsidR="0064477E" w:rsidRPr="00B63721">
        <w:t>%</w:t>
      </w:r>
      <w:r w:rsidR="00C61C6F" w:rsidRPr="00B63721">
        <w:t xml:space="preserve"> </w:t>
      </w:r>
      <w:r w:rsidR="000203B8" w:rsidRPr="00B63721">
        <w:t xml:space="preserve">and </w:t>
      </w:r>
      <w:r w:rsidR="00F14A72" w:rsidRPr="00B63721">
        <w:t>the</w:t>
      </w:r>
      <w:r w:rsidR="000203B8" w:rsidRPr="00B63721">
        <w:t xml:space="preserve"> cosmic ray contribut</w:t>
      </w:r>
      <w:r w:rsidR="001E02F6" w:rsidRPr="00B63721">
        <w:t>ion</w:t>
      </w:r>
      <w:r w:rsidR="000203B8" w:rsidRPr="00B63721">
        <w:t xml:space="preserve"> </w:t>
      </w:r>
      <w:ins w:id="943" w:author="Proofed" w:date="2021-03-04T11:46:00Z">
        <w:r w:rsidR="009834FF">
          <w:t>to</w:t>
        </w:r>
      </w:ins>
      <w:del w:id="944" w:author="Proofed" w:date="2021-03-04T11:46:00Z">
        <w:r w:rsidR="00F14A72" w:rsidRPr="00B63721">
          <w:delText>at</w:delText>
        </w:r>
      </w:del>
      <w:r w:rsidR="000203B8" w:rsidRPr="00B63721">
        <w:t xml:space="preserve"> 160</w:t>
      </w:r>
      <w:ins w:id="945" w:author="Proofed" w:date="2021-03-04T11:46:00Z">
        <w:r w:rsidR="008A3DC8">
          <w:t xml:space="preserve"> </w:t>
        </w:r>
        <w:r w:rsidR="000203B8" w:rsidRPr="00B63721">
          <w:t>±</w:t>
        </w:r>
        <w:r w:rsidR="008A3DC8">
          <w:t xml:space="preserve"> </w:t>
        </w:r>
      </w:ins>
      <w:del w:id="946" w:author="Proofed" w:date="2021-03-04T11:46:00Z">
        <w:r w:rsidR="000203B8" w:rsidRPr="00B63721">
          <w:delText>±</w:delText>
        </w:r>
      </w:del>
      <w:r w:rsidR="000203B8" w:rsidRPr="00B63721">
        <w:t xml:space="preserve">160 µGy/year </w:t>
      </w:r>
      <w:r w:rsidR="00C61C6F" w:rsidRPr="00B63721">
        <w:t>[1</w:t>
      </w:r>
      <w:r w:rsidR="00EF4F0B" w:rsidRPr="00B63721">
        <w:t>3</w:t>
      </w:r>
      <w:ins w:id="947" w:author="Proofed" w:date="2021-03-04T11:46:00Z">
        <w:r w:rsidR="008A3DC8">
          <w:t>]</w:t>
        </w:r>
        <w:r w:rsidR="00C61C6F" w:rsidRPr="00B63721">
          <w:t xml:space="preserve">, </w:t>
        </w:r>
        <w:r w:rsidR="008A3DC8">
          <w:t>[</w:t>
        </w:r>
      </w:ins>
      <w:del w:id="948" w:author="Proofed" w:date="2021-03-04T11:46:00Z">
        <w:r w:rsidR="00C61C6F" w:rsidRPr="00B63721">
          <w:delText xml:space="preserve">, </w:delText>
        </w:r>
      </w:del>
      <w:r w:rsidR="00EF4F0B" w:rsidRPr="00B63721">
        <w:t>3</w:t>
      </w:r>
      <w:r w:rsidR="00C76E53" w:rsidRPr="00B63721">
        <w:t>8</w:t>
      </w:r>
      <w:ins w:id="949" w:author="Proofed" w:date="2021-03-04T11:46:00Z">
        <w:r w:rsidR="008A3DC8">
          <w:t>]</w:t>
        </w:r>
        <w:r w:rsidR="000F44D1" w:rsidRPr="00B63721">
          <w:t xml:space="preserve">, </w:t>
        </w:r>
        <w:r w:rsidR="008A3DC8">
          <w:t>[</w:t>
        </w:r>
      </w:ins>
      <w:del w:id="950" w:author="Proofed" w:date="2021-03-04T11:46:00Z">
        <w:r w:rsidR="000F44D1" w:rsidRPr="00B63721">
          <w:delText xml:space="preserve">, </w:delText>
        </w:r>
      </w:del>
      <w:r w:rsidR="007950B8" w:rsidRPr="00B63721">
        <w:t>4</w:t>
      </w:r>
      <w:r w:rsidR="000F44D1" w:rsidRPr="00B63721">
        <w:t>2</w:t>
      </w:r>
      <w:ins w:id="951" w:author="Proofed" w:date="2021-03-04T11:46:00Z">
        <w:r w:rsidR="008A3DC8">
          <w:t>]</w:t>
        </w:r>
        <w:r w:rsidR="000F44D1" w:rsidRPr="00B63721">
          <w:t>-</w:t>
        </w:r>
        <w:r w:rsidR="008A3DC8">
          <w:t>[</w:t>
        </w:r>
      </w:ins>
      <w:del w:id="952" w:author="Proofed" w:date="2021-03-04T11:46:00Z">
        <w:r w:rsidR="000F44D1" w:rsidRPr="00B63721">
          <w:delText>-</w:delText>
        </w:r>
      </w:del>
      <w:r w:rsidR="000F44D1" w:rsidRPr="00B63721">
        <w:t>44</w:t>
      </w:r>
      <w:r w:rsidR="00C61C6F" w:rsidRPr="00B63721">
        <w:t>]</w:t>
      </w:r>
      <w:r w:rsidR="0065332A" w:rsidRPr="00B63721">
        <w:t>,</w:t>
      </w:r>
      <w:r w:rsidR="00C61C6F" w:rsidRPr="00B63721">
        <w:t xml:space="preserve"> a total annual dose</w:t>
      </w:r>
      <w:r w:rsidR="0065332A" w:rsidRPr="00B63721">
        <w:t xml:space="preserve"> interval</w:t>
      </w:r>
      <w:r w:rsidR="00C61C6F" w:rsidRPr="00B63721">
        <w:t xml:space="preserve"> </w:t>
      </w:r>
      <w:r w:rsidR="0065332A" w:rsidRPr="00B63721">
        <w:t>of 0.4</w:t>
      </w:r>
      <w:ins w:id="953" w:author="Proofed" w:date="2021-03-04T11:46:00Z">
        <w:r w:rsidR="008A3DC8">
          <w:t>–</w:t>
        </w:r>
      </w:ins>
      <w:del w:id="954" w:author="Proofed" w:date="2021-03-04T11:46:00Z">
        <w:r w:rsidR="0065332A" w:rsidRPr="00B63721">
          <w:delText>-</w:delText>
        </w:r>
      </w:del>
      <w:r w:rsidR="0065332A" w:rsidRPr="00B63721">
        <w:t xml:space="preserve">9.2 </w:t>
      </w:r>
      <w:r w:rsidR="00B3172A" w:rsidRPr="00B63721">
        <w:t>m</w:t>
      </w:r>
      <w:r w:rsidR="0065332A" w:rsidRPr="00B63721">
        <w:t xml:space="preserve">Gy/year </w:t>
      </w:r>
      <w:ins w:id="955" w:author="Proofed" w:date="2021-03-04T11:46:00Z">
        <w:r w:rsidR="009834FF">
          <w:t>was</w:t>
        </w:r>
      </w:ins>
      <w:del w:id="956" w:author="Proofed" w:date="2021-03-04T11:46:00Z">
        <w:r w:rsidR="00D329F0" w:rsidRPr="00B63721">
          <w:delText>is</w:delText>
        </w:r>
      </w:del>
      <w:r w:rsidR="00D329F0" w:rsidRPr="00B63721">
        <w:t xml:space="preserve"> obtained </w:t>
      </w:r>
      <w:r w:rsidR="00C0741A" w:rsidRPr="00B63721">
        <w:t>for the studied sample</w:t>
      </w:r>
      <w:r w:rsidR="00420336" w:rsidRPr="00B63721">
        <w:t xml:space="preserve">, </w:t>
      </w:r>
      <w:ins w:id="957" w:author="Proofed" w:date="2021-03-04T11:46:00Z">
        <w:r w:rsidR="008A3DC8">
          <w:t>taking</w:t>
        </w:r>
      </w:ins>
      <w:del w:id="958" w:author="Proofed" w:date="2021-03-04T11:46:00Z">
        <w:r w:rsidR="00420336" w:rsidRPr="00B63721">
          <w:delText>considering</w:delText>
        </w:r>
      </w:del>
      <w:r w:rsidR="00420336" w:rsidRPr="00B63721">
        <w:t xml:space="preserve"> the ±</w:t>
      </w:r>
      <w:ins w:id="959" w:author="Proofed" w:date="2021-03-04T11:46:00Z">
        <w:r w:rsidR="00ED0B19">
          <w:t xml:space="preserve"> </w:t>
        </w:r>
      </w:ins>
      <w:r w:rsidR="00420336" w:rsidRPr="00B63721">
        <w:t>2σ range</w:t>
      </w:r>
      <w:ins w:id="960" w:author="Proofed" w:date="2021-03-04T11:46:00Z">
        <w:r w:rsidR="008A3DC8">
          <w:t xml:space="preserve"> into account.</w:t>
        </w:r>
        <w:r w:rsidR="00420336" w:rsidRPr="00B63721">
          <w:t xml:space="preserve"> </w:t>
        </w:r>
        <w:r w:rsidR="008A3DC8">
          <w:t>T</w:t>
        </w:r>
        <w:r w:rsidR="00420336" w:rsidRPr="00B63721">
          <w:t xml:space="preserve">his </w:t>
        </w:r>
      </w:ins>
      <w:del w:id="961" w:author="Proofed" w:date="2021-03-04T11:46:00Z">
        <w:r w:rsidR="00420336" w:rsidRPr="00B63721">
          <w:delText xml:space="preserve">; this </w:delText>
        </w:r>
      </w:del>
      <w:r w:rsidR="00420336" w:rsidRPr="00B63721">
        <w:t>result</w:t>
      </w:r>
      <w:r w:rsidR="00962704" w:rsidRPr="00B63721">
        <w:t xml:space="preserve"> is in accordance with the values </w:t>
      </w:r>
      <w:r w:rsidR="000203B8" w:rsidRPr="00B63721">
        <w:t xml:space="preserve">found in </w:t>
      </w:r>
      <w:ins w:id="962" w:author="Proofed" w:date="2021-03-04T11:46:00Z">
        <w:r w:rsidR="008A3DC8">
          <w:t>the</w:t>
        </w:r>
        <w:r w:rsidR="000203B8" w:rsidRPr="00B63721">
          <w:t xml:space="preserve"> </w:t>
        </w:r>
      </w:ins>
      <w:r w:rsidR="000203B8" w:rsidRPr="00B63721">
        <w:t xml:space="preserve">literature </w:t>
      </w:r>
      <w:r w:rsidR="00962704" w:rsidRPr="00B63721">
        <w:t>for the</w:t>
      </w:r>
      <w:r w:rsidR="005B3941" w:rsidRPr="00B63721">
        <w:t xml:space="preserve"> neighbour</w:t>
      </w:r>
      <w:r w:rsidR="0065332A" w:rsidRPr="00B63721">
        <w:t>ing</w:t>
      </w:r>
      <w:r w:rsidR="00962704" w:rsidRPr="00B63721">
        <w:t xml:space="preserve"> area.</w:t>
      </w:r>
      <w:r w:rsidR="00C61C6F" w:rsidRPr="00B63721">
        <w:t xml:space="preserve"> </w:t>
      </w:r>
      <w:r w:rsidR="00420336" w:rsidRPr="00B63721">
        <w:t>T</w:t>
      </w:r>
      <w:r w:rsidR="00D51C8F" w:rsidRPr="00B63721">
        <w:t>he</w:t>
      </w:r>
      <w:r w:rsidR="002979ED" w:rsidRPr="00B63721">
        <w:t xml:space="preserve"> annual dose range c</w:t>
      </w:r>
      <w:r w:rsidR="00B3172A" w:rsidRPr="00B63721">
        <w:t>an</w:t>
      </w:r>
      <w:r w:rsidR="002979ED" w:rsidRPr="00B63721">
        <w:t xml:space="preserve"> be reduced </w:t>
      </w:r>
      <w:r w:rsidR="00420336" w:rsidRPr="00B63721">
        <w:t xml:space="preserve">by </w:t>
      </w:r>
      <w:ins w:id="963" w:author="Proofed" w:date="2021-03-04T11:46:00Z">
        <w:r w:rsidR="008A3DC8" w:rsidRPr="00B63721">
          <w:t xml:space="preserve">also </w:t>
        </w:r>
      </w:ins>
      <w:r w:rsidR="002979ED" w:rsidRPr="00B63721">
        <w:t>measuring</w:t>
      </w:r>
      <w:r w:rsidR="00C0741A" w:rsidRPr="00B63721">
        <w:t xml:space="preserve"> </w:t>
      </w:r>
      <w:ins w:id="964" w:author="Proofed" w:date="2021-03-04T11:46:00Z">
        <w:r w:rsidR="008A3DC8">
          <w:t>the</w:t>
        </w:r>
      </w:ins>
      <w:del w:id="965" w:author="Proofed" w:date="2021-03-04T11:46:00Z">
        <w:r w:rsidR="00C0741A" w:rsidRPr="00B63721">
          <w:delText>also</w:delText>
        </w:r>
      </w:del>
      <w:r w:rsidR="002979ED" w:rsidRPr="00B63721">
        <w:t xml:space="preserve"> </w:t>
      </w:r>
      <w:r w:rsidR="00420336" w:rsidRPr="00B63721">
        <w:rPr>
          <w:i/>
          <w:iCs/>
        </w:rPr>
        <w:t>k</w:t>
      </w:r>
      <w:r w:rsidR="00420336" w:rsidRPr="00B63721">
        <w:t xml:space="preserve"> </w:t>
      </w:r>
      <w:r w:rsidR="002979ED" w:rsidRPr="00B63721">
        <w:t>value and</w:t>
      </w:r>
      <w:r w:rsidR="00420336" w:rsidRPr="00B63721">
        <w:t xml:space="preserve"> </w:t>
      </w:r>
      <w:ins w:id="966" w:author="Proofed" w:date="2021-03-04T11:46:00Z">
        <w:r w:rsidR="008A3DC8">
          <w:t>p</w:t>
        </w:r>
        <w:r w:rsidR="00420336" w:rsidRPr="00B63721">
          <w:t>otassium</w:t>
        </w:r>
      </w:ins>
      <w:del w:id="967" w:author="Proofed" w:date="2021-03-04T11:46:00Z">
        <w:r w:rsidR="00420336" w:rsidRPr="00B63721">
          <w:delText>Potassium</w:delText>
        </w:r>
      </w:del>
      <w:r w:rsidR="00420336" w:rsidRPr="00B63721">
        <w:t xml:space="preserve"> content (</w:t>
      </w:r>
      <w:r w:rsidR="002979ED" w:rsidRPr="00B63721">
        <w:t xml:space="preserve">if the </w:t>
      </w:r>
      <w:del w:id="968" w:author="Proofed" w:date="2021-03-04T11:46:00Z">
        <w:r w:rsidR="002979ED" w:rsidRPr="00B63721">
          <w:delText xml:space="preserve">powder </w:delText>
        </w:r>
      </w:del>
      <w:r w:rsidR="00420336" w:rsidRPr="00B63721">
        <w:t xml:space="preserve">amount </w:t>
      </w:r>
      <w:ins w:id="969" w:author="Proofed" w:date="2021-03-04T11:46:00Z">
        <w:r w:rsidR="008A3DC8">
          <w:t>of</w:t>
        </w:r>
        <w:r w:rsidR="008A3DC8" w:rsidRPr="00B63721">
          <w:t xml:space="preserve"> </w:t>
        </w:r>
        <w:r w:rsidR="002979ED" w:rsidRPr="00B63721">
          <w:t xml:space="preserve">powder </w:t>
        </w:r>
      </w:ins>
      <w:r w:rsidR="002979ED" w:rsidRPr="00B63721">
        <w:t>is sufficient</w:t>
      </w:r>
      <w:r w:rsidR="00420336" w:rsidRPr="00B63721">
        <w:t xml:space="preserve">, as </w:t>
      </w:r>
      <w:r w:rsidR="00D51C8F" w:rsidRPr="00B63721">
        <w:t xml:space="preserve">around 40 mg </w:t>
      </w:r>
      <w:ins w:id="970" w:author="Proofed" w:date="2021-03-04T11:46:00Z">
        <w:r w:rsidR="009834FF">
          <w:t>is</w:t>
        </w:r>
      </w:ins>
      <w:del w:id="971" w:author="Proofed" w:date="2021-03-04T11:46:00Z">
        <w:r w:rsidR="00D51C8F" w:rsidRPr="00B63721">
          <w:delText>are</w:delText>
        </w:r>
      </w:del>
      <w:r w:rsidR="00D51C8F" w:rsidRPr="00B63721">
        <w:t xml:space="preserve"> </w:t>
      </w:r>
      <w:r w:rsidR="00D00E75" w:rsidRPr="00B63721">
        <w:t>needed</w:t>
      </w:r>
      <w:r w:rsidR="00420336" w:rsidRPr="00B63721">
        <w:t xml:space="preserve"> for ICP-OES analysis</w:t>
      </w:r>
      <w:ins w:id="972" w:author="Proofed" w:date="2021-03-04T11:46:00Z">
        <w:r w:rsidR="00D51C8F" w:rsidRPr="00B63721">
          <w:t>)</w:t>
        </w:r>
        <w:r w:rsidR="008A3DC8">
          <w:t>.</w:t>
        </w:r>
        <w:r w:rsidR="002979ED" w:rsidRPr="00B63721">
          <w:t xml:space="preserve"> </w:t>
        </w:r>
        <w:r w:rsidR="008A3DC8">
          <w:t>I</w:t>
        </w:r>
        <w:r w:rsidR="002979ED" w:rsidRPr="00B63721">
          <w:t>n</w:t>
        </w:r>
      </w:ins>
      <w:del w:id="973" w:author="Proofed" w:date="2021-03-04T11:46:00Z">
        <w:r w:rsidR="00D51C8F" w:rsidRPr="00B63721">
          <w:delText>)</w:delText>
        </w:r>
        <w:r w:rsidR="0082679E" w:rsidRPr="00B63721">
          <w:delText>;</w:delText>
        </w:r>
        <w:r w:rsidR="002979ED" w:rsidRPr="00B63721">
          <w:delText xml:space="preserve"> in</w:delText>
        </w:r>
      </w:del>
      <w:r w:rsidR="002979ED" w:rsidRPr="00B63721">
        <w:t xml:space="preserve"> this case</w:t>
      </w:r>
      <w:ins w:id="974" w:author="Proofed" w:date="2021-03-04T11:46:00Z">
        <w:r w:rsidR="008A3DC8">
          <w:t>,</w:t>
        </w:r>
      </w:ins>
      <w:r w:rsidR="002979ED" w:rsidRPr="00B63721">
        <w:t xml:space="preserve"> it was not necessary</w:t>
      </w:r>
      <w:del w:id="975" w:author="Proofed" w:date="2021-03-04T11:46:00Z">
        <w:r w:rsidR="0082679E" w:rsidRPr="00B63721">
          <w:delText>,</w:delText>
        </w:r>
      </w:del>
      <w:r w:rsidR="0082679E" w:rsidRPr="00B63721">
        <w:t xml:space="preserve"> since</w:t>
      </w:r>
      <w:r w:rsidR="00322873" w:rsidRPr="00B63721">
        <w:t xml:space="preserve"> the result</w:t>
      </w:r>
      <w:r w:rsidR="00D51C8F" w:rsidRPr="00B63721">
        <w:t>s</w:t>
      </w:r>
      <w:r w:rsidR="00322873" w:rsidRPr="00B63721">
        <w:t xml:space="preserve"> obtained by means of </w:t>
      </w:r>
      <w:r w:rsidR="0082679E" w:rsidRPr="00B63721">
        <w:t>α</w:t>
      </w:r>
      <w:r w:rsidR="00322873" w:rsidRPr="00B63721">
        <w:t xml:space="preserve"> counting </w:t>
      </w:r>
      <w:r w:rsidR="00D51C8F" w:rsidRPr="00B63721">
        <w:t xml:space="preserve">were </w:t>
      </w:r>
      <w:r w:rsidR="00420336" w:rsidRPr="00B63721">
        <w:t>adequate</w:t>
      </w:r>
      <w:r w:rsidR="00322873" w:rsidRPr="00B63721">
        <w:t xml:space="preserve"> to </w:t>
      </w:r>
      <w:ins w:id="976" w:author="Proofed" w:date="2021-03-04T11:46:00Z">
        <w:r w:rsidR="009834FF">
          <w:t>address</w:t>
        </w:r>
      </w:ins>
      <w:del w:id="977" w:author="Proofed" w:date="2021-03-04T11:46:00Z">
        <w:r w:rsidR="00322873" w:rsidRPr="00B63721">
          <w:delText>answer</w:delText>
        </w:r>
      </w:del>
      <w:r w:rsidR="00322873" w:rsidRPr="00B63721">
        <w:t xml:space="preserve"> the authentication issue. </w:t>
      </w:r>
      <w:r w:rsidR="00420336" w:rsidRPr="00B63721">
        <w:t xml:space="preserve">In fact, considering a value of ED-2σ and the maximum annual dose in the new range, the minimum age </w:t>
      </w:r>
      <w:r w:rsidR="00F14A72" w:rsidRPr="00B63721">
        <w:t xml:space="preserve">found </w:t>
      </w:r>
      <w:r w:rsidR="00420336" w:rsidRPr="00B63721">
        <w:t>was about 700 years.</w:t>
      </w:r>
    </w:p>
    <w:p w14:paraId="13F39143" w14:textId="4D3F0473" w:rsidR="00FC4AD0" w:rsidRPr="00B63721" w:rsidRDefault="00322873" w:rsidP="00FC4AD0">
      <w:r w:rsidRPr="00B63721">
        <w:t xml:space="preserve">In both cases, by means of </w:t>
      </w:r>
      <w:r w:rsidR="003246BF" w:rsidRPr="00B63721">
        <w:t>α</w:t>
      </w:r>
      <w:r w:rsidRPr="00B63721">
        <w:t xml:space="preserve"> counting or referring to the literature, </w:t>
      </w:r>
      <w:r w:rsidR="00D51C8F" w:rsidRPr="00B63721">
        <w:t xml:space="preserve">the results led to a compatibility </w:t>
      </w:r>
      <w:ins w:id="978" w:author="Proofed" w:date="2021-03-04T11:46:00Z">
        <w:r w:rsidR="008A3DC8">
          <w:t>with</w:t>
        </w:r>
      </w:ins>
      <w:del w:id="979" w:author="Proofed" w:date="2021-03-04T11:46:00Z">
        <w:r w:rsidR="00D51C8F" w:rsidRPr="00B63721">
          <w:delText>of</w:delText>
        </w:r>
      </w:del>
      <w:r w:rsidR="00D51C8F" w:rsidRPr="00B63721">
        <w:t xml:space="preserve"> the TL measurements </w:t>
      </w:r>
      <w:ins w:id="980" w:author="Proofed" w:date="2021-03-04T11:46:00Z">
        <w:r w:rsidR="008A3DC8">
          <w:t>of</w:t>
        </w:r>
      </w:ins>
      <w:del w:id="981" w:author="Proofed" w:date="2021-03-04T11:46:00Z">
        <w:r w:rsidR="00D51C8F" w:rsidRPr="00B63721">
          <w:delText>with</w:delText>
        </w:r>
      </w:del>
      <w:r w:rsidR="00D51C8F" w:rsidRPr="00B63721">
        <w:t xml:space="preserve"> an artefact that was </w:t>
      </w:r>
      <w:ins w:id="982" w:author="Proofed" w:date="2021-03-04T11:46:00Z">
        <w:r w:rsidR="00D51C8F" w:rsidRPr="00B63721">
          <w:t>last</w:t>
        </w:r>
      </w:ins>
      <w:del w:id="983" w:author="Proofed" w:date="2021-03-04T11:46:00Z">
        <w:r w:rsidR="00D51C8F" w:rsidRPr="00B63721">
          <w:delText>lastly</w:delText>
        </w:r>
      </w:del>
      <w:r w:rsidR="00D51C8F" w:rsidRPr="00B63721">
        <w:t xml:space="preserve"> fired in a period pr</w:t>
      </w:r>
      <w:r w:rsidR="00F153DC" w:rsidRPr="00B63721">
        <w:t>ior</w:t>
      </w:r>
      <w:r w:rsidR="00D51C8F" w:rsidRPr="00B63721">
        <w:t xml:space="preserve"> to </w:t>
      </w:r>
      <w:r w:rsidRPr="00B63721">
        <w:t xml:space="preserve">the </w:t>
      </w:r>
      <w:del w:id="984" w:author="Proofed" w:date="2021-03-04T11:46:00Z">
        <w:r w:rsidRPr="00B63721">
          <w:delText xml:space="preserve">European </w:delText>
        </w:r>
      </w:del>
      <w:r w:rsidRPr="00B63721">
        <w:t xml:space="preserve">arrival </w:t>
      </w:r>
      <w:ins w:id="985" w:author="Proofed" w:date="2021-03-04T11:46:00Z">
        <w:r w:rsidR="000B6D07">
          <w:t xml:space="preserve">of </w:t>
        </w:r>
        <w:r w:rsidR="000B6D07" w:rsidRPr="00B63721">
          <w:t>European</w:t>
        </w:r>
        <w:r w:rsidR="000B6D07">
          <w:t>s</w:t>
        </w:r>
        <w:r w:rsidR="000B6D07" w:rsidRPr="00B63721">
          <w:t xml:space="preserve"> </w:t>
        </w:r>
      </w:ins>
      <w:r w:rsidRPr="00B63721">
        <w:t xml:space="preserve">in </w:t>
      </w:r>
      <w:ins w:id="986" w:author="Proofed" w:date="2021-03-04T11:46:00Z">
        <w:r w:rsidR="00ED0B19">
          <w:t xml:space="preserve">the </w:t>
        </w:r>
        <w:r w:rsidRPr="00B63721">
          <w:t>America</w:t>
        </w:r>
        <w:r w:rsidR="00ED0B19">
          <w:t>s</w:t>
        </w:r>
        <w:r w:rsidR="00D51C8F" w:rsidRPr="00B63721">
          <w:t>.</w:t>
        </w:r>
        <w:r w:rsidRPr="00B63721">
          <w:t xml:space="preserve"> </w:t>
        </w:r>
        <w:r w:rsidR="009834FF">
          <w:t>It is not possible to identify</w:t>
        </w:r>
      </w:ins>
      <w:del w:id="987" w:author="Proofed" w:date="2021-03-04T11:46:00Z">
        <w:r w:rsidRPr="00B63721">
          <w:delText>America</w:delText>
        </w:r>
        <w:r w:rsidR="00D51C8F" w:rsidRPr="00B63721">
          <w:delText>.</w:delText>
        </w:r>
        <w:r w:rsidRPr="00B63721">
          <w:delText xml:space="preserve"> </w:delText>
        </w:r>
        <w:r w:rsidR="00D51C8F" w:rsidRPr="00B63721">
          <w:delText xml:space="preserve">Nothing can be </w:delText>
        </w:r>
        <w:r w:rsidR="00DA35E6" w:rsidRPr="00B63721">
          <w:delText>said about</w:delText>
        </w:r>
      </w:del>
      <w:r w:rsidR="00DA35E6" w:rsidRPr="00B63721">
        <w:t xml:space="preserve"> a more precise </w:t>
      </w:r>
      <w:r w:rsidR="00BE5685" w:rsidRPr="00B63721">
        <w:t>time</w:t>
      </w:r>
      <w:r w:rsidR="00666C6C" w:rsidRPr="00B63721">
        <w:t>frame</w:t>
      </w:r>
      <w:r w:rsidR="00BE5685" w:rsidRPr="00B63721">
        <w:t xml:space="preserve"> </w:t>
      </w:r>
      <w:r w:rsidR="00DA35E6" w:rsidRPr="00B63721">
        <w:t>attribution</w:t>
      </w:r>
      <w:r w:rsidR="00BE5685" w:rsidRPr="00B63721">
        <w:t xml:space="preserve"> </w:t>
      </w:r>
      <w:r w:rsidR="00416559" w:rsidRPr="00B63721">
        <w:t>because</w:t>
      </w:r>
      <w:r w:rsidR="00F153DC" w:rsidRPr="00B63721">
        <w:t>,</w:t>
      </w:r>
      <w:r w:rsidR="00416559" w:rsidRPr="00B63721">
        <w:t xml:space="preserve"> </w:t>
      </w:r>
      <w:ins w:id="988" w:author="Proofed" w:date="2021-03-04T11:46:00Z">
        <w:r w:rsidR="009834FF">
          <w:t>in terms of</w:t>
        </w:r>
      </w:ins>
      <w:del w:id="989" w:author="Proofed" w:date="2021-03-04T11:46:00Z">
        <w:r w:rsidR="00416559" w:rsidRPr="00B63721">
          <w:delText>considering</w:delText>
        </w:r>
      </w:del>
      <w:r w:rsidR="00416559" w:rsidRPr="00B63721">
        <w:t xml:space="preserve"> the minimum annual dose in the range, all the </w:t>
      </w:r>
      <w:r w:rsidR="00BE5685" w:rsidRPr="00B63721">
        <w:t>sub-periods</w:t>
      </w:r>
      <w:r w:rsidR="00C0741A" w:rsidRPr="00B63721">
        <w:t xml:space="preserve"> in the </w:t>
      </w:r>
      <w:ins w:id="990" w:author="Proofed" w:date="2021-03-04T11:46:00Z">
        <w:r w:rsidR="000B6D07" w:rsidRPr="00B63721">
          <w:t xml:space="preserve">early </w:t>
        </w:r>
      </w:ins>
      <w:r w:rsidR="00EA14F1" w:rsidRPr="00B63721">
        <w:t>Carib</w:t>
      </w:r>
      <w:r w:rsidR="00F153DC" w:rsidRPr="00B63721">
        <w:t>b</w:t>
      </w:r>
      <w:r w:rsidR="00EA14F1" w:rsidRPr="00B63721">
        <w:t xml:space="preserve">ean </w:t>
      </w:r>
      <w:del w:id="991" w:author="Proofed" w:date="2021-03-04T11:46:00Z">
        <w:r w:rsidR="00416559" w:rsidRPr="00B63721">
          <w:delText xml:space="preserve">early </w:delText>
        </w:r>
      </w:del>
      <w:r w:rsidR="00416559" w:rsidRPr="00B63721">
        <w:t xml:space="preserve">ceramic age </w:t>
      </w:r>
      <w:r w:rsidR="00EA14F1" w:rsidRPr="00B63721">
        <w:t xml:space="preserve">are </w:t>
      </w:r>
      <w:r w:rsidR="000B3CD1" w:rsidRPr="00B63721">
        <w:t>possible. I</w:t>
      </w:r>
      <w:r w:rsidR="000C122F" w:rsidRPr="00B63721">
        <w:t xml:space="preserve">t must be stressed </w:t>
      </w:r>
      <w:del w:id="992" w:author="Proofed" w:date="2021-03-04T11:46:00Z">
        <w:r w:rsidR="000C122F" w:rsidRPr="00B63721">
          <w:delText xml:space="preserve">out </w:delText>
        </w:r>
      </w:del>
      <w:r w:rsidR="000C122F" w:rsidRPr="00B63721">
        <w:t>that</w:t>
      </w:r>
      <w:del w:id="993" w:author="Proofed" w:date="2021-03-04T11:46:00Z">
        <w:r w:rsidR="000C122F" w:rsidRPr="00B63721">
          <w:delText xml:space="preserve"> an</w:delText>
        </w:r>
      </w:del>
      <w:r w:rsidR="000C122F" w:rsidRPr="00B63721">
        <w:t xml:space="preserve"> authentication does not provide an age </w:t>
      </w:r>
      <w:r w:rsidR="009A5470" w:rsidRPr="00B63721">
        <w:t>(expressed as date ± error</w:t>
      </w:r>
      <w:ins w:id="994" w:author="Proofed" w:date="2021-03-04T11:46:00Z">
        <w:r w:rsidR="009A5470" w:rsidRPr="00B63721">
          <w:t>)</w:t>
        </w:r>
      </w:ins>
      <w:del w:id="995" w:author="Proofed" w:date="2021-03-04T11:46:00Z">
        <w:r w:rsidR="009A5470" w:rsidRPr="00B63721">
          <w:delText>)</w:delText>
        </w:r>
        <w:r w:rsidR="000C122F" w:rsidRPr="00B63721">
          <w:delText>,</w:delText>
        </w:r>
      </w:del>
      <w:r w:rsidR="000C122F" w:rsidRPr="00B63721">
        <w:t xml:space="preserve"> but </w:t>
      </w:r>
      <w:ins w:id="996" w:author="Proofed" w:date="2021-03-04T11:46:00Z">
        <w:r w:rsidR="000C122F" w:rsidRPr="00B63721">
          <w:t xml:space="preserve">only </w:t>
        </w:r>
      </w:ins>
      <w:r w:rsidR="000C122F" w:rsidRPr="00B63721">
        <w:t xml:space="preserve">allows </w:t>
      </w:r>
      <w:ins w:id="997" w:author="Proofed" w:date="2021-03-04T11:46:00Z">
        <w:r w:rsidR="000B6D07">
          <w:t>the confirmation</w:t>
        </w:r>
      </w:ins>
      <w:del w:id="998" w:author="Proofed" w:date="2021-03-04T11:46:00Z">
        <w:r w:rsidR="000C122F" w:rsidRPr="00B63721">
          <w:delText xml:space="preserve">only to </w:delText>
        </w:r>
        <w:r w:rsidR="00962704" w:rsidRPr="00B63721">
          <w:delText>confirm</w:delText>
        </w:r>
      </w:del>
      <w:r w:rsidR="009A5470" w:rsidRPr="00B63721">
        <w:t xml:space="preserve"> or </w:t>
      </w:r>
      <w:ins w:id="999" w:author="Proofed" w:date="2021-03-04T11:46:00Z">
        <w:r w:rsidR="009A5470" w:rsidRPr="00B63721">
          <w:t>den</w:t>
        </w:r>
        <w:r w:rsidR="000B6D07">
          <w:t>ial of</w:t>
        </w:r>
      </w:ins>
      <w:del w:id="1000" w:author="Proofed" w:date="2021-03-04T11:46:00Z">
        <w:r w:rsidR="009A5470" w:rsidRPr="00B63721">
          <w:delText>deny</w:delText>
        </w:r>
      </w:del>
      <w:r w:rsidR="00962704" w:rsidRPr="00B63721">
        <w:t xml:space="preserve"> the hypothesis </w:t>
      </w:r>
      <w:r w:rsidR="009A5470" w:rsidRPr="00B63721">
        <w:t xml:space="preserve">of the experts </w:t>
      </w:r>
      <w:r w:rsidR="00962704" w:rsidRPr="00B63721">
        <w:t>attributi</w:t>
      </w:r>
      <w:r w:rsidR="009A5470" w:rsidRPr="00B63721">
        <w:t>ng</w:t>
      </w:r>
      <w:r w:rsidR="00962704" w:rsidRPr="00B63721">
        <w:t xml:space="preserve"> </w:t>
      </w:r>
      <w:r w:rsidR="000C122F" w:rsidRPr="00B63721">
        <w:t xml:space="preserve">the </w:t>
      </w:r>
      <w:r w:rsidR="00910072" w:rsidRPr="00B63721">
        <w:t xml:space="preserve">artefact </w:t>
      </w:r>
      <w:r w:rsidR="000C122F" w:rsidRPr="00B63721">
        <w:t xml:space="preserve">to a </w:t>
      </w:r>
      <w:r w:rsidR="009A5470" w:rsidRPr="00B63721">
        <w:t xml:space="preserve">specific </w:t>
      </w:r>
      <w:r w:rsidR="000C122F" w:rsidRPr="00B63721">
        <w:t>historical period.</w:t>
      </w:r>
    </w:p>
    <w:p w14:paraId="35E31E15" w14:textId="77777777" w:rsidR="00F32E3C" w:rsidRPr="00B63721" w:rsidRDefault="00F32E3C" w:rsidP="00FC4AD0"/>
    <w:p w14:paraId="565E4199" w14:textId="77777777" w:rsidR="0067348E" w:rsidRPr="00B63721" w:rsidRDefault="0067348E" w:rsidP="0067348E">
      <w:pPr>
        <w:pStyle w:val="Level1Title"/>
      </w:pPr>
      <w:r w:rsidRPr="00B63721">
        <w:t>CONCLUSIONS</w:t>
      </w:r>
    </w:p>
    <w:p w14:paraId="79077281" w14:textId="5D03F894" w:rsidR="0067348E" w:rsidRPr="00B63721" w:rsidRDefault="0067348E" w:rsidP="0067348E">
      <w:commentRangeStart w:id="1001"/>
      <w:r w:rsidRPr="00B63721">
        <w:t xml:space="preserve">The improvements </w:t>
      </w:r>
      <w:ins w:id="1002" w:author="Proofed" w:date="2021-03-04T11:46:00Z">
        <w:r w:rsidR="000B6D07">
          <w:t>made</w:t>
        </w:r>
      </w:ins>
      <w:del w:id="1003" w:author="Proofed" w:date="2021-03-04T11:46:00Z">
        <w:r w:rsidRPr="00B63721">
          <w:delText>brought about</w:delText>
        </w:r>
      </w:del>
      <w:r w:rsidRPr="00B63721">
        <w:t xml:space="preserve"> in the thermoluminescence dating laboratory at the University of Torino </w:t>
      </w:r>
      <w:ins w:id="1004" w:author="Proofed" w:date="2021-03-04T11:46:00Z">
        <w:r w:rsidR="000B6D07">
          <w:t xml:space="preserve">have enabled </w:t>
        </w:r>
        <w:r w:rsidR="000B6D07" w:rsidRPr="00B63721">
          <w:t>measurements</w:t>
        </w:r>
      </w:ins>
      <w:del w:id="1005" w:author="Proofed" w:date="2021-03-04T11:46:00Z">
        <w:r w:rsidRPr="00B63721">
          <w:delText>allowed</w:delText>
        </w:r>
      </w:del>
      <w:r w:rsidRPr="00B63721">
        <w:t xml:space="preserve"> to </w:t>
      </w:r>
      <w:ins w:id="1006" w:author="Proofed" w:date="2021-03-04T11:46:00Z">
        <w:r w:rsidR="000B6D07">
          <w:t>be conducted</w:t>
        </w:r>
      </w:ins>
      <w:del w:id="1007" w:author="Proofed" w:date="2021-03-04T11:46:00Z">
        <w:r w:rsidRPr="00B63721">
          <w:delText>perform</w:delText>
        </w:r>
      </w:del>
      <w:r w:rsidRPr="00B63721">
        <w:t xml:space="preserve"> faster and </w:t>
      </w:r>
      <w:ins w:id="1008" w:author="Proofed" w:date="2021-03-04T11:46:00Z">
        <w:r w:rsidR="000B6D07">
          <w:t xml:space="preserve">using </w:t>
        </w:r>
      </w:ins>
      <w:r w:rsidRPr="00B63721">
        <w:t xml:space="preserve">more automated </w:t>
      </w:r>
      <w:ins w:id="1009" w:author="Proofed" w:date="2021-03-04T11:46:00Z">
        <w:r w:rsidR="000B6D07">
          <w:t>methods</w:t>
        </w:r>
      </w:ins>
      <w:del w:id="1010" w:author="Proofed" w:date="2021-03-04T11:46:00Z">
        <w:r w:rsidRPr="00B63721">
          <w:delText>measurements</w:delText>
        </w:r>
      </w:del>
      <w:r w:rsidRPr="00B63721">
        <w:t xml:space="preserve">, but </w:t>
      </w:r>
      <w:ins w:id="1011" w:author="Proofed" w:date="2021-03-04T11:46:00Z">
        <w:r w:rsidR="000B6D07">
          <w:t xml:space="preserve">they are </w:t>
        </w:r>
      </w:ins>
      <w:r w:rsidRPr="00B63721">
        <w:t xml:space="preserve">always tailored </w:t>
      </w:r>
      <w:ins w:id="1012" w:author="Proofed" w:date="2021-03-04T11:46:00Z">
        <w:r w:rsidR="000B6D07">
          <w:t>to</w:t>
        </w:r>
      </w:ins>
      <w:del w:id="1013" w:author="Proofed" w:date="2021-03-04T11:46:00Z">
        <w:r w:rsidRPr="00B63721">
          <w:delText>on</w:delText>
        </w:r>
      </w:del>
      <w:r w:rsidRPr="00B63721">
        <w:t xml:space="preserve"> the specific artefact under investigation. </w:t>
      </w:r>
      <w:commentRangeEnd w:id="1001"/>
      <w:r w:rsidR="000B6D07">
        <w:rPr>
          <w:rStyle w:val="CommentReference"/>
        </w:rPr>
        <w:commentReference w:id="1001"/>
      </w:r>
      <w:r w:rsidRPr="00B63721">
        <w:t xml:space="preserve">The approach </w:t>
      </w:r>
      <w:ins w:id="1014" w:author="Proofed" w:date="2021-03-04T11:46:00Z">
        <w:r w:rsidR="000B6D07">
          <w:t>to</w:t>
        </w:r>
      </w:ins>
      <w:del w:id="1015" w:author="Proofed" w:date="2021-03-04T11:46:00Z">
        <w:r w:rsidR="006234AF" w:rsidRPr="00B63721">
          <w:delText>for</w:delText>
        </w:r>
      </w:del>
      <w:r w:rsidR="006234AF" w:rsidRPr="00B63721">
        <w:t xml:space="preserve"> dating </w:t>
      </w:r>
      <w:r w:rsidRPr="00B63721">
        <w:t xml:space="preserve">starts with a representative sampling in situ and a flexible chemical pre-treatment, if needed. The new irradiation systems </w:t>
      </w:r>
      <w:ins w:id="1016" w:author="Proofed" w:date="2021-03-04T11:46:00Z">
        <w:r w:rsidR="000B6D07">
          <w:t>allow</w:t>
        </w:r>
      </w:ins>
      <w:del w:id="1017" w:author="Proofed" w:date="2021-03-04T11:46:00Z">
        <w:r w:rsidRPr="00B63721">
          <w:delText>consent to collect</w:delText>
        </w:r>
      </w:del>
      <w:r w:rsidRPr="00B63721">
        <w:t xml:space="preserve"> more data </w:t>
      </w:r>
      <w:ins w:id="1018" w:author="Proofed" w:date="2021-03-04T11:46:00Z">
        <w:r w:rsidR="000B6D07">
          <w:t>to be collected</w:t>
        </w:r>
        <w:r w:rsidRPr="00B63721">
          <w:t xml:space="preserve"> </w:t>
        </w:r>
      </w:ins>
      <w:r w:rsidRPr="00B63721">
        <w:t xml:space="preserve">in the same amount of operating time, </w:t>
      </w:r>
      <w:r w:rsidR="009A5470" w:rsidRPr="00B63721">
        <w:t>enlarging the dataset employed for</w:t>
      </w:r>
      <w:del w:id="1019" w:author="Proofed" w:date="2021-03-04T11:46:00Z">
        <w:r w:rsidR="009A5470" w:rsidRPr="00B63721">
          <w:delText xml:space="preserve"> the</w:delText>
        </w:r>
      </w:del>
      <w:r w:rsidR="009A5470" w:rsidRPr="00B63721">
        <w:t xml:space="preserve"> statistical treatment</w:t>
      </w:r>
      <w:r w:rsidRPr="00B63721">
        <w:t>.</w:t>
      </w:r>
    </w:p>
    <w:p w14:paraId="2DC0BC98" w14:textId="3E6EF4C5" w:rsidR="00287F05" w:rsidRPr="00B63721" w:rsidRDefault="00C041F8" w:rsidP="0067348E">
      <w:r w:rsidRPr="00B63721">
        <w:t>A</w:t>
      </w:r>
      <w:r w:rsidR="0067348E" w:rsidRPr="00B63721">
        <w:t xml:space="preserve">nalyses of brick samples from the rescue excavation site in Trino led to a dating result with less than </w:t>
      </w:r>
      <w:r w:rsidR="0096138D" w:rsidRPr="00B63721">
        <w:t>10</w:t>
      </w:r>
      <w:ins w:id="1020" w:author="Proofed" w:date="2021-03-04T11:46:00Z">
        <w:r w:rsidR="009834FF">
          <w:t xml:space="preserve"> </w:t>
        </w:r>
      </w:ins>
      <w:r w:rsidR="0067348E" w:rsidRPr="00B63721">
        <w:t xml:space="preserve">% </w:t>
      </w:r>
      <w:r w:rsidR="00BA16AB" w:rsidRPr="00B63721">
        <w:t xml:space="preserve">of </w:t>
      </w:r>
      <w:r w:rsidR="0096138D" w:rsidRPr="00B63721">
        <w:t>sigma</w:t>
      </w:r>
      <w:r w:rsidR="00BA16AB" w:rsidRPr="00B63721">
        <w:t xml:space="preserve"> for the tomb and 15</w:t>
      </w:r>
      <w:ins w:id="1021" w:author="Proofed" w:date="2021-03-04T11:46:00Z">
        <w:r w:rsidR="009834FF">
          <w:t xml:space="preserve"> </w:t>
        </w:r>
      </w:ins>
      <w:r w:rsidR="00BA16AB" w:rsidRPr="00B63721">
        <w:t>% of sigma for the brick flooring</w:t>
      </w:r>
      <w:r w:rsidR="0067348E" w:rsidRPr="00B63721">
        <w:t xml:space="preserve">. </w:t>
      </w:r>
      <w:commentRangeStart w:id="1022"/>
      <w:ins w:id="1023" w:author="Proofed" w:date="2021-03-04T11:46:00Z">
        <w:r w:rsidR="00E63CFE">
          <w:t>The tomb</w:t>
        </w:r>
      </w:ins>
      <w:del w:id="1024" w:author="Proofed" w:date="2021-03-04T11:46:00Z">
        <w:r w:rsidR="00BA16AB" w:rsidRPr="00B63721">
          <w:delText>In the first case</w:delText>
        </w:r>
        <w:r w:rsidR="0067348E" w:rsidRPr="00B63721">
          <w:delText xml:space="preserve"> </w:delText>
        </w:r>
        <w:r w:rsidR="00BA16AB" w:rsidRPr="00B63721">
          <w:delText>the realisation</w:delText>
        </w:r>
      </w:del>
      <w:r w:rsidR="00BA16AB" w:rsidRPr="00B63721">
        <w:t xml:space="preserve"> appears </w:t>
      </w:r>
      <w:commentRangeEnd w:id="1022"/>
      <w:r w:rsidR="000528A8">
        <w:rPr>
          <w:rStyle w:val="CommentReference"/>
        </w:rPr>
        <w:commentReference w:id="1022"/>
      </w:r>
      <w:r w:rsidR="00BA16AB" w:rsidRPr="00B63721">
        <w:t>to be</w:t>
      </w:r>
      <w:r w:rsidR="001C1698" w:rsidRPr="00B63721">
        <w:t xml:space="preserve"> contemporary or</w:t>
      </w:r>
      <w:r w:rsidR="00BA16AB" w:rsidRPr="00B63721">
        <w:t xml:space="preserve"> </w:t>
      </w:r>
      <w:r w:rsidR="009225F2" w:rsidRPr="00B63721">
        <w:t>subsequent to the</w:t>
      </w:r>
      <w:r w:rsidR="00BA16AB" w:rsidRPr="00B63721">
        <w:t xml:space="preserve"> </w:t>
      </w:r>
      <w:ins w:id="1025" w:author="Proofed" w:date="2021-03-04T11:46:00Z">
        <w:r w:rsidR="000B6D07">
          <w:t>fourteenth</w:t>
        </w:r>
      </w:ins>
      <w:del w:id="1026" w:author="Proofed" w:date="2021-03-04T11:46:00Z">
        <w:r w:rsidR="00BA16AB" w:rsidRPr="00B63721">
          <w:delText>XIV</w:delText>
        </w:r>
      </w:del>
      <w:r w:rsidR="00BA16AB" w:rsidRPr="00B63721">
        <w:t xml:space="preserve"> century</w:t>
      </w:r>
      <w:ins w:id="1027" w:author="Proofed" w:date="2021-03-04T11:46:00Z">
        <w:r w:rsidR="00E63CFE">
          <w:t>,</w:t>
        </w:r>
      </w:ins>
      <w:r w:rsidR="00BA16AB" w:rsidRPr="00B63721">
        <w:t xml:space="preserve"> and </w:t>
      </w:r>
      <w:ins w:id="1028" w:author="Proofed" w:date="2021-03-04T11:46:00Z">
        <w:r w:rsidR="000B6D07">
          <w:t>the</w:t>
        </w:r>
      </w:ins>
      <w:del w:id="1029" w:author="Proofed" w:date="2021-03-04T11:46:00Z">
        <w:r w:rsidR="00BA16AB" w:rsidRPr="00B63721">
          <w:delText>a</w:delText>
        </w:r>
      </w:del>
      <w:r w:rsidR="0067348E" w:rsidRPr="00B63721">
        <w:t xml:space="preserve"> reuse </w:t>
      </w:r>
      <w:r w:rsidR="009A5470" w:rsidRPr="00B63721">
        <w:t xml:space="preserve">of building material </w:t>
      </w:r>
      <w:r w:rsidR="00BA16AB" w:rsidRPr="00B63721">
        <w:t>is evident for</w:t>
      </w:r>
      <w:del w:id="1030" w:author="Proofed" w:date="2021-03-04T11:46:00Z">
        <w:r w:rsidR="00BA16AB" w:rsidRPr="00B63721">
          <w:delText xml:space="preserve"> a</w:delText>
        </w:r>
      </w:del>
      <w:r w:rsidR="00BA16AB" w:rsidRPr="00B63721">
        <w:t xml:space="preserve"> part of the construction</w:t>
      </w:r>
      <w:r w:rsidR="0067348E" w:rsidRPr="00B63721">
        <w:t xml:space="preserve">. </w:t>
      </w:r>
      <w:r w:rsidR="004B67E3" w:rsidRPr="00B63721">
        <w:t>For t</w:t>
      </w:r>
      <w:r w:rsidR="0067348E" w:rsidRPr="00B63721">
        <w:t>he adjacent flooring</w:t>
      </w:r>
      <w:r w:rsidR="00F153DC" w:rsidRPr="00B63721">
        <w:t>,</w:t>
      </w:r>
      <w:r w:rsidR="004B67E3" w:rsidRPr="00B63721">
        <w:t xml:space="preserve"> the archaeological hypothesis of a more recent construction was prov</w:t>
      </w:r>
      <w:r w:rsidR="00F153DC" w:rsidRPr="00B63721">
        <w:t>ed</w:t>
      </w:r>
      <w:r w:rsidR="00A817A9" w:rsidRPr="00B63721">
        <w:t>,</w:t>
      </w:r>
      <w:r w:rsidR="004B67E3" w:rsidRPr="00B63721">
        <w:t xml:space="preserve"> </w:t>
      </w:r>
      <w:r w:rsidR="009A5470" w:rsidRPr="00B63721">
        <w:t xml:space="preserve">it </w:t>
      </w:r>
      <w:r w:rsidR="004B67E3" w:rsidRPr="00B63721">
        <w:t xml:space="preserve">being dated at least </w:t>
      </w:r>
      <w:r w:rsidR="00F153DC" w:rsidRPr="00B63721">
        <w:t>to</w:t>
      </w:r>
      <w:r w:rsidR="004B67E3" w:rsidRPr="00B63721">
        <w:t xml:space="preserve"> the </w:t>
      </w:r>
      <w:ins w:id="1031" w:author="Proofed" w:date="2021-03-04T11:46:00Z">
        <w:r w:rsidR="00E63CFE">
          <w:t>seventeenth</w:t>
        </w:r>
      </w:ins>
      <w:del w:id="1032" w:author="Proofed" w:date="2021-03-04T11:46:00Z">
        <w:r w:rsidR="0067348E" w:rsidRPr="00B63721">
          <w:delText>XVII</w:delText>
        </w:r>
      </w:del>
      <w:r w:rsidR="0067348E" w:rsidRPr="00B63721">
        <w:t xml:space="preserve"> century AD</w:t>
      </w:r>
      <w:ins w:id="1033" w:author="Proofed" w:date="2021-03-04T11:46:00Z">
        <w:r w:rsidR="00E63CFE">
          <w:t>. This result is</w:t>
        </w:r>
      </w:ins>
      <w:del w:id="1034" w:author="Proofed" w:date="2021-03-04T11:46:00Z">
        <w:r w:rsidR="009225F2" w:rsidRPr="00B63721">
          <w:delText>,</w:delText>
        </w:r>
      </w:del>
      <w:r w:rsidR="00817644" w:rsidRPr="00B63721">
        <w:t xml:space="preserve"> in accordance with </w:t>
      </w:r>
      <w:ins w:id="1035" w:author="Proofed" w:date="2021-03-04T11:46:00Z">
        <w:r w:rsidR="00E63CFE">
          <w:t xml:space="preserve">the </w:t>
        </w:r>
      </w:ins>
      <w:r w:rsidR="00817644" w:rsidRPr="00B63721">
        <w:t>radiocarbon dating</w:t>
      </w:r>
      <w:r w:rsidR="00996EAD" w:rsidRPr="00B63721">
        <w:t xml:space="preserve"> of a </w:t>
      </w:r>
      <w:r w:rsidR="009D5B69" w:rsidRPr="00B63721">
        <w:t>structural</w:t>
      </w:r>
      <w:r w:rsidR="00996EAD" w:rsidRPr="00B63721">
        <w:t xml:space="preserve"> wooden beam</w:t>
      </w:r>
      <w:r w:rsidR="0067348E" w:rsidRPr="00B63721">
        <w:t xml:space="preserve">. </w:t>
      </w:r>
      <w:r w:rsidR="004A52DF" w:rsidRPr="00B63721">
        <w:t>Moreover, t</w:t>
      </w:r>
      <w:r w:rsidR="00817644" w:rsidRPr="00B63721">
        <w:t xml:space="preserve">his case study </w:t>
      </w:r>
      <w:ins w:id="1036" w:author="Proofed" w:date="2021-03-04T11:46:00Z">
        <w:r w:rsidR="00817644" w:rsidRPr="00B63721">
          <w:t>verif</w:t>
        </w:r>
        <w:r w:rsidR="00E63CFE">
          <w:t>ied</w:t>
        </w:r>
      </w:ins>
      <w:del w:id="1037" w:author="Proofed" w:date="2021-03-04T11:46:00Z">
        <w:r w:rsidR="00817644" w:rsidRPr="00B63721">
          <w:delText>permitted to verify</w:delText>
        </w:r>
      </w:del>
      <w:r w:rsidR="00817644" w:rsidRPr="00B63721">
        <w:t xml:space="preserve"> that</w:t>
      </w:r>
      <w:r w:rsidR="009D5B69" w:rsidRPr="00B63721">
        <w:t>,</w:t>
      </w:r>
      <w:r w:rsidR="00817644" w:rsidRPr="00B63721">
        <w:t xml:space="preserve"> </w:t>
      </w:r>
      <w:r w:rsidR="004A52DF" w:rsidRPr="00B63721">
        <w:t>when on</w:t>
      </w:r>
      <w:ins w:id="1038" w:author="Proofed" w:date="2021-03-04T11:46:00Z">
        <w:r w:rsidR="00E63CFE">
          <w:t>-</w:t>
        </w:r>
      </w:ins>
      <w:del w:id="1039" w:author="Proofed" w:date="2021-03-04T11:46:00Z">
        <w:r w:rsidR="004A52DF" w:rsidRPr="00B63721">
          <w:delText xml:space="preserve"> </w:delText>
        </w:r>
      </w:del>
      <w:r w:rsidR="004A52DF" w:rsidRPr="00B63721">
        <w:t xml:space="preserve">site dosimetry is not </w:t>
      </w:r>
      <w:r w:rsidR="009D5B69" w:rsidRPr="00B63721">
        <w:t>available</w:t>
      </w:r>
      <w:r w:rsidR="004A52DF" w:rsidRPr="00B63721">
        <w:t xml:space="preserve">, </w:t>
      </w:r>
      <w:r w:rsidR="00817644" w:rsidRPr="00B63721">
        <w:t>it is possible</w:t>
      </w:r>
      <w:ins w:id="1040" w:author="Proofed" w:date="2021-03-04T11:46:00Z">
        <w:r w:rsidR="00E63CFE">
          <w:t>,</w:t>
        </w:r>
      </w:ins>
      <w:r w:rsidR="00817644" w:rsidRPr="00B63721">
        <w:t xml:space="preserve"> </w:t>
      </w:r>
      <w:r w:rsidR="00F153DC" w:rsidRPr="00B63721">
        <w:t>in some cases</w:t>
      </w:r>
      <w:ins w:id="1041" w:author="Proofed" w:date="2021-03-04T11:46:00Z">
        <w:r w:rsidR="00E63CFE">
          <w:t>,</w:t>
        </w:r>
      </w:ins>
      <w:r w:rsidR="00F153DC" w:rsidRPr="00B63721">
        <w:t xml:space="preserve"> </w:t>
      </w:r>
      <w:r w:rsidR="00817644" w:rsidRPr="00B63721">
        <w:t xml:space="preserve">to </w:t>
      </w:r>
      <w:r w:rsidR="001F75F5" w:rsidRPr="00B63721">
        <w:t>achieve</w:t>
      </w:r>
      <w:r w:rsidR="00817644" w:rsidRPr="00B63721">
        <w:t xml:space="preserve"> </w:t>
      </w:r>
      <w:r w:rsidR="00996EAD" w:rsidRPr="00B63721">
        <w:t>good</w:t>
      </w:r>
      <w:r w:rsidR="00817644" w:rsidRPr="00B63721">
        <w:t xml:space="preserve"> result</w:t>
      </w:r>
      <w:r w:rsidR="009D5B69" w:rsidRPr="00B63721">
        <w:t>s</w:t>
      </w:r>
      <w:r w:rsidR="00817644" w:rsidRPr="00B63721">
        <w:t xml:space="preserve"> considering as a first approximation the annual dose </w:t>
      </w:r>
      <w:r w:rsidR="004A52DF" w:rsidRPr="00B63721">
        <w:t>obtained by γ</w:t>
      </w:r>
      <w:ins w:id="1042" w:author="Proofed" w:date="2021-03-04T11:46:00Z">
        <w:r w:rsidR="00160031">
          <w:t>-</w:t>
        </w:r>
      </w:ins>
      <w:del w:id="1043" w:author="Proofed" w:date="2021-03-04T11:46:00Z">
        <w:r w:rsidR="004A52DF" w:rsidRPr="00B63721">
          <w:delText xml:space="preserve"> </w:delText>
        </w:r>
      </w:del>
      <w:r w:rsidR="004A52DF" w:rsidRPr="00B63721">
        <w:t xml:space="preserve">spectrometry measurements on both the powdered </w:t>
      </w:r>
      <w:r w:rsidR="009A5470" w:rsidRPr="00B63721">
        <w:t>sample</w:t>
      </w:r>
      <w:r w:rsidR="004A52DF" w:rsidRPr="00B63721">
        <w:t xml:space="preserve"> and the surrounding </w:t>
      </w:r>
      <w:r w:rsidR="00DB59F7" w:rsidRPr="00B63721">
        <w:t>soil</w:t>
      </w:r>
      <w:r w:rsidR="00817644" w:rsidRPr="00B63721">
        <w:t>.</w:t>
      </w:r>
      <w:r w:rsidR="007216B7" w:rsidRPr="00B63721">
        <w:t xml:space="preserve"> Dating results aided the archaeologists to define the habitation period of </w:t>
      </w:r>
      <w:ins w:id="1044" w:author="Proofed" w:date="2021-03-04T11:46:00Z">
        <w:r w:rsidR="00160031" w:rsidRPr="00B63721">
          <w:t>Trino</w:t>
        </w:r>
        <w:r w:rsidR="00160031">
          <w:t>’s</w:t>
        </w:r>
      </w:ins>
      <w:del w:id="1045" w:author="Proofed" w:date="2021-03-04T11:46:00Z">
        <w:r w:rsidR="007216B7" w:rsidRPr="00B63721">
          <w:delText>the</w:delText>
        </w:r>
      </w:del>
      <w:r w:rsidR="007216B7" w:rsidRPr="00B63721">
        <w:t xml:space="preserve"> surroundings</w:t>
      </w:r>
      <w:del w:id="1046" w:author="Proofed" w:date="2021-03-04T11:46:00Z">
        <w:r w:rsidR="007216B7" w:rsidRPr="00B63721">
          <w:delText xml:space="preserve"> of Trino town</w:delText>
        </w:r>
      </w:del>
      <w:r w:rsidR="00B37C4C" w:rsidRPr="00B63721">
        <w:t>.</w:t>
      </w:r>
      <w:r w:rsidR="00E0715C" w:rsidRPr="00B63721">
        <w:t xml:space="preserve"> </w:t>
      </w:r>
    </w:p>
    <w:p w14:paraId="560FE544" w14:textId="0950299C" w:rsidR="00A774A2" w:rsidRPr="00B63721" w:rsidRDefault="00EA14F1" w:rsidP="00A774A2">
      <w:r w:rsidRPr="00B63721">
        <w:t xml:space="preserve">The instrumentation is </w:t>
      </w:r>
      <w:ins w:id="1047" w:author="Proofed" w:date="2021-03-04T11:46:00Z">
        <w:r w:rsidR="00160031" w:rsidRPr="00B63721">
          <w:t xml:space="preserve">also </w:t>
        </w:r>
      </w:ins>
      <w:r w:rsidRPr="00B63721">
        <w:t xml:space="preserve">extremely useful </w:t>
      </w:r>
      <w:del w:id="1048" w:author="Proofed" w:date="2021-03-04T11:46:00Z">
        <w:r w:rsidRPr="00B63721">
          <w:delText xml:space="preserve">also </w:delText>
        </w:r>
      </w:del>
      <w:r w:rsidRPr="00B63721">
        <w:t>for authentication purposes</w:t>
      </w:r>
      <w:del w:id="1049" w:author="Proofed" w:date="2021-03-04T11:46:00Z">
        <w:r w:rsidRPr="00B63721">
          <w:delText>,</w:delText>
        </w:r>
      </w:del>
      <w:r w:rsidRPr="00B63721">
        <w:t xml:space="preserve"> where the effective dose is </w:t>
      </w:r>
      <w:r w:rsidR="009A5470" w:rsidRPr="00B63721">
        <w:t xml:space="preserve">generally </w:t>
      </w:r>
      <w:r w:rsidRPr="00B63721">
        <w:t xml:space="preserve">compared to bibliographic values </w:t>
      </w:r>
      <w:r w:rsidR="009A5470" w:rsidRPr="00B63721">
        <w:t xml:space="preserve">in order to </w:t>
      </w:r>
      <w:r w:rsidRPr="00B63721">
        <w:t xml:space="preserve">verify </w:t>
      </w:r>
      <w:del w:id="1050" w:author="Proofed" w:date="2021-03-04T11:46:00Z">
        <w:r w:rsidRPr="00B63721">
          <w:delText xml:space="preserve">the </w:delText>
        </w:r>
      </w:del>
      <w:r w:rsidRPr="00B63721">
        <w:t xml:space="preserve">artefact compatibility with the attributed period. </w:t>
      </w:r>
      <w:r w:rsidR="009A5470" w:rsidRPr="00B63721">
        <w:t>In addition, t</w:t>
      </w:r>
      <w:r w:rsidRPr="00B63721">
        <w:t xml:space="preserve">he possibility </w:t>
      </w:r>
      <w:ins w:id="1051" w:author="Proofed" w:date="2021-03-04T11:46:00Z">
        <w:r w:rsidR="00160031">
          <w:t>of</w:t>
        </w:r>
        <w:r w:rsidRPr="00B63721">
          <w:t xml:space="preserve"> measur</w:t>
        </w:r>
        <w:r w:rsidR="00160031">
          <w:t>ing</w:t>
        </w:r>
      </w:ins>
      <w:del w:id="1052" w:author="Proofed" w:date="2021-03-04T11:46:00Z">
        <w:r w:rsidRPr="00B63721">
          <w:delText>to measure</w:delText>
        </w:r>
      </w:del>
      <w:r w:rsidRPr="00B63721">
        <w:t xml:space="preserve"> </w:t>
      </w:r>
      <w:r w:rsidR="00350A43" w:rsidRPr="00B63721">
        <w:t>α</w:t>
      </w:r>
      <w:r w:rsidRPr="00B63721">
        <w:t xml:space="preserve"> activity allows </w:t>
      </w:r>
      <w:ins w:id="1053" w:author="Proofed" w:date="2021-03-04T11:46:00Z">
        <w:r w:rsidR="00160031">
          <w:t>a rough</w:t>
        </w:r>
        <w:r w:rsidR="009A5470" w:rsidRPr="00B63721">
          <w:t xml:space="preserve"> </w:t>
        </w:r>
        <w:r w:rsidRPr="00B63721">
          <w:t>calculat</w:t>
        </w:r>
        <w:r w:rsidR="00160031">
          <w:t>ion of</w:t>
        </w:r>
      </w:ins>
      <w:del w:id="1054" w:author="Proofed" w:date="2021-03-04T11:46:00Z">
        <w:r w:rsidRPr="00B63721">
          <w:delText xml:space="preserve">to </w:delText>
        </w:r>
        <w:r w:rsidR="009A5470" w:rsidRPr="00B63721">
          <w:delText xml:space="preserve">roughly </w:delText>
        </w:r>
        <w:r w:rsidRPr="00B63721">
          <w:delText>calculate</w:delText>
        </w:r>
      </w:del>
      <w:r w:rsidRPr="00B63721">
        <w:t xml:space="preserve"> the annual dose. This can be very important when </w:t>
      </w:r>
      <w:ins w:id="1055" w:author="Proofed" w:date="2021-03-04T11:46:00Z">
        <w:r w:rsidR="00160031">
          <w:t>relevant</w:t>
        </w:r>
        <w:r w:rsidRPr="00B63721">
          <w:t xml:space="preserve"> </w:t>
        </w:r>
      </w:ins>
      <w:r w:rsidRPr="00B63721">
        <w:t xml:space="preserve">literature is scarce, as in the case of the Caribbean </w:t>
      </w:r>
      <w:ins w:id="1056" w:author="Proofed" w:date="2021-03-04T11:46:00Z">
        <w:r w:rsidR="00160031">
          <w:t>artefact</w:t>
        </w:r>
      </w:ins>
      <w:del w:id="1057" w:author="Proofed" w:date="2021-03-04T11:46:00Z">
        <w:r w:rsidR="009D5B69" w:rsidRPr="00B63721">
          <w:delText>manu</w:delText>
        </w:r>
        <w:r w:rsidRPr="00B63721">
          <w:delText>fact</w:delText>
        </w:r>
      </w:del>
      <w:r w:rsidRPr="00B63721">
        <w:t xml:space="preserve"> </w:t>
      </w:r>
      <w:r w:rsidR="009A5470" w:rsidRPr="00B63721">
        <w:t xml:space="preserve">presented here, </w:t>
      </w:r>
      <w:ins w:id="1058" w:author="Proofed" w:date="2021-03-04T11:46:00Z">
        <w:r w:rsidR="00160031">
          <w:t>which</w:t>
        </w:r>
      </w:ins>
      <w:del w:id="1059" w:author="Proofed" w:date="2021-03-04T11:46:00Z">
        <w:r w:rsidRPr="00B63721">
          <w:delText>that</w:delText>
        </w:r>
      </w:del>
      <w:r w:rsidRPr="00B63721">
        <w:t xml:space="preserve"> was </w:t>
      </w:r>
      <w:r w:rsidR="009A5470" w:rsidRPr="00B63721">
        <w:t xml:space="preserve">confirmed to </w:t>
      </w:r>
      <w:r w:rsidRPr="00B63721">
        <w:t xml:space="preserve">be compatible with pre-Columbian </w:t>
      </w:r>
      <w:ins w:id="1060" w:author="Proofed" w:date="2021-03-04T11:46:00Z">
        <w:r w:rsidRPr="00B63721">
          <w:t>production</w:t>
        </w:r>
      </w:ins>
      <w:del w:id="1061" w:author="Proofed" w:date="2021-03-04T11:46:00Z">
        <w:r w:rsidRPr="00B63721">
          <w:delText>people productions</w:delText>
        </w:r>
      </w:del>
      <w:r w:rsidRPr="00B63721">
        <w:t>.</w:t>
      </w:r>
    </w:p>
    <w:p w14:paraId="3ADB3792" w14:textId="47DED804" w:rsidR="0024351F" w:rsidRPr="00B63721" w:rsidRDefault="00B37C4C" w:rsidP="007C147C">
      <w:r w:rsidRPr="00B63721">
        <w:t xml:space="preserve">TL measurements in the cultural heritage field can produce a </w:t>
      </w:r>
      <w:ins w:id="1062" w:author="Proofed" w:date="2021-03-04T11:46:00Z">
        <w:r w:rsidR="00160031">
          <w:t>considerable</w:t>
        </w:r>
      </w:ins>
      <w:del w:id="1063" w:author="Proofed" w:date="2021-03-04T11:46:00Z">
        <w:r w:rsidRPr="00B63721">
          <w:delText>great</w:delText>
        </w:r>
      </w:del>
      <w:r w:rsidRPr="00B63721">
        <w:t xml:space="preserve"> amount of data</w:t>
      </w:r>
      <w:del w:id="1064" w:author="Proofed" w:date="2021-03-04T11:46:00Z">
        <w:r w:rsidRPr="00B63721">
          <w:delText>,</w:delText>
        </w:r>
      </w:del>
      <w:r w:rsidRPr="00B63721">
        <w:t xml:space="preserve"> that </w:t>
      </w:r>
      <w:ins w:id="1065" w:author="Proofed" w:date="2021-03-04T11:46:00Z">
        <w:r w:rsidR="00160031">
          <w:t>can</w:t>
        </w:r>
      </w:ins>
      <w:del w:id="1066" w:author="Proofed" w:date="2021-03-04T11:46:00Z">
        <w:r w:rsidRPr="00B63721">
          <w:delText>might</w:delText>
        </w:r>
      </w:del>
      <w:r w:rsidRPr="00B63721">
        <w:t xml:space="preserve"> be combined with</w:t>
      </w:r>
      <w:del w:id="1067" w:author="Proofed" w:date="2021-03-04T11:46:00Z">
        <w:r w:rsidRPr="00B63721">
          <w:delText xml:space="preserve"> other</w:delText>
        </w:r>
      </w:del>
      <w:r w:rsidRPr="00B63721">
        <w:t xml:space="preserve"> literature sources and subjected to an extensive statistical analysis, providing additional information </w:t>
      </w:r>
      <w:ins w:id="1068" w:author="Proofed" w:date="2021-03-04T11:46:00Z">
        <w:r w:rsidR="00160031">
          <w:t>for</w:t>
        </w:r>
      </w:ins>
      <w:del w:id="1069" w:author="Proofed" w:date="2021-03-04T11:46:00Z">
        <w:r w:rsidRPr="00B63721">
          <w:delText>to</w:delText>
        </w:r>
      </w:del>
      <w:r w:rsidRPr="00B63721">
        <w:t xml:space="preserve"> archaeological issues.</w:t>
      </w:r>
    </w:p>
    <w:p w14:paraId="4C28BEB4" w14:textId="05CE1E6F" w:rsidR="006C106D" w:rsidRPr="00B63721" w:rsidRDefault="006C106D" w:rsidP="006C106D">
      <w:pPr>
        <w:pStyle w:val="NoNumberFirstSection"/>
      </w:pPr>
      <w:r w:rsidRPr="00B63721">
        <w:t>Acknowledgements</w:t>
      </w:r>
    </w:p>
    <w:p w14:paraId="2B482A4C" w14:textId="5B1F8E27" w:rsidR="00502991" w:rsidRPr="00B63721" w:rsidRDefault="00340311" w:rsidP="00D834BB">
      <w:r w:rsidRPr="00B63721">
        <w:t xml:space="preserve">The authors wish to warmly thank CHNet, the INFN network of laboratories working in the </w:t>
      </w:r>
      <w:ins w:id="1070" w:author="Proofed" w:date="2021-03-04T11:46:00Z">
        <w:r w:rsidR="00160031">
          <w:t>c</w:t>
        </w:r>
        <w:r w:rsidRPr="00B63721">
          <w:t xml:space="preserve">ultural </w:t>
        </w:r>
        <w:r w:rsidR="00160031">
          <w:t>h</w:t>
        </w:r>
        <w:r w:rsidRPr="00B63721">
          <w:t>eritage</w:t>
        </w:r>
      </w:ins>
      <w:del w:id="1071" w:author="Proofed" w:date="2021-03-04T11:46:00Z">
        <w:r w:rsidRPr="00B63721">
          <w:delText>Cultural Heritage</w:delText>
        </w:r>
      </w:del>
      <w:r w:rsidRPr="00B63721">
        <w:t xml:space="preserve"> ﬁeld, for supporting this research in terms of instrumentation, competencies and grants</w:t>
      </w:r>
      <w:del w:id="1072" w:author="Proofed" w:date="2021-03-04T11:46:00Z">
        <w:r w:rsidR="007C066A" w:rsidRPr="00B63721">
          <w:delText>,</w:delText>
        </w:r>
      </w:del>
      <w:r w:rsidR="007C066A" w:rsidRPr="00B63721">
        <w:t xml:space="preserve"> </w:t>
      </w:r>
      <w:r w:rsidR="00AA65D0" w:rsidRPr="00B63721">
        <w:t>and</w:t>
      </w:r>
      <w:ins w:id="1073" w:author="Proofed" w:date="2021-03-04T11:46:00Z">
        <w:r w:rsidR="00160031">
          <w:t>,</w:t>
        </w:r>
      </w:ins>
      <w:r w:rsidR="00AA65D0" w:rsidRPr="00B63721">
        <w:t xml:space="preserve"> </w:t>
      </w:r>
      <w:r w:rsidR="007C066A" w:rsidRPr="00B63721">
        <w:t>in particular</w:t>
      </w:r>
      <w:ins w:id="1074" w:author="Proofed" w:date="2021-03-04T11:46:00Z">
        <w:r w:rsidR="00160031">
          <w:t>,</w:t>
        </w:r>
      </w:ins>
      <w:r w:rsidR="007C066A" w:rsidRPr="00B63721">
        <w:t xml:space="preserve"> the INFN-LABEC laboratory in Florence for performing radiocarbon dating analysis</w:t>
      </w:r>
      <w:r w:rsidRPr="00B63721">
        <w:t xml:space="preserve">. Thanks are due to </w:t>
      </w:r>
      <w:r w:rsidR="00047B20" w:rsidRPr="00B63721">
        <w:t xml:space="preserve">Prof. </w:t>
      </w:r>
      <w:r w:rsidRPr="00B63721">
        <w:t xml:space="preserve">Ettore Vittone for </w:t>
      </w:r>
      <w:r w:rsidR="005152F8" w:rsidRPr="00B63721">
        <w:t>his</w:t>
      </w:r>
      <w:r w:rsidRPr="00B63721">
        <w:t xml:space="preserve"> </w:t>
      </w:r>
      <w:r w:rsidR="005152F8" w:rsidRPr="00B63721">
        <w:t xml:space="preserve">support </w:t>
      </w:r>
      <w:ins w:id="1075" w:author="Proofed" w:date="2021-03-04T11:46:00Z">
        <w:r w:rsidR="00160031">
          <w:t>for</w:t>
        </w:r>
      </w:ins>
      <w:del w:id="1076" w:author="Proofed" w:date="2021-03-04T11:46:00Z">
        <w:r w:rsidR="005152F8" w:rsidRPr="00B63721">
          <w:delText>to</w:delText>
        </w:r>
      </w:del>
      <w:r w:rsidR="005152F8" w:rsidRPr="00B63721">
        <w:t xml:space="preserve"> the activities</w:t>
      </w:r>
      <w:r w:rsidRPr="00B63721">
        <w:t>.</w:t>
      </w:r>
      <w:r w:rsidR="00792D07" w:rsidRPr="00B63721">
        <w:t xml:space="preserve"> The authors </w:t>
      </w:r>
      <w:commentRangeStart w:id="1077"/>
      <w:ins w:id="1078" w:author="Proofed" w:date="2021-03-04T11:46:00Z">
        <w:r w:rsidR="00160031">
          <w:t>are grateful to</w:t>
        </w:r>
        <w:r w:rsidR="00792D07" w:rsidRPr="00B63721">
          <w:t xml:space="preserve"> </w:t>
        </w:r>
        <w:commentRangeEnd w:id="1077"/>
        <w:r w:rsidR="00160031">
          <w:rPr>
            <w:rStyle w:val="CommentReference"/>
          </w:rPr>
          <w:commentReference w:id="1077"/>
        </w:r>
      </w:ins>
      <w:del w:id="1079" w:author="Proofed" w:date="2021-03-04T11:46:00Z">
        <w:r w:rsidR="00792D07" w:rsidRPr="00B63721">
          <w:delText xml:space="preserve">greatly acknowledge </w:delText>
        </w:r>
      </w:del>
      <w:r w:rsidR="00792D07" w:rsidRPr="00B63721">
        <w:t xml:space="preserve">Compagnia di San Paolo for </w:t>
      </w:r>
      <w:ins w:id="1080" w:author="Proofed" w:date="2021-03-04T11:46:00Z">
        <w:r w:rsidR="00792D07" w:rsidRPr="00B63721">
          <w:t>the</w:t>
        </w:r>
        <w:r w:rsidR="00160031">
          <w:t>ir</w:t>
        </w:r>
      </w:ins>
      <w:del w:id="1081" w:author="Proofed" w:date="2021-03-04T11:46:00Z">
        <w:r w:rsidR="00792D07" w:rsidRPr="00B63721">
          <w:delText>the</w:delText>
        </w:r>
      </w:del>
      <w:r w:rsidR="00792D07" w:rsidRPr="00B63721">
        <w:t xml:space="preserve"> financial support,</w:t>
      </w:r>
      <w:r w:rsidR="00047B20" w:rsidRPr="00B63721">
        <w:t xml:space="preserve"> Prof. Roberto Cirio for the availability of the </w:t>
      </w:r>
      <w:r w:rsidR="001F75F5" w:rsidRPr="00B63721">
        <w:t>γ</w:t>
      </w:r>
      <w:ins w:id="1082" w:author="Proofed" w:date="2021-03-04T11:46:00Z">
        <w:r w:rsidR="00514EEF">
          <w:t>-</w:t>
        </w:r>
      </w:ins>
      <w:del w:id="1083" w:author="Proofed" w:date="2021-03-04T11:46:00Z">
        <w:r w:rsidR="00047B20" w:rsidRPr="00B63721">
          <w:delText xml:space="preserve"> </w:delText>
        </w:r>
      </w:del>
      <w:r w:rsidR="00047B20" w:rsidRPr="00B63721">
        <w:t>spectrometry apparatus</w:t>
      </w:r>
      <w:r w:rsidR="00792D07" w:rsidRPr="00B63721">
        <w:t xml:space="preserve"> </w:t>
      </w:r>
      <w:r w:rsidR="00047B20" w:rsidRPr="00B63721">
        <w:t xml:space="preserve">and all </w:t>
      </w:r>
      <w:ins w:id="1084" w:author="Proofed" w:date="2021-03-04T11:46:00Z">
        <w:r w:rsidR="00514EEF">
          <w:t xml:space="preserve">the </w:t>
        </w:r>
      </w:ins>
      <w:r w:rsidR="00520CD3" w:rsidRPr="00B63721">
        <w:t xml:space="preserve">research fellows, graduate and </w:t>
      </w:r>
      <w:r w:rsidR="00047B20" w:rsidRPr="00B63721">
        <w:t xml:space="preserve">undergraduate students that </w:t>
      </w:r>
      <w:ins w:id="1085" w:author="Proofed" w:date="2021-03-04T11:46:00Z">
        <w:r w:rsidR="00514EEF">
          <w:t xml:space="preserve">have </w:t>
        </w:r>
      </w:ins>
      <w:r w:rsidR="00047B20" w:rsidRPr="00B63721">
        <w:t xml:space="preserve">contributed in some way to the </w:t>
      </w:r>
      <w:ins w:id="1086" w:author="Proofed" w:date="2021-03-04T11:46:00Z">
        <w:r w:rsidR="00047B20" w:rsidRPr="00B63721">
          <w:t>laboratory</w:t>
        </w:r>
        <w:r w:rsidR="00514EEF">
          <w:t>’s</w:t>
        </w:r>
      </w:ins>
      <w:del w:id="1087" w:author="Proofed" w:date="2021-03-04T11:46:00Z">
        <w:r w:rsidR="00047B20" w:rsidRPr="00B63721">
          <w:delText>laboratory</w:delText>
        </w:r>
      </w:del>
      <w:r w:rsidR="00047B20" w:rsidRPr="00B63721">
        <w:t xml:space="preserve"> development</w:t>
      </w:r>
      <w:r w:rsidR="001F75F5" w:rsidRPr="00B63721">
        <w:t xml:space="preserve"> </w:t>
      </w:r>
      <w:ins w:id="1088" w:author="Proofed" w:date="2021-03-04T11:46:00Z">
        <w:r w:rsidR="00514EEF">
          <w:t>over</w:t>
        </w:r>
        <w:r w:rsidR="001F75F5" w:rsidRPr="00B63721">
          <w:t xml:space="preserve"> the</w:t>
        </w:r>
      </w:ins>
      <w:del w:id="1089" w:author="Proofed" w:date="2021-03-04T11:46:00Z">
        <w:r w:rsidR="001F75F5" w:rsidRPr="00B63721">
          <w:delText>during these</w:delText>
        </w:r>
      </w:del>
      <w:r w:rsidR="001F75F5" w:rsidRPr="00B63721">
        <w:t xml:space="preserve"> years</w:t>
      </w:r>
      <w:r w:rsidR="00047B20" w:rsidRPr="00B63721">
        <w:t>.</w:t>
      </w:r>
    </w:p>
    <w:p w14:paraId="360CFFCE" w14:textId="77777777" w:rsidR="00216085" w:rsidRPr="00B63721" w:rsidRDefault="00216085" w:rsidP="00802D34">
      <w:pPr>
        <w:pStyle w:val="NoNumberFirstSection"/>
      </w:pPr>
      <w:r w:rsidRPr="00B63721">
        <w:t>References</w:t>
      </w:r>
    </w:p>
    <w:p w14:paraId="2BBE6292" w14:textId="77777777" w:rsidR="00F2612E" w:rsidRPr="00B63721" w:rsidRDefault="00F2612E" w:rsidP="00B3151C">
      <w:pPr>
        <w:pStyle w:val="References"/>
        <w:numPr>
          <w:ilvl w:val="0"/>
          <w:numId w:val="0"/>
        </w:numPr>
        <w:ind w:left="397"/>
      </w:pPr>
      <w:bookmarkStart w:id="1090" w:name="_Ref208892758"/>
    </w:p>
    <w:bookmarkEnd w:id="1090"/>
    <w:p w14:paraId="41D8419F" w14:textId="03F9A2B5" w:rsidR="00B3151C" w:rsidRPr="00B63721" w:rsidRDefault="00B3151C" w:rsidP="00B3151C">
      <w:pPr>
        <w:pStyle w:val="References"/>
      </w:pPr>
      <w:r w:rsidRPr="00B63721">
        <w:t xml:space="preserve">A. L. Watchman, C. R. Twidale, </w:t>
      </w:r>
      <w:del w:id="1091" w:author="Proofed" w:date="2021-03-04T11:46:00Z">
        <w:r w:rsidR="00C05FED" w:rsidRPr="00B63721">
          <w:delText>“</w:delText>
        </w:r>
      </w:del>
      <w:r w:rsidRPr="00B63721">
        <w:t>Relative and ‘absolute’ dating of land surfaces</w:t>
      </w:r>
      <w:ins w:id="1092" w:author="Proofed" w:date="2021-03-04T11:46:00Z">
        <w:r w:rsidRPr="00B63721">
          <w:t>,</w:t>
        </w:r>
      </w:ins>
      <w:del w:id="1093" w:author="Proofed" w:date="2021-03-04T11:46:00Z">
        <w:r w:rsidR="00C05FED" w:rsidRPr="00B63721">
          <w:delText>”</w:delText>
        </w:r>
        <w:r w:rsidRPr="00B63721">
          <w:delText>,</w:delText>
        </w:r>
      </w:del>
      <w:r w:rsidRPr="00B63721">
        <w:t xml:space="preserve"> Earth</w:t>
      </w:r>
      <w:r w:rsidR="00A76830" w:rsidRPr="00B63721">
        <w:t>-</w:t>
      </w:r>
      <w:r w:rsidRPr="00B63721">
        <w:t>Sci. Rev</w:t>
      </w:r>
      <w:ins w:id="1094" w:author="Proofed" w:date="2021-03-04T11:46:00Z">
        <w:r w:rsidRPr="00B63721">
          <w:t>.</w:t>
        </w:r>
      </w:ins>
      <w:del w:id="1095" w:author="Proofed" w:date="2021-03-04T11:46:00Z">
        <w:r w:rsidRPr="00B63721">
          <w:delText>.</w:delText>
        </w:r>
        <w:r w:rsidR="00F64002" w:rsidRPr="00B63721">
          <w:delText>,</w:delText>
        </w:r>
      </w:del>
      <w:r w:rsidR="00F64002" w:rsidRPr="00B63721">
        <w:t xml:space="preserve"> </w:t>
      </w:r>
      <w:r w:rsidRPr="00B63721">
        <w:t>58 (2002) pp. 1-49.</w:t>
      </w:r>
    </w:p>
    <w:p w14:paraId="205A4EA6" w14:textId="2D6DAB9B" w:rsidR="00B3151C" w:rsidRPr="00B63721" w:rsidRDefault="00B3151C" w:rsidP="00B3151C">
      <w:pPr>
        <w:pStyle w:val="References"/>
      </w:pPr>
      <w:r w:rsidRPr="00B63721">
        <w:t xml:space="preserve">J. Sanjurjo-Sánchez, </w:t>
      </w:r>
      <w:del w:id="1096" w:author="Proofed" w:date="2021-03-04T11:46:00Z">
        <w:r w:rsidR="00C05FED" w:rsidRPr="00B63721">
          <w:delText>“</w:delText>
        </w:r>
      </w:del>
      <w:r w:rsidRPr="00B63721">
        <w:t>Dating historical buildings: an update on the possibilities of absolute dating methods</w:t>
      </w:r>
      <w:ins w:id="1097" w:author="Proofed" w:date="2021-03-04T11:46:00Z">
        <w:r w:rsidR="00C05FED" w:rsidRPr="00B63721">
          <w:t>,</w:t>
        </w:r>
      </w:ins>
      <w:del w:id="1098" w:author="Proofed" w:date="2021-03-04T11:46:00Z">
        <w:r w:rsidR="00C05FED" w:rsidRPr="00B63721">
          <w:delText>”,</w:delText>
        </w:r>
      </w:del>
      <w:r w:rsidRPr="00B63721">
        <w:t xml:space="preserve"> Int. J. Archit. Herit</w:t>
      </w:r>
      <w:ins w:id="1099" w:author="Proofed" w:date="2021-03-04T11:46:00Z">
        <w:r w:rsidRPr="00B63721">
          <w:t>.</w:t>
        </w:r>
      </w:ins>
      <w:del w:id="1100" w:author="Proofed" w:date="2021-03-04T11:46:00Z">
        <w:r w:rsidRPr="00B63721">
          <w:delText>.</w:delText>
        </w:r>
        <w:r w:rsidR="00F64002" w:rsidRPr="00B63721">
          <w:delText>,</w:delText>
        </w:r>
      </w:del>
      <w:r w:rsidRPr="00B63721">
        <w:t xml:space="preserve"> 10</w:t>
      </w:r>
      <w:del w:id="1101" w:author="Proofed" w:date="2021-03-04T11:46:00Z">
        <w:r w:rsidRPr="00B63721">
          <w:delText>:5</w:delText>
        </w:r>
      </w:del>
      <w:r w:rsidRPr="00B63721">
        <w:t xml:space="preserve"> (2016) pp. 620-635.</w:t>
      </w:r>
    </w:p>
    <w:p w14:paraId="0612A600" w14:textId="635D182C" w:rsidR="00A7009B" w:rsidRPr="00B63721" w:rsidRDefault="00A7009B" w:rsidP="00B3151C">
      <w:pPr>
        <w:pStyle w:val="References"/>
      </w:pPr>
      <w:r w:rsidRPr="00B63721">
        <w:t xml:space="preserve">B. Desachy, </w:t>
      </w:r>
      <w:del w:id="1102" w:author="Proofed" w:date="2021-03-04T11:46:00Z">
        <w:r w:rsidRPr="00B63721">
          <w:delText>“</w:delText>
        </w:r>
      </w:del>
      <w:r w:rsidRPr="00B63721">
        <w:t>From observed successions to quantified time: formalizing the basic steps of chronological reasoning</w:t>
      </w:r>
      <w:ins w:id="1103" w:author="Proofed" w:date="2021-03-04T11:46:00Z">
        <w:r w:rsidRPr="00B63721">
          <w:t>,</w:t>
        </w:r>
      </w:ins>
      <w:del w:id="1104" w:author="Proofed" w:date="2021-03-04T11:46:00Z">
        <w:r w:rsidRPr="00B63721">
          <w:delText>”,</w:delText>
        </w:r>
      </w:del>
      <w:r w:rsidRPr="00B63721">
        <w:t xml:space="preserve"> Acta IMEKO</w:t>
      </w:r>
      <w:del w:id="1105" w:author="Proofed" w:date="2021-03-04T11:46:00Z">
        <w:r w:rsidRPr="00B63721">
          <w:delText>,</w:delText>
        </w:r>
      </w:del>
      <w:r w:rsidRPr="00B63721">
        <w:t xml:space="preserve"> 5</w:t>
      </w:r>
      <w:del w:id="1106" w:author="Proofed" w:date="2021-03-04T11:46:00Z">
        <w:r w:rsidRPr="00B63721">
          <w:delText>:2</w:delText>
        </w:r>
      </w:del>
      <w:r w:rsidRPr="00B63721">
        <w:t xml:space="preserve"> (2016) pp. 4-13</w:t>
      </w:r>
      <w:r w:rsidR="00442716" w:rsidRPr="00B63721">
        <w:t>.</w:t>
      </w:r>
    </w:p>
    <w:p w14:paraId="282756D2" w14:textId="0575390A" w:rsidR="002F478D" w:rsidRPr="00B63721" w:rsidRDefault="002F478D" w:rsidP="00B3151C">
      <w:pPr>
        <w:pStyle w:val="References"/>
      </w:pPr>
      <w:r w:rsidRPr="00B63721">
        <w:t xml:space="preserve">D. W. Zimmerman, M. P. Yuhas, P. Meyers, </w:t>
      </w:r>
      <w:del w:id="1107" w:author="Proofed" w:date="2021-03-04T11:46:00Z">
        <w:r w:rsidRPr="00B63721">
          <w:delText>“</w:delText>
        </w:r>
      </w:del>
      <w:r w:rsidRPr="00B63721">
        <w:t>Thermoluminescence authenticity measurements on core material from the Bronze Horse of the New York Metropolitan Museum of Art</w:t>
      </w:r>
      <w:ins w:id="1108" w:author="Proofed" w:date="2021-03-04T11:46:00Z">
        <w:r w:rsidRPr="00B63721">
          <w:t>,</w:t>
        </w:r>
      </w:ins>
      <w:del w:id="1109" w:author="Proofed" w:date="2021-03-04T11:46:00Z">
        <w:r w:rsidRPr="00B63721">
          <w:delText>”,</w:delText>
        </w:r>
      </w:del>
      <w:r w:rsidRPr="00B63721">
        <w:t xml:space="preserve"> Archaeometry</w:t>
      </w:r>
      <w:del w:id="1110" w:author="Proofed" w:date="2021-03-04T11:46:00Z">
        <w:r w:rsidRPr="00B63721">
          <w:delText>,</w:delText>
        </w:r>
      </w:del>
      <w:r w:rsidRPr="00B63721">
        <w:t xml:space="preserve"> 16</w:t>
      </w:r>
      <w:del w:id="1111" w:author="Proofed" w:date="2021-03-04T11:46:00Z">
        <w:r w:rsidRPr="00B63721">
          <w:delText>:1</w:delText>
        </w:r>
      </w:del>
      <w:r w:rsidRPr="00B63721">
        <w:t xml:space="preserve"> (1974) pp. 19-30.</w:t>
      </w:r>
    </w:p>
    <w:p w14:paraId="499E34D3" w14:textId="74907DE1" w:rsidR="002F478D" w:rsidRPr="00B63721" w:rsidRDefault="002F478D" w:rsidP="00B3151C">
      <w:pPr>
        <w:pStyle w:val="References"/>
      </w:pPr>
      <w:r w:rsidRPr="00B63721">
        <w:t xml:space="preserve">S. D. Costello, P. Klausmeyer, </w:t>
      </w:r>
      <w:del w:id="1112" w:author="Proofed" w:date="2021-03-04T11:46:00Z">
        <w:r w:rsidRPr="00B63721">
          <w:delText>“</w:delText>
        </w:r>
      </w:del>
      <w:r w:rsidRPr="00B63721">
        <w:t xml:space="preserve">A re-united pair: the conservation, technical study and ethical decisions involved in exhibiting two terracotta orante </w:t>
      </w:r>
      <w:ins w:id="1113" w:author="Proofed" w:date="2021-03-04T11:46:00Z">
        <w:r w:rsidRPr="00B63721">
          <w:t>sta</w:t>
        </w:r>
        <w:r w:rsidR="004A02F4">
          <w:t>t</w:t>
        </w:r>
        <w:r w:rsidRPr="00B63721">
          <w:t>ues</w:t>
        </w:r>
      </w:ins>
      <w:del w:id="1114" w:author="Proofed" w:date="2021-03-04T11:46:00Z">
        <w:r w:rsidRPr="00B63721">
          <w:delText>starues</w:delText>
        </w:r>
      </w:del>
      <w:r w:rsidRPr="00B63721">
        <w:t xml:space="preserve"> </w:t>
      </w:r>
      <w:r w:rsidR="00040467" w:rsidRPr="00B63721">
        <w:t>from Canosa</w:t>
      </w:r>
      <w:ins w:id="1115" w:author="Proofed" w:date="2021-03-04T11:46:00Z">
        <w:r w:rsidR="00040467" w:rsidRPr="00B63721">
          <w:t>,</w:t>
        </w:r>
      </w:ins>
      <w:del w:id="1116" w:author="Proofed" w:date="2021-03-04T11:46:00Z">
        <w:r w:rsidR="00040467" w:rsidRPr="00B63721">
          <w:delText>”,</w:delText>
        </w:r>
      </w:del>
      <w:r w:rsidR="00040467" w:rsidRPr="00B63721">
        <w:t xml:space="preserve"> Stud. Conserv</w:t>
      </w:r>
      <w:ins w:id="1117" w:author="Proofed" w:date="2021-03-04T11:46:00Z">
        <w:r w:rsidR="00040467" w:rsidRPr="00B63721">
          <w:t>.</w:t>
        </w:r>
      </w:ins>
      <w:del w:id="1118" w:author="Proofed" w:date="2021-03-04T11:46:00Z">
        <w:r w:rsidR="00040467" w:rsidRPr="00B63721">
          <w:delText>.,</w:delText>
        </w:r>
      </w:del>
      <w:r w:rsidR="00040467" w:rsidRPr="00B63721">
        <w:t xml:space="preserve"> 59</w:t>
      </w:r>
      <w:del w:id="1119" w:author="Proofed" w:date="2021-03-04T11:46:00Z">
        <w:r w:rsidR="00040467" w:rsidRPr="00B63721">
          <w:delText>:6</w:delText>
        </w:r>
      </w:del>
      <w:r w:rsidR="00040467" w:rsidRPr="00B63721">
        <w:t xml:space="preserve"> (2014) pp. 377-390.</w:t>
      </w:r>
    </w:p>
    <w:p w14:paraId="438800A2" w14:textId="5F0BAF80" w:rsidR="00B3151C" w:rsidRPr="00B63721" w:rsidRDefault="00B3151C" w:rsidP="00B3151C">
      <w:pPr>
        <w:pStyle w:val="References"/>
      </w:pPr>
      <w:r w:rsidRPr="00B63721">
        <w:t>A. Lo Giudice</w:t>
      </w:r>
      <w:r w:rsidR="00F64002" w:rsidRPr="00B63721">
        <w:t>, A. Re, D. Angelici, S. Calusi, N. Gelli, L. Giuntini, M. Massi, G. Pratesi</w:t>
      </w:r>
      <w:r w:rsidRPr="00B63721">
        <w:t xml:space="preserve">., </w:t>
      </w:r>
      <w:del w:id="1120" w:author="Proofed" w:date="2021-03-04T11:46:00Z">
        <w:r w:rsidRPr="00B63721">
          <w:delText>“</w:delText>
        </w:r>
      </w:del>
      <w:r w:rsidRPr="00B63721">
        <w:t>In-air broad beam ionoluminescence microscopy as a tool for rocks and stone artworks characterisation</w:t>
      </w:r>
      <w:ins w:id="1121" w:author="Proofed" w:date="2021-03-04T11:46:00Z">
        <w:r w:rsidRPr="00B63721">
          <w:t>,</w:t>
        </w:r>
      </w:ins>
      <w:del w:id="1122" w:author="Proofed" w:date="2021-03-04T11:46:00Z">
        <w:r w:rsidRPr="00B63721">
          <w:delText>”,</w:delText>
        </w:r>
      </w:del>
      <w:r w:rsidRPr="00B63721">
        <w:t xml:space="preserve"> Anal. Bioanal. Chem</w:t>
      </w:r>
      <w:ins w:id="1123" w:author="Proofed" w:date="2021-03-04T11:46:00Z">
        <w:r w:rsidRPr="00B63721">
          <w:t>.</w:t>
        </w:r>
      </w:ins>
      <w:del w:id="1124" w:author="Proofed" w:date="2021-03-04T11:46:00Z">
        <w:r w:rsidRPr="00B63721">
          <w:delText>.,</w:delText>
        </w:r>
      </w:del>
      <w:r w:rsidRPr="00B63721">
        <w:t xml:space="preserve"> </w:t>
      </w:r>
      <w:r w:rsidR="00F64002" w:rsidRPr="00B63721">
        <w:t>404</w:t>
      </w:r>
      <w:del w:id="1125" w:author="Proofed" w:date="2021-03-04T11:46:00Z">
        <w:r w:rsidR="00F64002" w:rsidRPr="00B63721">
          <w:delText>:</w:delText>
        </w:r>
        <w:r w:rsidRPr="00B63721">
          <w:delText xml:space="preserve"> 1</w:delText>
        </w:r>
      </w:del>
      <w:r w:rsidR="00F64002" w:rsidRPr="00B63721">
        <w:t xml:space="preserve"> (</w:t>
      </w:r>
      <w:r w:rsidRPr="00B63721">
        <w:t>2012</w:t>
      </w:r>
      <w:r w:rsidR="00F64002" w:rsidRPr="00B63721">
        <w:t xml:space="preserve">) </w:t>
      </w:r>
      <w:r w:rsidRPr="00B63721">
        <w:t>pp. 277-281.</w:t>
      </w:r>
    </w:p>
    <w:p w14:paraId="538D27E2" w14:textId="0AEFABE4" w:rsidR="00B3151C" w:rsidRPr="00B63721" w:rsidRDefault="00B3151C" w:rsidP="00B3151C">
      <w:pPr>
        <w:pStyle w:val="References"/>
      </w:pPr>
      <w:r w:rsidRPr="00B63721">
        <w:t>A. Re</w:t>
      </w:r>
      <w:r w:rsidR="00F64002" w:rsidRPr="00B63721">
        <w:t>, D. Angelici, A. Lo Giudice, J. Corsi, S. Allegretti, A.</w:t>
      </w:r>
      <w:r w:rsidR="00B92410" w:rsidRPr="00B63721">
        <w:t xml:space="preserve"> </w:t>
      </w:r>
      <w:r w:rsidR="00F64002" w:rsidRPr="00B63721">
        <w:t>F. Biondi, G. Gariani, S. Calusi, N. Gelli, L. Giuntini, M. Massi, F. Taccetti, L. La Torre, V. Rigato, G. Pratesi,</w:t>
      </w:r>
      <w:r w:rsidRPr="00B63721">
        <w:t xml:space="preserve"> </w:t>
      </w:r>
      <w:del w:id="1126" w:author="Proofed" w:date="2021-03-04T11:46:00Z">
        <w:r w:rsidRPr="00B63721">
          <w:delText>“</w:delText>
        </w:r>
      </w:del>
      <w:r w:rsidRPr="00B63721">
        <w:t xml:space="preserve">Ion </w:t>
      </w:r>
      <w:ins w:id="1127" w:author="Proofed" w:date="2021-03-04T11:46:00Z">
        <w:r w:rsidR="004A02F4">
          <w:t>b</w:t>
        </w:r>
        <w:r w:rsidRPr="00B63721">
          <w:t xml:space="preserve">eam </w:t>
        </w:r>
        <w:r w:rsidR="004A02F4">
          <w:t>a</w:t>
        </w:r>
        <w:r w:rsidRPr="00B63721">
          <w:t>nalysis</w:t>
        </w:r>
      </w:ins>
      <w:del w:id="1128" w:author="Proofed" w:date="2021-03-04T11:46:00Z">
        <w:r w:rsidRPr="00B63721">
          <w:delText>Beam Analysis</w:delText>
        </w:r>
      </w:del>
      <w:r w:rsidRPr="00B63721">
        <w:t xml:space="preserve"> for the provenance attribution of lapis lazuli used in glyptic art: </w:t>
      </w:r>
      <w:ins w:id="1129" w:author="Proofed" w:date="2021-03-04T11:46:00Z">
        <w:r w:rsidR="004A02F4">
          <w:t>t</w:t>
        </w:r>
        <w:r w:rsidRPr="00B63721">
          <w:t>he</w:t>
        </w:r>
      </w:ins>
      <w:del w:id="1130" w:author="Proofed" w:date="2021-03-04T11:46:00Z">
        <w:r w:rsidRPr="00B63721">
          <w:delText>The</w:delText>
        </w:r>
      </w:del>
      <w:r w:rsidRPr="00B63721">
        <w:t xml:space="preserve"> case of the “Collezione Medicea”, Nucl. Instrum. Meth. B</w:t>
      </w:r>
      <w:del w:id="1131" w:author="Proofed" w:date="2021-03-04T11:46:00Z">
        <w:r w:rsidR="00E35802" w:rsidRPr="00B63721">
          <w:delText>,</w:delText>
        </w:r>
      </w:del>
      <w:r w:rsidRPr="00B63721">
        <w:t xml:space="preserve"> 348</w:t>
      </w:r>
      <w:r w:rsidR="00F64002" w:rsidRPr="00B63721">
        <w:t xml:space="preserve"> (</w:t>
      </w:r>
      <w:r w:rsidRPr="00B63721">
        <w:t>2015</w:t>
      </w:r>
      <w:r w:rsidR="00F64002" w:rsidRPr="00B63721">
        <w:t>)</w:t>
      </w:r>
      <w:r w:rsidRPr="00B63721">
        <w:t xml:space="preserve"> pp. 278-284.</w:t>
      </w:r>
    </w:p>
    <w:p w14:paraId="79C06CB5" w14:textId="2130D571" w:rsidR="00AE217B" w:rsidRPr="00B63721" w:rsidRDefault="00AE217B" w:rsidP="00AE217B">
      <w:pPr>
        <w:pStyle w:val="References"/>
      </w:pPr>
      <w:r w:rsidRPr="00B63721">
        <w:t xml:space="preserve">A. Lo Giudice, A. Re, D. Angelici, J. Corsi, G. Gariani, M. Zangirolami, E. Ziraldo, </w:t>
      </w:r>
      <w:del w:id="1132" w:author="Proofed" w:date="2021-03-04T11:46:00Z">
        <w:r w:rsidRPr="00B63721">
          <w:delText>"</w:delText>
        </w:r>
      </w:del>
      <w:r w:rsidRPr="00B63721">
        <w:t xml:space="preserve">Ion </w:t>
      </w:r>
      <w:ins w:id="1133" w:author="Proofed" w:date="2021-03-04T11:46:00Z">
        <w:r w:rsidR="004A02F4">
          <w:t>m</w:t>
        </w:r>
        <w:r w:rsidRPr="00B63721">
          <w:t xml:space="preserve">icrobeam </w:t>
        </w:r>
        <w:r w:rsidR="004A02F4">
          <w:t>a</w:t>
        </w:r>
        <w:r w:rsidRPr="00B63721">
          <w:t>nalysis</w:t>
        </w:r>
      </w:ins>
      <w:del w:id="1134" w:author="Proofed" w:date="2021-03-04T11:46:00Z">
        <w:r w:rsidRPr="00B63721">
          <w:delText>Microbeam Analysis</w:delText>
        </w:r>
      </w:del>
      <w:r w:rsidRPr="00B63721">
        <w:t xml:space="preserve"> in cultural heritage: </w:t>
      </w:r>
      <w:ins w:id="1135" w:author="Proofed" w:date="2021-03-04T11:46:00Z">
        <w:r w:rsidR="004A02F4">
          <w:t>a</w:t>
        </w:r>
        <w:r w:rsidRPr="00B63721">
          <w:t>pplication</w:t>
        </w:r>
      </w:ins>
      <w:del w:id="1136" w:author="Proofed" w:date="2021-03-04T11:46:00Z">
        <w:r w:rsidRPr="00B63721">
          <w:delText>Application</w:delText>
        </w:r>
      </w:del>
      <w:r w:rsidRPr="00B63721">
        <w:t xml:space="preserve"> to lapis lazuli and ancient coins</w:t>
      </w:r>
      <w:ins w:id="1137" w:author="Proofed" w:date="2021-03-04T11:46:00Z">
        <w:r w:rsidRPr="00B63721">
          <w:t>,</w:t>
        </w:r>
      </w:ins>
      <w:del w:id="1138" w:author="Proofed" w:date="2021-03-04T11:46:00Z">
        <w:r w:rsidRPr="00B63721">
          <w:delText>",</w:delText>
        </w:r>
      </w:del>
      <w:r w:rsidRPr="00B63721">
        <w:t xml:space="preserve"> Acta IMEKO</w:t>
      </w:r>
      <w:del w:id="1139" w:author="Proofed" w:date="2021-03-04T11:46:00Z">
        <w:r w:rsidR="00442716" w:rsidRPr="00B63721">
          <w:delText>,</w:delText>
        </w:r>
      </w:del>
      <w:r w:rsidR="00442716" w:rsidRPr="00B63721">
        <w:t xml:space="preserve"> 6</w:t>
      </w:r>
      <w:del w:id="1140" w:author="Proofed" w:date="2021-03-04T11:46:00Z">
        <w:r w:rsidR="00442716" w:rsidRPr="00B63721">
          <w:delText>:13</w:delText>
        </w:r>
      </w:del>
      <w:r w:rsidRPr="00B63721">
        <w:t xml:space="preserve"> (2017) </w:t>
      </w:r>
      <w:r w:rsidR="00442716" w:rsidRPr="00B63721">
        <w:t xml:space="preserve">pp. </w:t>
      </w:r>
      <w:r w:rsidRPr="00B63721">
        <w:t>76-81</w:t>
      </w:r>
      <w:r w:rsidR="00442716" w:rsidRPr="00B63721">
        <w:t>.</w:t>
      </w:r>
    </w:p>
    <w:p w14:paraId="693FEB8E" w14:textId="64F0480A" w:rsidR="00B3151C" w:rsidRPr="00B63721" w:rsidRDefault="00B3151C" w:rsidP="00B3151C">
      <w:pPr>
        <w:pStyle w:val="References"/>
      </w:pPr>
      <w:r w:rsidRPr="00B63721">
        <w:t>A. Lo Giudice</w:t>
      </w:r>
      <w:r w:rsidR="00B92410" w:rsidRPr="00B63721">
        <w:t xml:space="preserve">, D. Angelici, A. Re, G. Gariani, A. Borghi, </w:t>
      </w:r>
      <w:del w:id="1141" w:author="Proofed" w:date="2021-03-04T11:46:00Z">
        <w:r w:rsidR="00B92410" w:rsidRPr="00B63721">
          <w:delText xml:space="preserve"> </w:delText>
        </w:r>
      </w:del>
      <w:r w:rsidR="00B92410" w:rsidRPr="00B63721">
        <w:t xml:space="preserve">S. Calusi, L. Giuntini, M. Massi, L. Castelli, F. Taccetti, T. Calligaro, C. Pacheco, Q. Lemasson, L. Pichon, B. Moignard, G. Pratesi, M. C. Guidotti, </w:t>
      </w:r>
      <w:del w:id="1142" w:author="Proofed" w:date="2021-03-04T11:46:00Z">
        <w:r w:rsidRPr="00B63721">
          <w:delText>“</w:delText>
        </w:r>
      </w:del>
      <w:r w:rsidRPr="00B63721">
        <w:t>Protocol for lapis lazuli provenance determination: evidence for an Afghan origin of the stones used for ancient carved artefacts kept at the Egyptian Museum of Florence</w:t>
      </w:r>
      <w:r w:rsidR="00E35802" w:rsidRPr="00B63721">
        <w:t xml:space="preserve"> (Italy</w:t>
      </w:r>
      <w:ins w:id="1143" w:author="Proofed" w:date="2021-03-04T11:46:00Z">
        <w:r w:rsidR="00E35802" w:rsidRPr="00B63721">
          <w:t>)</w:t>
        </w:r>
        <w:r w:rsidRPr="00B63721">
          <w:t>,</w:t>
        </w:r>
      </w:ins>
      <w:del w:id="1144" w:author="Proofed" w:date="2021-03-04T11:46:00Z">
        <w:r w:rsidR="00E35802" w:rsidRPr="00B63721">
          <w:delText>)</w:delText>
        </w:r>
        <w:r w:rsidRPr="00B63721">
          <w:delText>”,</w:delText>
        </w:r>
      </w:del>
      <w:r w:rsidRPr="00B63721">
        <w:t xml:space="preserve"> Archaeol. Anthrop. Sci</w:t>
      </w:r>
      <w:ins w:id="1145" w:author="Proofed" w:date="2021-03-04T11:46:00Z">
        <w:r w:rsidRPr="00B63721">
          <w:t>.</w:t>
        </w:r>
      </w:ins>
      <w:del w:id="1146" w:author="Proofed" w:date="2021-03-04T11:46:00Z">
        <w:r w:rsidRPr="00B63721">
          <w:delText>.,</w:delText>
        </w:r>
      </w:del>
      <w:r w:rsidRPr="00B63721">
        <w:t xml:space="preserve"> </w:t>
      </w:r>
      <w:r w:rsidR="00E35802" w:rsidRPr="00B63721">
        <w:t>9</w:t>
      </w:r>
      <w:del w:id="1147" w:author="Proofed" w:date="2021-03-04T11:46:00Z">
        <w:r w:rsidR="00E35802" w:rsidRPr="00B63721">
          <w:delText>:4</w:delText>
        </w:r>
      </w:del>
      <w:r w:rsidR="00E35802" w:rsidRPr="00B63721">
        <w:t xml:space="preserve"> (</w:t>
      </w:r>
      <w:r w:rsidRPr="00B63721">
        <w:t>2017</w:t>
      </w:r>
      <w:r w:rsidR="00E35802" w:rsidRPr="00B63721">
        <w:t>)</w:t>
      </w:r>
      <w:r w:rsidRPr="00B63721">
        <w:t xml:space="preserve"> pp. 637-651.</w:t>
      </w:r>
    </w:p>
    <w:p w14:paraId="543C9A59" w14:textId="535F8A07" w:rsidR="00B3151C" w:rsidRPr="00B63721" w:rsidRDefault="00B3151C" w:rsidP="00B3151C">
      <w:pPr>
        <w:pStyle w:val="References"/>
      </w:pPr>
      <w:r w:rsidRPr="00B63721">
        <w:t>A. Re</w:t>
      </w:r>
      <w:r w:rsidR="00004519" w:rsidRPr="00B63721">
        <w:t>, M. Zangirolami, D. Angelici, A. Borghi, E. Costa, R. Giustetto, L. M. Gallo, L. Castelli, A. Mazzinghi, C. Ruberto, F. Taccetti, A. Lo Giudice</w:t>
      </w:r>
      <w:r w:rsidRPr="00B63721">
        <w:t xml:space="preserve">, </w:t>
      </w:r>
      <w:del w:id="1148" w:author="Proofed" w:date="2021-03-04T11:46:00Z">
        <w:r w:rsidRPr="00B63721">
          <w:delText>“</w:delText>
        </w:r>
      </w:del>
      <w:r w:rsidRPr="00B63721">
        <w:t xml:space="preserve">Towards a portable X-Ray </w:t>
      </w:r>
      <w:ins w:id="1149" w:author="Proofed" w:date="2021-03-04T11:46:00Z">
        <w:r w:rsidR="004A02F4">
          <w:t>l</w:t>
        </w:r>
        <w:r w:rsidRPr="00B63721">
          <w:t>uminescence</w:t>
        </w:r>
      </w:ins>
      <w:del w:id="1150" w:author="Proofed" w:date="2021-03-04T11:46:00Z">
        <w:r w:rsidRPr="00B63721">
          <w:delText>Luminescence</w:delText>
        </w:r>
      </w:del>
      <w:r w:rsidRPr="00B63721">
        <w:t xml:space="preserve"> instrument for applications in the </w:t>
      </w:r>
      <w:ins w:id="1151" w:author="Proofed" w:date="2021-03-04T11:46:00Z">
        <w:r w:rsidR="004A02F4">
          <w:t>c</w:t>
        </w:r>
        <w:r w:rsidRPr="00B63721">
          <w:t xml:space="preserve">ultural </w:t>
        </w:r>
        <w:r w:rsidR="004A02F4">
          <w:t>h</w:t>
        </w:r>
        <w:r w:rsidRPr="00B63721">
          <w:t>eritage</w:t>
        </w:r>
      </w:ins>
      <w:del w:id="1152" w:author="Proofed" w:date="2021-03-04T11:46:00Z">
        <w:r w:rsidRPr="00B63721">
          <w:delText>Cultural Heritage</w:delText>
        </w:r>
      </w:del>
      <w:r w:rsidRPr="00B63721">
        <w:t xml:space="preserve"> field</w:t>
      </w:r>
      <w:ins w:id="1153" w:author="Proofed" w:date="2021-03-04T11:46:00Z">
        <w:r w:rsidRPr="00B63721">
          <w:t>,</w:t>
        </w:r>
      </w:ins>
      <w:del w:id="1154" w:author="Proofed" w:date="2021-03-04T11:46:00Z">
        <w:r w:rsidRPr="00B63721">
          <w:delText>”,</w:delText>
        </w:r>
      </w:del>
      <w:r w:rsidRPr="00B63721">
        <w:t xml:space="preserve"> Eur. Phys. J. Plus</w:t>
      </w:r>
      <w:del w:id="1155" w:author="Proofed" w:date="2021-03-04T11:46:00Z">
        <w:r w:rsidRPr="00B63721">
          <w:delText>,</w:delText>
        </w:r>
      </w:del>
      <w:r w:rsidRPr="00B63721">
        <w:t xml:space="preserve"> </w:t>
      </w:r>
      <w:r w:rsidR="00004519" w:rsidRPr="00B63721">
        <w:t>133</w:t>
      </w:r>
      <w:del w:id="1156" w:author="Proofed" w:date="2021-03-04T11:46:00Z">
        <w:r w:rsidR="00004519" w:rsidRPr="00B63721">
          <w:delText>:</w:delText>
        </w:r>
        <w:r w:rsidRPr="00B63721">
          <w:delText xml:space="preserve"> 9</w:delText>
        </w:r>
      </w:del>
      <w:r w:rsidR="00004519" w:rsidRPr="00B63721">
        <w:t xml:space="preserve"> (</w:t>
      </w:r>
      <w:r w:rsidRPr="00B63721">
        <w:t>2018</w:t>
      </w:r>
      <w:r w:rsidR="00004519" w:rsidRPr="00B63721">
        <w:t>)</w:t>
      </w:r>
      <w:r w:rsidRPr="00B63721">
        <w:t xml:space="preserve"> pp. 362-368.</w:t>
      </w:r>
    </w:p>
    <w:p w14:paraId="33FA3A86" w14:textId="748D6522" w:rsidR="00B3151C" w:rsidRPr="00B63721" w:rsidRDefault="00B3151C" w:rsidP="00B3151C">
      <w:pPr>
        <w:pStyle w:val="References"/>
      </w:pPr>
      <w:r w:rsidRPr="00B63721">
        <w:t>E. Tema</w:t>
      </w:r>
      <w:r w:rsidR="00553CED" w:rsidRPr="00B63721">
        <w:t>, F. Fantino, E. Ferrara, S. Allegretti, A. Lo Giudice, A. Re, F. Barello, S. Vella, L. Cirillo, M. Gulmini</w:t>
      </w:r>
      <w:r w:rsidRPr="00B63721">
        <w:t xml:space="preserve">, </w:t>
      </w:r>
      <w:del w:id="1157" w:author="Proofed" w:date="2021-03-04T11:46:00Z">
        <w:r w:rsidRPr="00B63721">
          <w:delText>“</w:delText>
        </w:r>
      </w:del>
      <w:r w:rsidRPr="00B63721">
        <w:t xml:space="preserve">Archaeological, archaeomagnetic and thermoluminescence study of a baked clay kiln excavated at Chieri, Northern Italy: </w:t>
      </w:r>
      <w:ins w:id="1158" w:author="Proofed" w:date="2021-03-04T11:46:00Z">
        <w:r w:rsidR="009F48E0">
          <w:t>c</w:t>
        </w:r>
        <w:r w:rsidRPr="00B63721">
          <w:t>ontribution</w:t>
        </w:r>
      </w:ins>
      <w:del w:id="1159" w:author="Proofed" w:date="2021-03-04T11:46:00Z">
        <w:r w:rsidRPr="00B63721">
          <w:delText>Contribution</w:delText>
        </w:r>
      </w:del>
      <w:r w:rsidRPr="00B63721">
        <w:t xml:space="preserve"> to the rescue of our cultural heritage</w:t>
      </w:r>
      <w:ins w:id="1160" w:author="Proofed" w:date="2021-03-04T11:46:00Z">
        <w:r w:rsidRPr="00B63721">
          <w:t>,</w:t>
        </w:r>
      </w:ins>
      <w:del w:id="1161" w:author="Proofed" w:date="2021-03-04T11:46:00Z">
        <w:r w:rsidRPr="00B63721">
          <w:delText>”,</w:delText>
        </w:r>
      </w:del>
      <w:r w:rsidRPr="00B63721">
        <w:t xml:space="preserve"> Ann. Geophys-Italy</w:t>
      </w:r>
      <w:del w:id="1162" w:author="Proofed" w:date="2021-03-04T11:46:00Z">
        <w:r w:rsidRPr="00B63721">
          <w:delText>,</w:delText>
        </w:r>
      </w:del>
      <w:r w:rsidRPr="00B63721">
        <w:t xml:space="preserve"> </w:t>
      </w:r>
      <w:r w:rsidR="00553CED" w:rsidRPr="00B63721">
        <w:t>57</w:t>
      </w:r>
      <w:del w:id="1163" w:author="Proofed" w:date="2021-03-04T11:46:00Z">
        <w:r w:rsidR="00553CED" w:rsidRPr="00B63721">
          <w:delText>:</w:delText>
        </w:r>
        <w:r w:rsidRPr="00B63721">
          <w:delText xml:space="preserve"> 5</w:delText>
        </w:r>
      </w:del>
      <w:r w:rsidR="00553CED" w:rsidRPr="00B63721">
        <w:t xml:space="preserve"> (</w:t>
      </w:r>
      <w:r w:rsidRPr="00B63721">
        <w:t>2014</w:t>
      </w:r>
      <w:r w:rsidR="00553CED" w:rsidRPr="00B63721">
        <w:t>)</w:t>
      </w:r>
      <w:r w:rsidRPr="00B63721">
        <w:t xml:space="preserve"> G0548</w:t>
      </w:r>
      <w:r w:rsidR="00687F53" w:rsidRPr="00B63721">
        <w:t>:9p</w:t>
      </w:r>
      <w:r w:rsidRPr="00B63721">
        <w:t>.</w:t>
      </w:r>
    </w:p>
    <w:p w14:paraId="21A3F9A1" w14:textId="5F44FC13" w:rsidR="00B3151C" w:rsidRPr="00B63721" w:rsidRDefault="00B3151C" w:rsidP="00B3151C">
      <w:pPr>
        <w:pStyle w:val="References"/>
      </w:pPr>
      <w:r w:rsidRPr="00B63721">
        <w:t>E. Tema</w:t>
      </w:r>
      <w:r w:rsidR="00553CED" w:rsidRPr="00B63721">
        <w:t>, F. Fantino, E. Ferrara, A. Lo Giudice, J. Morales, A. Goguitchaichvili</w:t>
      </w:r>
      <w:r w:rsidRPr="00B63721">
        <w:t>,</w:t>
      </w:r>
      <w:r w:rsidR="00553CED" w:rsidRPr="00B63721">
        <w:t xml:space="preserve"> P. Camps, F. Barello, M. Gulmini,</w:t>
      </w:r>
      <w:r w:rsidRPr="00B63721">
        <w:t xml:space="preserve"> </w:t>
      </w:r>
      <w:del w:id="1164" w:author="Proofed" w:date="2021-03-04T11:46:00Z">
        <w:r w:rsidRPr="00B63721">
          <w:delText>"</w:delText>
        </w:r>
      </w:del>
      <w:r w:rsidRPr="00B63721">
        <w:t>Combined archaeomagnetic and thermoluminescence study of a brick kiln excavated at Fontanetto Po (Vercelli, Northern Italy</w:t>
      </w:r>
      <w:ins w:id="1165" w:author="Proofed" w:date="2021-03-04T11:46:00Z">
        <w:r w:rsidRPr="00B63721">
          <w:t>),</w:t>
        </w:r>
      </w:ins>
      <w:del w:id="1166" w:author="Proofed" w:date="2021-03-04T11:46:00Z">
        <w:r w:rsidRPr="00B63721">
          <w:delText>)",</w:delText>
        </w:r>
      </w:del>
      <w:r w:rsidRPr="00B63721">
        <w:t xml:space="preserve"> J. Archaeol. Sci</w:t>
      </w:r>
      <w:ins w:id="1167" w:author="Proofed" w:date="2021-03-04T11:46:00Z">
        <w:r w:rsidRPr="00B63721">
          <w:t>.</w:t>
        </w:r>
      </w:ins>
      <w:del w:id="1168" w:author="Proofed" w:date="2021-03-04T11:46:00Z">
        <w:r w:rsidRPr="00B63721">
          <w:delText>.,</w:delText>
        </w:r>
      </w:del>
      <w:r w:rsidRPr="00B63721">
        <w:t xml:space="preserve"> 40</w:t>
      </w:r>
      <w:r w:rsidR="007A67BF" w:rsidRPr="00B63721">
        <w:t xml:space="preserve"> (</w:t>
      </w:r>
      <w:r w:rsidRPr="00B63721">
        <w:t>2013</w:t>
      </w:r>
      <w:r w:rsidR="007A67BF" w:rsidRPr="00B63721">
        <w:t>)</w:t>
      </w:r>
      <w:r w:rsidRPr="00B63721">
        <w:t xml:space="preserve"> pp. 2025-2035.</w:t>
      </w:r>
    </w:p>
    <w:p w14:paraId="2AAC4BE3" w14:textId="74876075" w:rsidR="00B3151C" w:rsidRPr="00B63721" w:rsidRDefault="00B3151C" w:rsidP="00B3151C">
      <w:pPr>
        <w:pStyle w:val="References"/>
      </w:pPr>
      <w:r w:rsidRPr="00B63721">
        <w:t xml:space="preserve">M. J. Aitken, </w:t>
      </w:r>
      <w:del w:id="1169" w:author="Proofed" w:date="2021-03-04T11:46:00Z">
        <w:r w:rsidRPr="00B63721">
          <w:delText>“</w:delText>
        </w:r>
      </w:del>
      <w:r w:rsidRPr="00B63721">
        <w:t xml:space="preserve">Thermoluminescence </w:t>
      </w:r>
      <w:ins w:id="1170" w:author="Proofed" w:date="2021-03-04T11:46:00Z">
        <w:r w:rsidR="009F48E0">
          <w:t>D</w:t>
        </w:r>
        <w:r w:rsidRPr="00B63721">
          <w:t>ating,</w:t>
        </w:r>
      </w:ins>
      <w:del w:id="1171" w:author="Proofed" w:date="2021-03-04T11:46:00Z">
        <w:r w:rsidRPr="00B63721">
          <w:delText>dating”,</w:delText>
        </w:r>
      </w:del>
      <w:r w:rsidRPr="00B63721">
        <w:t xml:space="preserve"> Academic Press, London, 1985</w:t>
      </w:r>
      <w:r w:rsidR="007A67BF" w:rsidRPr="00B63721">
        <w:t>, ISBN</w:t>
      </w:r>
      <w:del w:id="1172" w:author="Proofed" w:date="2021-03-04T11:46:00Z">
        <w:r w:rsidR="007A67BF" w:rsidRPr="00B63721">
          <w:delText>:</w:delText>
        </w:r>
      </w:del>
      <w:r w:rsidR="007A67BF" w:rsidRPr="00B63721">
        <w:t xml:space="preserve"> 0120463814</w:t>
      </w:r>
    </w:p>
    <w:p w14:paraId="06308D86" w14:textId="088C5681" w:rsidR="002F1181" w:rsidRPr="00B63721" w:rsidRDefault="002F1181" w:rsidP="00906B7E">
      <w:pPr>
        <w:pStyle w:val="References"/>
      </w:pPr>
      <w:r w:rsidRPr="00B63721">
        <w:t xml:space="preserve">A. G. Wintle, </w:t>
      </w:r>
      <w:del w:id="1173" w:author="Proofed" w:date="2021-03-04T11:46:00Z">
        <w:r w:rsidRPr="00B63721">
          <w:delText>“</w:delText>
        </w:r>
      </w:del>
      <w:r w:rsidRPr="00B63721">
        <w:t>Fifty years of luminescence dating</w:t>
      </w:r>
      <w:ins w:id="1174" w:author="Proofed" w:date="2021-03-04T11:46:00Z">
        <w:r w:rsidRPr="00B63721">
          <w:t>,</w:t>
        </w:r>
      </w:ins>
      <w:del w:id="1175" w:author="Proofed" w:date="2021-03-04T11:46:00Z">
        <w:r w:rsidRPr="00B63721">
          <w:delText>”,</w:delText>
        </w:r>
      </w:del>
      <w:r w:rsidRPr="00B63721">
        <w:t xml:space="preserve"> Archaeometry</w:t>
      </w:r>
      <w:del w:id="1176" w:author="Proofed" w:date="2021-03-04T11:46:00Z">
        <w:r w:rsidRPr="00B63721">
          <w:delText>,</w:delText>
        </w:r>
      </w:del>
      <w:r w:rsidRPr="00B63721">
        <w:t xml:space="preserve"> 50</w:t>
      </w:r>
      <w:del w:id="1177" w:author="Proofed" w:date="2021-03-04T11:46:00Z">
        <w:r w:rsidRPr="00B63721">
          <w:delText>:2</w:delText>
        </w:r>
      </w:del>
      <w:r w:rsidRPr="00B63721">
        <w:t xml:space="preserve"> (2008) pp. 276-312.</w:t>
      </w:r>
    </w:p>
    <w:p w14:paraId="70DBCD0B" w14:textId="3094E08F" w:rsidR="00906B7E" w:rsidRPr="00B63721" w:rsidRDefault="00906B7E" w:rsidP="00906B7E">
      <w:pPr>
        <w:pStyle w:val="References"/>
      </w:pPr>
      <w:r w:rsidRPr="00B63721">
        <w:t xml:space="preserve">E. Vieillevigne, P. Guibert, F. Bechtel, </w:t>
      </w:r>
      <w:del w:id="1178" w:author="Proofed" w:date="2021-03-04T11:46:00Z">
        <w:r w:rsidRPr="00B63721">
          <w:delText>“</w:delText>
        </w:r>
      </w:del>
      <w:r w:rsidRPr="00B63721">
        <w:t>Luminescence chronology of the medieval citadel of Termez, Uzbekistan: TL dating of brick masonries</w:t>
      </w:r>
      <w:ins w:id="1179" w:author="Proofed" w:date="2021-03-04T11:46:00Z">
        <w:r w:rsidRPr="00B63721">
          <w:t>,</w:t>
        </w:r>
      </w:ins>
      <w:del w:id="1180" w:author="Proofed" w:date="2021-03-04T11:46:00Z">
        <w:r w:rsidRPr="00B63721">
          <w:delText>”,</w:delText>
        </w:r>
      </w:del>
      <w:r w:rsidRPr="00B63721">
        <w:t xml:space="preserve"> J. Archaeol. Sci</w:t>
      </w:r>
      <w:ins w:id="1181" w:author="Proofed" w:date="2021-03-04T11:46:00Z">
        <w:r w:rsidRPr="00B63721">
          <w:t>.</w:t>
        </w:r>
      </w:ins>
      <w:del w:id="1182" w:author="Proofed" w:date="2021-03-04T11:46:00Z">
        <w:r w:rsidRPr="00B63721">
          <w:delText>.,</w:delText>
        </w:r>
      </w:del>
      <w:r w:rsidRPr="00B63721">
        <w:t xml:space="preserve"> 34 (2007) pp. 1402-1416.</w:t>
      </w:r>
    </w:p>
    <w:p w14:paraId="1A37FC6E" w14:textId="5A778DDD" w:rsidR="00906B7E" w:rsidRPr="00B63721" w:rsidRDefault="00906B7E" w:rsidP="00B3151C">
      <w:pPr>
        <w:pStyle w:val="References"/>
      </w:pPr>
      <w:r w:rsidRPr="00B63721">
        <w:t>S. O.</w:t>
      </w:r>
      <w:r w:rsidR="005D223D" w:rsidRPr="00B63721">
        <w:t xml:space="preserve"> </w:t>
      </w:r>
      <w:r w:rsidRPr="00B63721">
        <w:t>Troja,</w:t>
      </w:r>
      <w:r w:rsidR="005D223D" w:rsidRPr="00B63721">
        <w:t xml:space="preserve"> </w:t>
      </w:r>
      <w:r w:rsidRPr="00B63721">
        <w:t xml:space="preserve">A. Cro, </w:t>
      </w:r>
      <w:del w:id="1183" w:author="Proofed" w:date="2021-03-04T11:46:00Z">
        <w:r w:rsidRPr="00B63721">
          <w:delText xml:space="preserve">, </w:delText>
        </w:r>
      </w:del>
      <w:r w:rsidR="005D223D" w:rsidRPr="00B63721">
        <w:t xml:space="preserve">A. M. </w:t>
      </w:r>
      <w:r w:rsidRPr="00B63721">
        <w:t>Gueli,</w:t>
      </w:r>
      <w:r w:rsidR="005D223D" w:rsidRPr="00B63721">
        <w:t xml:space="preserve"> V. L. </w:t>
      </w:r>
      <w:r w:rsidRPr="00B63721">
        <w:t xml:space="preserve">Rosa, </w:t>
      </w:r>
      <w:r w:rsidR="005D223D" w:rsidRPr="00B63721">
        <w:t xml:space="preserve">P. </w:t>
      </w:r>
      <w:r w:rsidRPr="00B63721">
        <w:t xml:space="preserve">Mazzoleni, </w:t>
      </w:r>
      <w:r w:rsidR="005D223D" w:rsidRPr="00B63721">
        <w:t xml:space="preserve">A. </w:t>
      </w:r>
      <w:r w:rsidRPr="00B63721">
        <w:t>Pezzino</w:t>
      </w:r>
      <w:r w:rsidR="005D223D" w:rsidRPr="00B63721">
        <w:t xml:space="preserve">, M. </w:t>
      </w:r>
      <w:r w:rsidRPr="00B63721">
        <w:t xml:space="preserve">Romeo, </w:t>
      </w:r>
      <w:del w:id="1184" w:author="Proofed" w:date="2021-03-04T11:46:00Z">
        <w:r w:rsidR="005D223D" w:rsidRPr="00B63721">
          <w:delText>“</w:delText>
        </w:r>
      </w:del>
      <w:r w:rsidRPr="00B63721">
        <w:t>Characterization and thermoluminescence dating of prehistoric pottery sherds from Milena</w:t>
      </w:r>
      <w:ins w:id="1185" w:author="Proofed" w:date="2021-03-04T11:46:00Z">
        <w:r w:rsidR="005D223D" w:rsidRPr="00B63721">
          <w:t>,</w:t>
        </w:r>
      </w:ins>
      <w:del w:id="1186" w:author="Proofed" w:date="2021-03-04T11:46:00Z">
        <w:r w:rsidR="005D223D" w:rsidRPr="00B63721">
          <w:delText>”,</w:delText>
        </w:r>
      </w:del>
      <w:r w:rsidRPr="00B63721">
        <w:t xml:space="preserve"> Archaeometry</w:t>
      </w:r>
      <w:del w:id="1187" w:author="Proofed" w:date="2021-03-04T11:46:00Z">
        <w:r w:rsidRPr="00B63721">
          <w:delText>,</w:delText>
        </w:r>
      </w:del>
      <w:r w:rsidRPr="00B63721">
        <w:t xml:space="preserve"> 38</w:t>
      </w:r>
      <w:del w:id="1188" w:author="Proofed" w:date="2021-03-04T11:46:00Z">
        <w:r w:rsidR="005D223D" w:rsidRPr="00B63721">
          <w:delText>:</w:delText>
        </w:r>
        <w:r w:rsidRPr="00B63721">
          <w:delText>1</w:delText>
        </w:r>
      </w:del>
      <w:r w:rsidRPr="00B63721">
        <w:t xml:space="preserve"> </w:t>
      </w:r>
      <w:r w:rsidR="005D223D" w:rsidRPr="00B63721">
        <w:t xml:space="preserve">(1996) pp. </w:t>
      </w:r>
      <w:r w:rsidRPr="00B63721">
        <w:t>113-128.</w:t>
      </w:r>
    </w:p>
    <w:p w14:paraId="711458EB" w14:textId="4B324E4E" w:rsidR="00906B7E" w:rsidRPr="00B63721" w:rsidRDefault="005D223D" w:rsidP="00B3151C">
      <w:pPr>
        <w:pStyle w:val="References"/>
      </w:pPr>
      <w:r w:rsidRPr="00B63721">
        <w:t xml:space="preserve">L. </w:t>
      </w:r>
      <w:r w:rsidR="00906B7E" w:rsidRPr="00B63721">
        <w:t xml:space="preserve">Carobene, </w:t>
      </w:r>
      <w:r w:rsidRPr="00B63721">
        <w:t xml:space="preserve">R. </w:t>
      </w:r>
      <w:r w:rsidR="00906B7E" w:rsidRPr="00B63721">
        <w:t xml:space="preserve">Cirrincione, </w:t>
      </w:r>
      <w:r w:rsidRPr="00B63721">
        <w:t xml:space="preserve">R. </w:t>
      </w:r>
      <w:r w:rsidR="00906B7E" w:rsidRPr="00B63721">
        <w:t xml:space="preserve">De Rosa, </w:t>
      </w:r>
      <w:r w:rsidRPr="00B63721">
        <w:t xml:space="preserve">A. M. </w:t>
      </w:r>
      <w:r w:rsidR="00906B7E" w:rsidRPr="00B63721">
        <w:t xml:space="preserve">Gueli, </w:t>
      </w:r>
      <w:r w:rsidRPr="00B63721">
        <w:t xml:space="preserve">S. </w:t>
      </w:r>
      <w:r w:rsidR="00906B7E" w:rsidRPr="00B63721">
        <w:t xml:space="preserve">Marino, </w:t>
      </w:r>
      <w:r w:rsidRPr="00B63721">
        <w:t xml:space="preserve">S. O. Troja, </w:t>
      </w:r>
      <w:del w:id="1189" w:author="Proofed" w:date="2021-03-04T11:46:00Z">
        <w:r w:rsidRPr="00B63721">
          <w:delText>“</w:delText>
        </w:r>
      </w:del>
      <w:r w:rsidR="00906B7E" w:rsidRPr="00B63721">
        <w:t>Thermal (TL) and optical stimulated luminescence (OSL) techniques for dating Quaternary colluvial volcaniclastic sediments: an example from the Crati Basin (Northern Calabria</w:t>
      </w:r>
      <w:ins w:id="1190" w:author="Proofed" w:date="2021-03-04T11:46:00Z">
        <w:r w:rsidR="00906B7E" w:rsidRPr="00B63721">
          <w:t>)</w:t>
        </w:r>
        <w:r w:rsidR="009F48E0">
          <w:t>,</w:t>
        </w:r>
      </w:ins>
      <w:del w:id="1191" w:author="Proofed" w:date="2021-03-04T11:46:00Z">
        <w:r w:rsidR="00906B7E" w:rsidRPr="00B63721">
          <w:delText>)</w:delText>
        </w:r>
        <w:r w:rsidRPr="00B63721">
          <w:delText>”</w:delText>
        </w:r>
      </w:del>
      <w:r w:rsidR="00906B7E" w:rsidRPr="00B63721">
        <w:t xml:space="preserve"> Quatern</w:t>
      </w:r>
      <w:r w:rsidRPr="00B63721">
        <w:t>.</w:t>
      </w:r>
      <w:r w:rsidR="00906B7E" w:rsidRPr="00B63721">
        <w:t xml:space="preserve"> </w:t>
      </w:r>
      <w:r w:rsidRPr="00B63721">
        <w:t>Int</w:t>
      </w:r>
      <w:ins w:id="1192" w:author="Proofed" w:date="2021-03-04T11:46:00Z">
        <w:r w:rsidRPr="00B63721">
          <w:t>.</w:t>
        </w:r>
      </w:ins>
      <w:del w:id="1193" w:author="Proofed" w:date="2021-03-04T11:46:00Z">
        <w:r w:rsidRPr="00B63721">
          <w:delText>.,</w:delText>
        </w:r>
      </w:del>
      <w:r w:rsidR="00906B7E" w:rsidRPr="00B63721">
        <w:t xml:space="preserve"> 148</w:t>
      </w:r>
      <w:del w:id="1194" w:author="Proofed" w:date="2021-03-04T11:46:00Z">
        <w:r w:rsidRPr="00B63721">
          <w:delText>:</w:delText>
        </w:r>
        <w:r w:rsidR="00906B7E" w:rsidRPr="00B63721">
          <w:delText>1</w:delText>
        </w:r>
      </w:del>
      <w:r w:rsidRPr="00B63721">
        <w:t xml:space="preserve"> (2006) pp.</w:t>
      </w:r>
      <w:r w:rsidR="00906B7E" w:rsidRPr="00B63721">
        <w:t xml:space="preserve"> 149-164.</w:t>
      </w:r>
    </w:p>
    <w:p w14:paraId="4F56E674" w14:textId="63F2EC63" w:rsidR="00906B7E" w:rsidRPr="00B63721" w:rsidRDefault="00CE5E2B" w:rsidP="00B3151C">
      <w:pPr>
        <w:pStyle w:val="References"/>
      </w:pPr>
      <w:r w:rsidRPr="00B63721">
        <w:t xml:space="preserve">A. M. </w:t>
      </w:r>
      <w:r w:rsidR="00906B7E" w:rsidRPr="00B63721">
        <w:t>Gueli,</w:t>
      </w:r>
      <w:r w:rsidRPr="00B63721">
        <w:t xml:space="preserve"> G.</w:t>
      </w:r>
      <w:r w:rsidR="00906B7E" w:rsidRPr="00B63721">
        <w:t xml:space="preserve"> Stella,</w:t>
      </w:r>
      <w:r w:rsidRPr="00B63721">
        <w:t xml:space="preserve"> S. O.</w:t>
      </w:r>
      <w:r w:rsidR="00906B7E" w:rsidRPr="00B63721">
        <w:t xml:space="preserve"> Troja,</w:t>
      </w:r>
      <w:r w:rsidRPr="00B63721">
        <w:t xml:space="preserve"> G.</w:t>
      </w:r>
      <w:r w:rsidR="00906B7E" w:rsidRPr="00B63721">
        <w:t xml:space="preserve"> Burrafato, </w:t>
      </w:r>
      <w:r w:rsidRPr="00B63721">
        <w:t xml:space="preserve">G. </w:t>
      </w:r>
      <w:r w:rsidR="00906B7E" w:rsidRPr="00B63721">
        <w:t>Margani,</w:t>
      </w:r>
      <w:r w:rsidRPr="00B63721">
        <w:t xml:space="preserve"> A. R. </w:t>
      </w:r>
      <w:r w:rsidR="00906B7E" w:rsidRPr="00B63721">
        <w:t xml:space="preserve">Zuccarello, </w:t>
      </w:r>
      <w:del w:id="1195" w:author="Proofed" w:date="2021-03-04T11:46:00Z">
        <w:r w:rsidRPr="00B63721">
          <w:delText>“</w:delText>
        </w:r>
      </w:del>
      <w:r w:rsidR="00906B7E" w:rsidRPr="00B63721">
        <w:t>Absolute dating of the Cuba of Santa Domenica (Messina, Italy</w:t>
      </w:r>
      <w:ins w:id="1196" w:author="Proofed" w:date="2021-03-04T11:46:00Z">
        <w:r w:rsidR="00906B7E" w:rsidRPr="00B63721">
          <w:t>)</w:t>
        </w:r>
        <w:r w:rsidRPr="00B63721">
          <w:t>,</w:t>
        </w:r>
      </w:ins>
      <w:del w:id="1197" w:author="Proofed" w:date="2021-03-04T11:46:00Z">
        <w:r w:rsidR="00906B7E" w:rsidRPr="00B63721">
          <w:delText>)</w:delText>
        </w:r>
        <w:r w:rsidRPr="00B63721">
          <w:delText>”,</w:delText>
        </w:r>
      </w:del>
      <w:r w:rsidR="00906B7E" w:rsidRPr="00B63721">
        <w:t xml:space="preserve"> </w:t>
      </w:r>
      <w:r w:rsidRPr="00B63721">
        <w:t>Nuovo Cim. B</w:t>
      </w:r>
      <w:del w:id="1198" w:author="Proofed" w:date="2021-03-04T11:46:00Z">
        <w:r w:rsidR="00906B7E" w:rsidRPr="00B63721">
          <w:delText>,</w:delText>
        </w:r>
      </w:del>
      <w:r w:rsidR="00906B7E" w:rsidRPr="00B63721">
        <w:t xml:space="preserve"> 124</w:t>
      </w:r>
      <w:del w:id="1199" w:author="Proofed" w:date="2021-03-04T11:46:00Z">
        <w:r w:rsidRPr="00B63721">
          <w:delText>:</w:delText>
        </w:r>
        <w:r w:rsidR="00906B7E" w:rsidRPr="00B63721">
          <w:delText>8</w:delText>
        </w:r>
      </w:del>
      <w:r w:rsidRPr="00B63721">
        <w:t xml:space="preserve"> (2009) pp.</w:t>
      </w:r>
      <w:r w:rsidR="00906B7E" w:rsidRPr="00B63721">
        <w:t xml:space="preserve"> 885-891.</w:t>
      </w:r>
    </w:p>
    <w:p w14:paraId="2EE8185C" w14:textId="78703561" w:rsidR="007516F2" w:rsidRPr="00B63721" w:rsidRDefault="009B1FAA" w:rsidP="00F31686">
      <w:pPr>
        <w:pStyle w:val="References"/>
      </w:pPr>
      <w:r w:rsidRPr="00B63721">
        <w:t xml:space="preserve">F. </w:t>
      </w:r>
      <w:r w:rsidR="007516F2" w:rsidRPr="00B63721">
        <w:t>Preusser</w:t>
      </w:r>
      <w:r w:rsidRPr="00B63721">
        <w:t xml:space="preserve">, M. Chithambo, T. Gotte, M. Martini, </w:t>
      </w:r>
      <w:r w:rsidR="00F31686" w:rsidRPr="00B63721">
        <w:t xml:space="preserve">K. Ramseyer, E. J. Sendezera, G.J. Susino, A. G. Wintle, </w:t>
      </w:r>
      <w:del w:id="1200" w:author="Proofed" w:date="2021-03-04T11:46:00Z">
        <w:r w:rsidR="00F31686" w:rsidRPr="00B63721">
          <w:delText>“</w:delText>
        </w:r>
      </w:del>
      <w:r w:rsidR="00F31686" w:rsidRPr="00B63721">
        <w:t>Quartz as a natural luminescence dosimeter</w:t>
      </w:r>
      <w:ins w:id="1201" w:author="Proofed" w:date="2021-03-04T11:46:00Z">
        <w:r w:rsidR="00F31686" w:rsidRPr="00B63721">
          <w:t>,</w:t>
        </w:r>
      </w:ins>
      <w:del w:id="1202" w:author="Proofed" w:date="2021-03-04T11:46:00Z">
        <w:r w:rsidR="00F31686" w:rsidRPr="00B63721">
          <w:delText>”,</w:delText>
        </w:r>
      </w:del>
      <w:r w:rsidR="00F31686" w:rsidRPr="00B63721">
        <w:t xml:space="preserve"> Earth</w:t>
      </w:r>
      <w:r w:rsidR="00A76830" w:rsidRPr="00B63721">
        <w:t>-Sci. Rev</w:t>
      </w:r>
      <w:ins w:id="1203" w:author="Proofed" w:date="2021-03-04T11:46:00Z">
        <w:r w:rsidR="00A76830" w:rsidRPr="00B63721">
          <w:t>.</w:t>
        </w:r>
      </w:ins>
      <w:del w:id="1204" w:author="Proofed" w:date="2021-03-04T11:46:00Z">
        <w:r w:rsidR="00A76830" w:rsidRPr="00B63721">
          <w:delText>.</w:delText>
        </w:r>
        <w:r w:rsidR="00F31686" w:rsidRPr="00B63721">
          <w:delText>,</w:delText>
        </w:r>
      </w:del>
      <w:r w:rsidR="00F31686" w:rsidRPr="00B63721">
        <w:t xml:space="preserve"> 97</w:t>
      </w:r>
      <w:del w:id="1205" w:author="Proofed" w:date="2021-03-04T11:46:00Z">
        <w:r w:rsidR="00F31686" w:rsidRPr="00B63721">
          <w:delText>:1-4</w:delText>
        </w:r>
      </w:del>
      <w:r w:rsidR="00F31686" w:rsidRPr="00B63721">
        <w:t xml:space="preserve"> (2009) pp. 184-214.</w:t>
      </w:r>
    </w:p>
    <w:p w14:paraId="4E8F1516" w14:textId="7E588FA7" w:rsidR="00EC08C2" w:rsidRPr="00B63721" w:rsidRDefault="00EC08C2" w:rsidP="00B3151C">
      <w:pPr>
        <w:pStyle w:val="References"/>
      </w:pPr>
      <w:r w:rsidRPr="00B63721">
        <w:t xml:space="preserve">A. Cardinale, L. Frittelli, G. Lembo, F. Gera, O. Ilari, </w:t>
      </w:r>
      <w:del w:id="1206" w:author="Proofed" w:date="2021-03-04T11:46:00Z">
        <w:r w:rsidRPr="00B63721">
          <w:delText>“</w:delText>
        </w:r>
      </w:del>
      <w:r w:rsidRPr="00B63721">
        <w:t>Studies on the natural background radiation in Italy</w:t>
      </w:r>
      <w:ins w:id="1207" w:author="Proofed" w:date="2021-03-04T11:46:00Z">
        <w:r w:rsidRPr="00B63721">
          <w:t>,</w:t>
        </w:r>
      </w:ins>
      <w:del w:id="1208" w:author="Proofed" w:date="2021-03-04T11:46:00Z">
        <w:r w:rsidRPr="00B63721">
          <w:delText>”,</w:delText>
        </w:r>
      </w:del>
      <w:r w:rsidRPr="00B63721">
        <w:t xml:space="preserve"> Health Phys</w:t>
      </w:r>
      <w:ins w:id="1209" w:author="Proofed" w:date="2021-03-04T11:46:00Z">
        <w:r w:rsidRPr="00B63721">
          <w:t>.</w:t>
        </w:r>
      </w:ins>
      <w:del w:id="1210" w:author="Proofed" w:date="2021-03-04T11:46:00Z">
        <w:r w:rsidRPr="00B63721">
          <w:delText>.,</w:delText>
        </w:r>
      </w:del>
      <w:r w:rsidRPr="00B63721">
        <w:t xml:space="preserve"> 20 (1971) pp. 285-296. </w:t>
      </w:r>
    </w:p>
    <w:p w14:paraId="4FC2BDAC" w14:textId="648D3FDB" w:rsidR="00EC08C2" w:rsidRPr="00B63721" w:rsidRDefault="00EC08C2" w:rsidP="00EC08C2">
      <w:pPr>
        <w:pStyle w:val="References"/>
      </w:pPr>
      <w:r w:rsidRPr="00B63721">
        <w:t xml:space="preserve">L. Guidotti, F. Carini, R. Rossi, M. Gatti, R. M. Cenci, G. M. Beone, </w:t>
      </w:r>
      <w:del w:id="1211" w:author="Proofed" w:date="2021-03-04T11:46:00Z">
        <w:r w:rsidRPr="00B63721">
          <w:delText>“</w:delText>
        </w:r>
      </w:del>
      <w:r w:rsidRPr="00B63721">
        <w:t>Gamma-spectrometric measurement of radioactivity in agricultural soils of the Lombardia region, northern Italy</w:t>
      </w:r>
      <w:ins w:id="1212" w:author="Proofed" w:date="2021-03-04T11:46:00Z">
        <w:r w:rsidRPr="00B63721">
          <w:t>,</w:t>
        </w:r>
      </w:ins>
      <w:del w:id="1213" w:author="Proofed" w:date="2021-03-04T11:46:00Z">
        <w:r w:rsidRPr="00B63721">
          <w:delText>”,</w:delText>
        </w:r>
      </w:del>
      <w:r w:rsidRPr="00B63721">
        <w:t xml:space="preserve"> J. Environ. Radioactiv</w:t>
      </w:r>
      <w:ins w:id="1214" w:author="Proofed" w:date="2021-03-04T11:46:00Z">
        <w:r w:rsidRPr="00B63721">
          <w:t>.</w:t>
        </w:r>
      </w:ins>
      <w:del w:id="1215" w:author="Proofed" w:date="2021-03-04T11:46:00Z">
        <w:r w:rsidRPr="00B63721">
          <w:delText>.,</w:delText>
        </w:r>
      </w:del>
      <w:r w:rsidRPr="00B63721">
        <w:t xml:space="preserve"> 142 (2015) pp. 36-44.</w:t>
      </w:r>
    </w:p>
    <w:p w14:paraId="3F1F29F7" w14:textId="19D79E83" w:rsidR="00EC08C2" w:rsidRPr="00B63721" w:rsidRDefault="00EC08C2" w:rsidP="00EC08C2">
      <w:pPr>
        <w:pStyle w:val="References"/>
      </w:pPr>
      <w:r w:rsidRPr="00B63721">
        <w:t xml:space="preserve">J. A. Plant, S. Reeder, R. Salminen, D. B. Smith, T. Tarvainen, B. De Vivo, M. G. Petterson, </w:t>
      </w:r>
      <w:del w:id="1216" w:author="Proofed" w:date="2021-03-04T11:46:00Z">
        <w:r w:rsidRPr="00B63721">
          <w:delText>“</w:delText>
        </w:r>
      </w:del>
      <w:r w:rsidRPr="00B63721">
        <w:t>The distribution of uranium over Europe: geological and environmental significance</w:t>
      </w:r>
      <w:ins w:id="1217" w:author="Proofed" w:date="2021-03-04T11:46:00Z">
        <w:r w:rsidRPr="00B63721">
          <w:t>,</w:t>
        </w:r>
      </w:ins>
      <w:del w:id="1218" w:author="Proofed" w:date="2021-03-04T11:46:00Z">
        <w:r w:rsidRPr="00B63721">
          <w:delText>”,</w:delText>
        </w:r>
      </w:del>
      <w:r w:rsidRPr="00B63721">
        <w:t xml:space="preserve"> Applied Earth Science</w:t>
      </w:r>
      <w:del w:id="1219" w:author="Proofed" w:date="2021-03-04T11:46:00Z">
        <w:r w:rsidRPr="00B63721">
          <w:delText>,</w:delText>
        </w:r>
      </w:del>
      <w:r w:rsidRPr="00B63721">
        <w:t xml:space="preserve"> 112</w:t>
      </w:r>
      <w:del w:id="1220" w:author="Proofed" w:date="2021-03-04T11:46:00Z">
        <w:r w:rsidRPr="00B63721">
          <w:delText>:3</w:delText>
        </w:r>
      </w:del>
      <w:r w:rsidR="007C3316" w:rsidRPr="00B63721">
        <w:t xml:space="preserve"> (2003) pp. </w:t>
      </w:r>
      <w:r w:rsidRPr="00B63721">
        <w:t>221-238</w:t>
      </w:r>
      <w:r w:rsidR="007C3316" w:rsidRPr="00B63721">
        <w:t>.</w:t>
      </w:r>
    </w:p>
    <w:p w14:paraId="4BCE2FA3" w14:textId="7FE8B4EB" w:rsidR="00D85A19" w:rsidRPr="00B63721" w:rsidRDefault="00F9457F" w:rsidP="00B3151C">
      <w:pPr>
        <w:pStyle w:val="References"/>
      </w:pPr>
      <w:r w:rsidRPr="00B63721">
        <w:t xml:space="preserve">D. W. Zimmerman, J. Huxtable, </w:t>
      </w:r>
      <w:del w:id="1221" w:author="Proofed" w:date="2021-03-04T11:46:00Z">
        <w:r w:rsidRPr="00B63721">
          <w:delText>“</w:delText>
        </w:r>
      </w:del>
      <w:r w:rsidRPr="00B63721">
        <w:t xml:space="preserve">Thermoluminescent dating of upper Palaeolithic </w:t>
      </w:r>
      <w:r w:rsidR="008A0F93" w:rsidRPr="00B63721">
        <w:t>fired clay from Dolní Věstonice</w:t>
      </w:r>
      <w:ins w:id="1222" w:author="Proofed" w:date="2021-03-04T11:46:00Z">
        <w:r w:rsidR="008A0F93" w:rsidRPr="00B63721">
          <w:t>,</w:t>
        </w:r>
      </w:ins>
      <w:del w:id="1223" w:author="Proofed" w:date="2021-03-04T11:46:00Z">
        <w:r w:rsidR="008A0F93" w:rsidRPr="00B63721">
          <w:delText>”,</w:delText>
        </w:r>
      </w:del>
      <w:r w:rsidR="008A0F93" w:rsidRPr="00B63721">
        <w:t xml:space="preserve"> Archaeometry</w:t>
      </w:r>
      <w:del w:id="1224" w:author="Proofed" w:date="2021-03-04T11:46:00Z">
        <w:r w:rsidR="008A0F93" w:rsidRPr="00B63721">
          <w:delText>,</w:delText>
        </w:r>
      </w:del>
      <w:r w:rsidR="008A0F93" w:rsidRPr="00B63721">
        <w:t xml:space="preserve"> 13</w:t>
      </w:r>
      <w:del w:id="1225" w:author="Proofed" w:date="2021-03-04T11:46:00Z">
        <w:r w:rsidR="008A0F93" w:rsidRPr="00B63721">
          <w:delText>:1</w:delText>
        </w:r>
      </w:del>
      <w:r w:rsidR="008A0F93" w:rsidRPr="00B63721">
        <w:t xml:space="preserve"> (1971) pp. 53-57.</w:t>
      </w:r>
    </w:p>
    <w:p w14:paraId="18FB538C" w14:textId="1D719774" w:rsidR="00C20045" w:rsidRPr="00B63721" w:rsidRDefault="00F31686" w:rsidP="00B3151C">
      <w:pPr>
        <w:pStyle w:val="References"/>
      </w:pPr>
      <w:r w:rsidRPr="00B63721">
        <w:t xml:space="preserve">A. G. </w:t>
      </w:r>
      <w:r w:rsidR="00C20045" w:rsidRPr="00B63721">
        <w:t>Wintle</w:t>
      </w:r>
      <w:r w:rsidRPr="00B63721">
        <w:t xml:space="preserve">, </w:t>
      </w:r>
      <w:del w:id="1226" w:author="Proofed" w:date="2021-03-04T11:46:00Z">
        <w:r w:rsidRPr="00B63721">
          <w:delText>“</w:delText>
        </w:r>
      </w:del>
      <w:r w:rsidRPr="00B63721">
        <w:t>Anomalous fading of thermoluminescence in mineral samples</w:t>
      </w:r>
      <w:ins w:id="1227" w:author="Proofed" w:date="2021-03-04T11:46:00Z">
        <w:r w:rsidRPr="00B63721">
          <w:t>,</w:t>
        </w:r>
      </w:ins>
      <w:del w:id="1228" w:author="Proofed" w:date="2021-03-04T11:46:00Z">
        <w:r w:rsidRPr="00B63721">
          <w:delText>”,</w:delText>
        </w:r>
      </w:del>
      <w:r w:rsidRPr="00B63721">
        <w:t xml:space="preserve"> Nature</w:t>
      </w:r>
      <w:del w:id="1229" w:author="Proofed" w:date="2021-03-04T11:46:00Z">
        <w:r w:rsidRPr="00B63721">
          <w:delText>,</w:delText>
        </w:r>
      </w:del>
      <w:r w:rsidRPr="00B63721">
        <w:t xml:space="preserve"> 245</w:t>
      </w:r>
      <w:r w:rsidR="00C20045" w:rsidRPr="00B63721">
        <w:t xml:space="preserve"> </w:t>
      </w:r>
      <w:r w:rsidRPr="00B63721">
        <w:t>(</w:t>
      </w:r>
      <w:r w:rsidR="00C20045" w:rsidRPr="00B63721">
        <w:t>1973</w:t>
      </w:r>
      <w:r w:rsidRPr="00B63721">
        <w:t>) pp.143-144.</w:t>
      </w:r>
    </w:p>
    <w:p w14:paraId="7CC0D854" w14:textId="146F7A4F" w:rsidR="00F31686" w:rsidRPr="00B63721" w:rsidRDefault="00F31686" w:rsidP="00B3151C">
      <w:pPr>
        <w:pStyle w:val="References"/>
      </w:pPr>
      <w:r w:rsidRPr="00B63721">
        <w:t xml:space="preserve">M. Martini, E. Sibilia, </w:t>
      </w:r>
      <w:del w:id="1230" w:author="Proofed" w:date="2021-03-04T11:46:00Z">
        <w:r w:rsidRPr="00B63721">
          <w:delText>“</w:delText>
        </w:r>
      </w:del>
      <w:r w:rsidRPr="00B63721">
        <w:t>Radiation in archaeometry: archaeological dating</w:t>
      </w:r>
      <w:ins w:id="1231" w:author="Proofed" w:date="2021-03-04T11:46:00Z">
        <w:r w:rsidRPr="00B63721">
          <w:t>,</w:t>
        </w:r>
      </w:ins>
      <w:del w:id="1232" w:author="Proofed" w:date="2021-03-04T11:46:00Z">
        <w:r w:rsidRPr="00B63721">
          <w:delText>”,</w:delText>
        </w:r>
      </w:del>
      <w:r w:rsidRPr="00B63721">
        <w:t xml:space="preserve"> </w:t>
      </w:r>
      <w:r w:rsidR="00A76830" w:rsidRPr="00B63721">
        <w:t>Radiat. Phys. Chem</w:t>
      </w:r>
      <w:ins w:id="1233" w:author="Proofed" w:date="2021-03-04T11:46:00Z">
        <w:r w:rsidR="00A76830" w:rsidRPr="00B63721">
          <w:t>.</w:t>
        </w:r>
      </w:ins>
      <w:del w:id="1234" w:author="Proofed" w:date="2021-03-04T11:46:00Z">
        <w:r w:rsidR="00A76830" w:rsidRPr="00B63721">
          <w:delText>.</w:delText>
        </w:r>
        <w:r w:rsidRPr="00B63721">
          <w:delText>,</w:delText>
        </w:r>
      </w:del>
      <w:r w:rsidRPr="00B63721">
        <w:t xml:space="preserve"> 61</w:t>
      </w:r>
      <w:del w:id="1235" w:author="Proofed" w:date="2021-03-04T11:46:00Z">
        <w:r w:rsidRPr="00B63721">
          <w:delText>: 3-6</w:delText>
        </w:r>
      </w:del>
      <w:r w:rsidRPr="00B63721">
        <w:t xml:space="preserve"> (2001) pp. 241-246.</w:t>
      </w:r>
    </w:p>
    <w:p w14:paraId="0D3810BF" w14:textId="13B3E252" w:rsidR="00F31686" w:rsidRPr="00B63721" w:rsidRDefault="00F31686" w:rsidP="00B3151C">
      <w:pPr>
        <w:pStyle w:val="References"/>
      </w:pPr>
      <w:r w:rsidRPr="00B63721">
        <w:t xml:space="preserve">D. Zimmerman, </w:t>
      </w:r>
      <w:del w:id="1236" w:author="Proofed" w:date="2021-03-04T11:46:00Z">
        <w:r w:rsidRPr="00B63721">
          <w:delText>“</w:delText>
        </w:r>
      </w:del>
      <w:r w:rsidRPr="00B63721">
        <w:t>Thermoluminescence dating using fine grains from pottery</w:t>
      </w:r>
      <w:ins w:id="1237" w:author="Proofed" w:date="2021-03-04T11:46:00Z">
        <w:r w:rsidRPr="00B63721">
          <w:t>,</w:t>
        </w:r>
      </w:ins>
      <w:del w:id="1238" w:author="Proofed" w:date="2021-03-04T11:46:00Z">
        <w:r w:rsidRPr="00B63721">
          <w:delText>”,</w:delText>
        </w:r>
      </w:del>
      <w:r w:rsidRPr="00B63721">
        <w:t xml:space="preserve"> Archaeometry</w:t>
      </w:r>
      <w:del w:id="1239" w:author="Proofed" w:date="2021-03-04T11:46:00Z">
        <w:r w:rsidRPr="00B63721">
          <w:delText>,</w:delText>
        </w:r>
      </w:del>
      <w:r w:rsidRPr="00B63721">
        <w:t xml:space="preserve"> 13</w:t>
      </w:r>
      <w:del w:id="1240" w:author="Proofed" w:date="2021-03-04T11:46:00Z">
        <w:r w:rsidRPr="00B63721">
          <w:delText>: 1</w:delText>
        </w:r>
      </w:del>
      <w:r w:rsidRPr="00B63721">
        <w:t xml:space="preserve"> (1971) pp. 29-52.</w:t>
      </w:r>
    </w:p>
    <w:p w14:paraId="3AE7172D" w14:textId="76FE3169" w:rsidR="00F31686" w:rsidRPr="00B63721" w:rsidRDefault="00817DC5" w:rsidP="00B3151C">
      <w:pPr>
        <w:pStyle w:val="References"/>
      </w:pPr>
      <w:r w:rsidRPr="00B63721">
        <w:t xml:space="preserve">M. Martini, E. Sibilia, T. Calderon, F. Di Renzo, </w:t>
      </w:r>
      <w:del w:id="1241" w:author="Proofed" w:date="2021-03-04T11:46:00Z">
        <w:r w:rsidRPr="00B63721">
          <w:delText>“</w:delText>
        </w:r>
      </w:del>
      <w:r w:rsidRPr="00B63721">
        <w:t>Spurious thermoluminescence in archaeological ceramics: a study of affecting factors</w:t>
      </w:r>
      <w:ins w:id="1242" w:author="Proofed" w:date="2021-03-04T11:46:00Z">
        <w:r w:rsidRPr="00B63721">
          <w:t>,</w:t>
        </w:r>
      </w:ins>
      <w:del w:id="1243" w:author="Proofed" w:date="2021-03-04T11:46:00Z">
        <w:r w:rsidRPr="00B63721">
          <w:delText>”,</w:delText>
        </w:r>
      </w:del>
      <w:r w:rsidRPr="00B63721">
        <w:t xml:space="preserve"> Int. J. Radiat. Appl. Instrum. Part D</w:t>
      </w:r>
      <w:del w:id="1244" w:author="Proofed" w:date="2021-03-04T11:46:00Z">
        <w:r w:rsidRPr="00B63721">
          <w:delText>,</w:delText>
        </w:r>
      </w:del>
      <w:r w:rsidRPr="00B63721">
        <w:t xml:space="preserve"> 14</w:t>
      </w:r>
      <w:del w:id="1245" w:author="Proofed" w:date="2021-03-04T11:46:00Z">
        <w:r w:rsidRPr="00B63721">
          <w:delText>: 1-2</w:delText>
        </w:r>
      </w:del>
      <w:r w:rsidRPr="00B63721">
        <w:t xml:space="preserve"> (1988) pp. 339-342.</w:t>
      </w:r>
    </w:p>
    <w:p w14:paraId="4E70DE22" w14:textId="07690691" w:rsidR="00817DC5" w:rsidRPr="00B63721" w:rsidRDefault="00817DC5" w:rsidP="00B3151C">
      <w:pPr>
        <w:pStyle w:val="References"/>
      </w:pPr>
      <w:r w:rsidRPr="00B63721">
        <w:t xml:space="preserve">P. Guibert, I. K. Bailiff, S. Blain, A. M. Gueli, M. Martini, E. Sibilia, G. Stella, S. O. Troja, </w:t>
      </w:r>
      <w:del w:id="1246" w:author="Proofed" w:date="2021-03-04T11:46:00Z">
        <w:r w:rsidRPr="00B63721">
          <w:delText>“</w:delText>
        </w:r>
      </w:del>
      <w:r w:rsidRPr="00B63721">
        <w:t xml:space="preserve">Luminescence dating of architectural ceramics from an early medieval abbey: </w:t>
      </w:r>
      <w:ins w:id="1247" w:author="Proofed" w:date="2021-03-04T11:46:00Z">
        <w:r w:rsidR="001E12E7">
          <w:t>t</w:t>
        </w:r>
        <w:r w:rsidRPr="00B63721">
          <w:t>he</w:t>
        </w:r>
      </w:ins>
      <w:del w:id="1248" w:author="Proofed" w:date="2021-03-04T11:46:00Z">
        <w:r w:rsidRPr="00B63721">
          <w:delText>The</w:delText>
        </w:r>
      </w:del>
      <w:r w:rsidRPr="00B63721">
        <w:t xml:space="preserve"> St. Philbert intercomparison (Loire Atlantique, France</w:t>
      </w:r>
      <w:ins w:id="1249" w:author="Proofed" w:date="2021-03-04T11:46:00Z">
        <w:r w:rsidRPr="00B63721">
          <w:t>),</w:t>
        </w:r>
      </w:ins>
      <w:del w:id="1250" w:author="Proofed" w:date="2021-03-04T11:46:00Z">
        <w:r w:rsidRPr="00B63721">
          <w:delText>)”,</w:delText>
        </w:r>
      </w:del>
      <w:r w:rsidRPr="00B63721">
        <w:t xml:space="preserve"> Radiat</w:t>
      </w:r>
      <w:r w:rsidR="00A76830" w:rsidRPr="00B63721">
        <w:t>.</w:t>
      </w:r>
      <w:r w:rsidRPr="00B63721">
        <w:t xml:space="preserve"> </w:t>
      </w:r>
      <w:r w:rsidR="00A76830" w:rsidRPr="00B63721">
        <w:t>Meas</w:t>
      </w:r>
      <w:ins w:id="1251" w:author="Proofed" w:date="2021-03-04T11:46:00Z">
        <w:r w:rsidR="00A76830" w:rsidRPr="00B63721">
          <w:t>.</w:t>
        </w:r>
      </w:ins>
      <w:del w:id="1252" w:author="Proofed" w:date="2021-03-04T11:46:00Z">
        <w:r w:rsidR="00A76830" w:rsidRPr="00B63721">
          <w:delText>.</w:delText>
        </w:r>
        <w:r w:rsidRPr="00B63721">
          <w:delText>,</w:delText>
        </w:r>
      </w:del>
      <w:r w:rsidRPr="00B63721">
        <w:t xml:space="preserve"> 44</w:t>
      </w:r>
      <w:del w:id="1253" w:author="Proofed" w:date="2021-03-04T11:46:00Z">
        <w:r w:rsidRPr="00B63721">
          <w:delText>:5-6</w:delText>
        </w:r>
      </w:del>
      <w:r w:rsidRPr="00B63721">
        <w:t xml:space="preserve"> (2009) pp. 488-493.</w:t>
      </w:r>
    </w:p>
    <w:p w14:paraId="33B72304" w14:textId="632DAEE2" w:rsidR="00523DAE" w:rsidRPr="00B63721" w:rsidRDefault="00523DAE" w:rsidP="00523DAE">
      <w:pPr>
        <w:pStyle w:val="References"/>
      </w:pPr>
      <w:r w:rsidRPr="00B63721">
        <w:t xml:space="preserve">D. W. Zimmerman, </w:t>
      </w:r>
      <w:del w:id="1254" w:author="Proofed" w:date="2021-03-04T11:46:00Z">
        <w:r w:rsidRPr="00B63721">
          <w:delText>“</w:delText>
        </w:r>
      </w:del>
      <w:r w:rsidRPr="00B63721">
        <w:t>Relative thermoluminescence effects of alpha</w:t>
      </w:r>
      <w:r w:rsidRPr="00B63721">
        <w:rPr>
          <w:rFonts w:ascii="Times New Roman" w:hAnsi="Times New Roman"/>
        </w:rPr>
        <w:t>‐</w:t>
      </w:r>
      <w:r w:rsidRPr="00B63721">
        <w:t xml:space="preserve"> and beta</w:t>
      </w:r>
      <w:r w:rsidRPr="00B63721">
        <w:rPr>
          <w:rFonts w:ascii="Times New Roman" w:hAnsi="Times New Roman"/>
        </w:rPr>
        <w:t>‐</w:t>
      </w:r>
      <w:del w:id="1255" w:author="Proofed" w:date="2021-03-04T11:46:00Z">
        <w:r w:rsidRPr="00B63721">
          <w:delText xml:space="preserve"> </w:delText>
        </w:r>
      </w:del>
      <w:r w:rsidRPr="00B63721">
        <w:t>radiation</w:t>
      </w:r>
      <w:ins w:id="1256" w:author="Proofed" w:date="2021-03-04T11:46:00Z">
        <w:r w:rsidRPr="00B63721">
          <w:t>,</w:t>
        </w:r>
      </w:ins>
      <w:del w:id="1257" w:author="Proofed" w:date="2021-03-04T11:46:00Z">
        <w:r w:rsidR="007950B8" w:rsidRPr="00B63721">
          <w:delText>”</w:delText>
        </w:r>
        <w:r w:rsidRPr="00B63721">
          <w:delText>,</w:delText>
        </w:r>
      </w:del>
      <w:r w:rsidRPr="00B63721">
        <w:t xml:space="preserve"> Radiation Effects</w:t>
      </w:r>
      <w:del w:id="1258" w:author="Proofed" w:date="2021-03-04T11:46:00Z">
        <w:r w:rsidRPr="00B63721">
          <w:delText>,</w:delText>
        </w:r>
      </w:del>
      <w:r w:rsidRPr="00B63721">
        <w:t xml:space="preserve"> 14</w:t>
      </w:r>
      <w:del w:id="1259" w:author="Proofed" w:date="2021-03-04T11:46:00Z">
        <w:r w:rsidRPr="00B63721">
          <w:delText>:1-2</w:delText>
        </w:r>
      </w:del>
      <w:r w:rsidR="007950B8" w:rsidRPr="00B63721">
        <w:t xml:space="preserve"> (1972) pp. </w:t>
      </w:r>
      <w:r w:rsidRPr="00B63721">
        <w:t>81-92</w:t>
      </w:r>
      <w:r w:rsidR="007950B8" w:rsidRPr="00B63721">
        <w:t>.</w:t>
      </w:r>
    </w:p>
    <w:p w14:paraId="042B3A80" w14:textId="55C95B29" w:rsidR="003F64B2" w:rsidRPr="00B63721" w:rsidRDefault="001E12E7" w:rsidP="00A36483">
      <w:pPr>
        <w:pStyle w:val="References"/>
      </w:pPr>
      <w:ins w:id="1260" w:author="Proofed" w:date="2021-03-04T11:46:00Z">
        <w:r>
          <w:t xml:space="preserve">Los Alamos National Laboratory, </w:t>
        </w:r>
      </w:ins>
      <w:del w:id="1261" w:author="Proofed" w:date="2021-03-04T11:46:00Z">
        <w:r w:rsidR="000B05CE" w:rsidRPr="00B63721">
          <w:delText>“</w:delText>
        </w:r>
      </w:del>
      <w:r w:rsidR="000B05CE" w:rsidRPr="00B63721">
        <w:t>MCNP: A General Monte Carlo N–Particle Transport Code</w:t>
      </w:r>
      <w:ins w:id="1262" w:author="Proofed" w:date="2021-03-04T11:46:00Z">
        <w:r w:rsidR="00265D58">
          <w:t xml:space="preserve">. Online </w:t>
        </w:r>
        <w:commentRangeStart w:id="1263"/>
        <w:r w:rsidR="00265D58">
          <w:t>[Accessed xxx]</w:t>
        </w:r>
        <w:r w:rsidR="000B05CE" w:rsidRPr="00B63721">
          <w:t xml:space="preserve"> </w:t>
        </w:r>
        <w:commentRangeEnd w:id="1263"/>
        <w:r w:rsidR="00265D58">
          <w:rPr>
            <w:rStyle w:val="CommentReference"/>
          </w:rPr>
          <w:commentReference w:id="1263"/>
        </w:r>
      </w:ins>
      <w:del w:id="1264" w:author="Proofed" w:date="2021-03-04T11:46:00Z">
        <w:r w:rsidR="000B05CE" w:rsidRPr="00B63721">
          <w:delText xml:space="preserve">”, </w:delText>
        </w:r>
      </w:del>
      <w:hyperlink r:id="rId20" w:history="1">
        <w:r w:rsidR="000B05CE" w:rsidRPr="00B63721">
          <w:rPr>
            <w:rStyle w:val="Hyperlink"/>
          </w:rPr>
          <w:t>https://mcnp.lanl.gov/</w:t>
        </w:r>
      </w:hyperlink>
    </w:p>
    <w:p w14:paraId="5B068E73" w14:textId="50AD9EAB" w:rsidR="00817DC5" w:rsidRPr="00B63721" w:rsidRDefault="007F7218" w:rsidP="00B3151C">
      <w:pPr>
        <w:pStyle w:val="References"/>
      </w:pPr>
      <w:r w:rsidRPr="00B63721">
        <w:t xml:space="preserve">M. J. Kim, S. Y. Kim, J. I. Lee, J. L. Kim, I. Chang, D. G. Hong, </w:t>
      </w:r>
      <w:del w:id="1265" w:author="Proofed" w:date="2021-03-04T11:46:00Z">
        <w:r w:rsidRPr="00B63721">
          <w:delText>“</w:delText>
        </w:r>
      </w:del>
      <w:r w:rsidRPr="00B63721">
        <w:t>Environmental gamma-ray dose rate measurement by using ultra-high sensitive LiF:Mg,Cu,Si TLD</w:t>
      </w:r>
      <w:ins w:id="1266" w:author="Proofed" w:date="2021-03-04T11:46:00Z">
        <w:r w:rsidRPr="00B63721">
          <w:t>,</w:t>
        </w:r>
      </w:ins>
      <w:del w:id="1267" w:author="Proofed" w:date="2021-03-04T11:46:00Z">
        <w:r w:rsidRPr="00B63721">
          <w:delText>”,</w:delText>
        </w:r>
      </w:del>
      <w:r w:rsidRPr="00B63721">
        <w:t xml:space="preserve"> </w:t>
      </w:r>
      <w:r w:rsidR="00A76830" w:rsidRPr="00B63721">
        <w:t>Radiat. Meas</w:t>
      </w:r>
      <w:ins w:id="1268" w:author="Proofed" w:date="2021-03-04T11:46:00Z">
        <w:r w:rsidR="00A76830" w:rsidRPr="00B63721">
          <w:t>.</w:t>
        </w:r>
      </w:ins>
      <w:del w:id="1269" w:author="Proofed" w:date="2021-03-04T11:46:00Z">
        <w:r w:rsidR="00A76830" w:rsidRPr="00B63721">
          <w:delText>.</w:delText>
        </w:r>
        <w:r w:rsidRPr="00B63721">
          <w:delText>,</w:delText>
        </w:r>
      </w:del>
      <w:r w:rsidRPr="00B63721">
        <w:t xml:space="preserve"> 56 (2013) pp. 248-251.</w:t>
      </w:r>
    </w:p>
    <w:p w14:paraId="77BE5F7A" w14:textId="2FACE462" w:rsidR="005801CB" w:rsidRPr="00B63721" w:rsidRDefault="005801CB" w:rsidP="00B3151C">
      <w:pPr>
        <w:pStyle w:val="References"/>
      </w:pPr>
      <w:r w:rsidRPr="00B63721">
        <w:t xml:space="preserve">R. L. Meakins, B. L. Dickson, J. C. Kelly, </w:t>
      </w:r>
      <w:del w:id="1270" w:author="Proofed" w:date="2021-03-04T11:46:00Z">
        <w:r w:rsidRPr="00B63721">
          <w:delText>“</w:delText>
        </w:r>
      </w:del>
      <w:r w:rsidRPr="00B63721">
        <w:t>Gamma-ray analysis of K, U and Th for dose-rate estimation in thermoluminescent dating</w:t>
      </w:r>
      <w:ins w:id="1271" w:author="Proofed" w:date="2021-03-04T11:46:00Z">
        <w:r w:rsidRPr="00B63721">
          <w:t>,</w:t>
        </w:r>
      </w:ins>
      <w:del w:id="1272" w:author="Proofed" w:date="2021-03-04T11:46:00Z">
        <w:r w:rsidRPr="00B63721">
          <w:delText>”,</w:delText>
        </w:r>
      </w:del>
      <w:r w:rsidRPr="00B63721">
        <w:t xml:space="preserve"> Archaeometry</w:t>
      </w:r>
      <w:del w:id="1273" w:author="Proofed" w:date="2021-03-04T11:46:00Z">
        <w:r w:rsidRPr="00B63721">
          <w:delText>,</w:delText>
        </w:r>
      </w:del>
      <w:r w:rsidRPr="00B63721">
        <w:t xml:space="preserve"> 21</w:t>
      </w:r>
      <w:del w:id="1274" w:author="Proofed" w:date="2021-03-04T11:46:00Z">
        <w:r w:rsidRPr="00B63721">
          <w:delText>:1</w:delText>
        </w:r>
      </w:del>
      <w:r w:rsidRPr="00B63721">
        <w:t xml:space="preserve"> (1979) pp. 79-86.</w:t>
      </w:r>
    </w:p>
    <w:p w14:paraId="2593B249" w14:textId="36AD6A93" w:rsidR="007F7218" w:rsidRPr="00B63721" w:rsidRDefault="007F7218" w:rsidP="00B3151C">
      <w:pPr>
        <w:pStyle w:val="References"/>
      </w:pPr>
      <w:r w:rsidRPr="00B63721">
        <w:t xml:space="preserve">M. Losana, M. Magnoni, F. Righino, </w:t>
      </w:r>
      <w:del w:id="1275" w:author="Proofed" w:date="2021-03-04T11:46:00Z">
        <w:r w:rsidRPr="00B63721">
          <w:delText>“</w:delText>
        </w:r>
      </w:del>
      <w:r w:rsidRPr="00B63721">
        <w:t>Comparison of different methods for the assessment of the environmental gamma dose</w:t>
      </w:r>
      <w:ins w:id="1276" w:author="Proofed" w:date="2021-03-04T11:46:00Z">
        <w:r w:rsidRPr="00B63721">
          <w:t>,</w:t>
        </w:r>
      </w:ins>
      <w:del w:id="1277" w:author="Proofed" w:date="2021-03-04T11:46:00Z">
        <w:r w:rsidRPr="00B63721">
          <w:delText>”,</w:delText>
        </w:r>
      </w:del>
      <w:r w:rsidRPr="00B63721">
        <w:t xml:space="preserve"> Radiat</w:t>
      </w:r>
      <w:r w:rsidR="00A76830" w:rsidRPr="00B63721">
        <w:t>.</w:t>
      </w:r>
      <w:r w:rsidRPr="00B63721">
        <w:t xml:space="preserve"> </w:t>
      </w:r>
      <w:r w:rsidR="00A76830" w:rsidRPr="00B63721">
        <w:t>P</w:t>
      </w:r>
      <w:r w:rsidRPr="00B63721">
        <w:t>rot</w:t>
      </w:r>
      <w:r w:rsidR="00A76830" w:rsidRPr="00B63721">
        <w:t>.</w:t>
      </w:r>
      <w:r w:rsidRPr="00B63721">
        <w:t xml:space="preserve"> </w:t>
      </w:r>
      <w:r w:rsidR="00A76830" w:rsidRPr="00B63721">
        <w:t>Dosim</w:t>
      </w:r>
      <w:ins w:id="1278" w:author="Proofed" w:date="2021-03-04T11:46:00Z">
        <w:r w:rsidR="00A76830" w:rsidRPr="00B63721">
          <w:t>.</w:t>
        </w:r>
      </w:ins>
      <w:del w:id="1279" w:author="Proofed" w:date="2021-03-04T11:46:00Z">
        <w:r w:rsidR="00A76830" w:rsidRPr="00B63721">
          <w:delText>.</w:delText>
        </w:r>
        <w:r w:rsidRPr="00B63721">
          <w:delText>,</w:delText>
        </w:r>
      </w:del>
      <w:r w:rsidRPr="00B63721">
        <w:t xml:space="preserve"> 97</w:t>
      </w:r>
      <w:del w:id="1280" w:author="Proofed" w:date="2021-03-04T11:46:00Z">
        <w:r w:rsidRPr="00B63721">
          <w:delText>:4</w:delText>
        </w:r>
      </w:del>
      <w:r w:rsidRPr="00B63721">
        <w:t xml:space="preserve"> (2001) pp. 333-336.</w:t>
      </w:r>
    </w:p>
    <w:p w14:paraId="02C225E4" w14:textId="2B64C34E" w:rsidR="00C62ADA" w:rsidRPr="00B63721" w:rsidRDefault="00C62ADA" w:rsidP="00C62ADA">
      <w:pPr>
        <w:pStyle w:val="References"/>
      </w:pPr>
      <w:r w:rsidRPr="00B63721">
        <w:t xml:space="preserve">T. S. Park, W. J. Jeon, </w:t>
      </w:r>
      <w:del w:id="1281" w:author="Proofed" w:date="2021-03-04T11:46:00Z">
        <w:r w:rsidRPr="00B63721">
          <w:delText>“</w:delText>
        </w:r>
      </w:del>
      <w:r w:rsidRPr="00B63721">
        <w:t>Measurement of radioactive samples in Marinelli beakers by gamma-ray spectrometry</w:t>
      </w:r>
      <w:ins w:id="1282" w:author="Proofed" w:date="2021-03-04T11:46:00Z">
        <w:r w:rsidRPr="00B63721">
          <w:t>,</w:t>
        </w:r>
      </w:ins>
      <w:del w:id="1283" w:author="Proofed" w:date="2021-03-04T11:46:00Z">
        <w:r w:rsidRPr="00B63721">
          <w:delText>”,</w:delText>
        </w:r>
      </w:del>
      <w:r w:rsidRPr="00B63721">
        <w:t xml:space="preserve"> J. Radioan. Nucl. Ch. Ar</w:t>
      </w:r>
      <w:ins w:id="1284" w:author="Proofed" w:date="2021-03-04T11:46:00Z">
        <w:r w:rsidRPr="00B63721">
          <w:t>.</w:t>
        </w:r>
      </w:ins>
      <w:del w:id="1285" w:author="Proofed" w:date="2021-03-04T11:46:00Z">
        <w:r w:rsidRPr="00B63721">
          <w:delText>.,</w:delText>
        </w:r>
      </w:del>
      <w:r w:rsidRPr="00B63721">
        <w:t xml:space="preserve"> 193</w:t>
      </w:r>
      <w:del w:id="1286" w:author="Proofed" w:date="2021-03-04T11:46:00Z">
        <w:r w:rsidRPr="00B63721">
          <w:delText>:1</w:delText>
        </w:r>
      </w:del>
      <w:r w:rsidRPr="00B63721">
        <w:t xml:space="preserve"> (1995) pp. 133-144.</w:t>
      </w:r>
    </w:p>
    <w:p w14:paraId="0A56AB50" w14:textId="53A55F3A" w:rsidR="000241B4" w:rsidRPr="00B63721" w:rsidRDefault="000241B4" w:rsidP="004954E0">
      <w:pPr>
        <w:pStyle w:val="References"/>
      </w:pPr>
      <w:r w:rsidRPr="00B63721">
        <w:t xml:space="preserve">G. Adamiec, M. J. Aitken, </w:t>
      </w:r>
      <w:del w:id="1287" w:author="Proofed" w:date="2021-03-04T11:46:00Z">
        <w:r w:rsidRPr="00B63721">
          <w:delText>“</w:delText>
        </w:r>
      </w:del>
      <w:r w:rsidRPr="00B63721">
        <w:t>Dose-rate conversion factors: update</w:t>
      </w:r>
      <w:ins w:id="1288" w:author="Proofed" w:date="2021-03-04T11:46:00Z">
        <w:r w:rsidRPr="00B63721">
          <w:t>,</w:t>
        </w:r>
      </w:ins>
      <w:del w:id="1289" w:author="Proofed" w:date="2021-03-04T11:46:00Z">
        <w:r w:rsidRPr="00B63721">
          <w:delText>”,</w:delText>
        </w:r>
      </w:del>
      <w:r w:rsidRPr="00B63721">
        <w:t xml:space="preserve"> Ancient TL</w:t>
      </w:r>
      <w:del w:id="1290" w:author="Proofed" w:date="2021-03-04T11:46:00Z">
        <w:r w:rsidRPr="00B63721">
          <w:delText>,</w:delText>
        </w:r>
      </w:del>
      <w:r w:rsidRPr="00B63721">
        <w:t xml:space="preserve"> 16</w:t>
      </w:r>
      <w:del w:id="1291" w:author="Proofed" w:date="2021-03-04T11:46:00Z">
        <w:r w:rsidRPr="00B63721">
          <w:delText>:2</w:delText>
        </w:r>
      </w:del>
      <w:r w:rsidRPr="00B63721">
        <w:t xml:space="preserve"> (1998) pp. 37-50.</w:t>
      </w:r>
    </w:p>
    <w:p w14:paraId="7F029B39" w14:textId="49D8510C" w:rsidR="004954E0" w:rsidRPr="00B63721" w:rsidRDefault="004954E0" w:rsidP="004954E0">
      <w:pPr>
        <w:pStyle w:val="References"/>
      </w:pPr>
      <w:del w:id="1292" w:author="Proofed" w:date="2021-03-04T11:46:00Z">
        <w:r w:rsidRPr="00B63721">
          <w:delText>“</w:delText>
        </w:r>
      </w:del>
      <w:r w:rsidRPr="00B63721">
        <w:t>Wolfram Mathematica</w:t>
      </w:r>
      <w:ins w:id="1293" w:author="Proofed" w:date="2021-03-04T11:46:00Z">
        <w:r w:rsidR="00265D58">
          <w:t>, T</w:t>
        </w:r>
        <w:r w:rsidRPr="00B63721">
          <w:t>he</w:t>
        </w:r>
      </w:ins>
      <w:del w:id="1294" w:author="Proofed" w:date="2021-03-04T11:46:00Z">
        <w:r w:rsidRPr="00B63721">
          <w:delText>: the</w:delText>
        </w:r>
      </w:del>
      <w:r w:rsidRPr="00B63721">
        <w:t xml:space="preserve"> world’s definitive system for modern technical computing</w:t>
      </w:r>
      <w:ins w:id="1295" w:author="Proofed" w:date="2021-03-04T11:46:00Z">
        <w:r w:rsidR="00265D58">
          <w:t xml:space="preserve">. Online </w:t>
        </w:r>
        <w:commentRangeStart w:id="1296"/>
        <w:r w:rsidR="00265D58">
          <w:t>[Accessed xxx]</w:t>
        </w:r>
        <w:r w:rsidRPr="00B63721">
          <w:t xml:space="preserve"> </w:t>
        </w:r>
        <w:commentRangeEnd w:id="1296"/>
        <w:r w:rsidR="00265D58">
          <w:rPr>
            <w:rStyle w:val="CommentReference"/>
          </w:rPr>
          <w:commentReference w:id="1296"/>
        </w:r>
      </w:ins>
      <w:del w:id="1297" w:author="Proofed" w:date="2021-03-04T11:46:00Z">
        <w:r w:rsidRPr="00B63721">
          <w:delText xml:space="preserve">”, </w:delText>
        </w:r>
      </w:del>
      <w:hyperlink r:id="rId21" w:history="1">
        <w:r w:rsidR="00C62ADA" w:rsidRPr="00B63721">
          <w:rPr>
            <w:rStyle w:val="Hyperlink"/>
          </w:rPr>
          <w:t>https://www.wolfram.com/mathematica/</w:t>
        </w:r>
      </w:hyperlink>
      <w:r w:rsidRPr="00B63721">
        <w:t xml:space="preserve"> </w:t>
      </w:r>
    </w:p>
    <w:p w14:paraId="1253D949" w14:textId="6B667918" w:rsidR="00BC0EE2" w:rsidRPr="00B63721" w:rsidRDefault="00BC0EE2" w:rsidP="00BC0EE2">
      <w:pPr>
        <w:pStyle w:val="References"/>
      </w:pPr>
      <w:r w:rsidRPr="00B63721">
        <w:t>W.</w:t>
      </w:r>
      <w:r w:rsidR="001B0FAC" w:rsidRPr="00B63721">
        <w:t xml:space="preserve"> </w:t>
      </w:r>
      <w:r w:rsidRPr="00B63721">
        <w:t xml:space="preserve">F. Keegan, </w:t>
      </w:r>
      <w:del w:id="1298" w:author="Proofed" w:date="2021-03-04T11:46:00Z">
        <w:r w:rsidRPr="00B63721">
          <w:delText>“</w:delText>
        </w:r>
      </w:del>
      <w:r w:rsidRPr="00B63721">
        <w:t xml:space="preserve">West Indian </w:t>
      </w:r>
      <w:ins w:id="1299" w:author="Proofed" w:date="2021-03-04T11:46:00Z">
        <w:r w:rsidR="00265D58">
          <w:t>a</w:t>
        </w:r>
        <w:r w:rsidRPr="00B63721">
          <w:t>rchaeology</w:t>
        </w:r>
      </w:ins>
      <w:del w:id="1300" w:author="Proofed" w:date="2021-03-04T11:46:00Z">
        <w:r w:rsidRPr="00B63721">
          <w:delText>Archaeology</w:delText>
        </w:r>
      </w:del>
      <w:r w:rsidRPr="00B63721">
        <w:t>. 3. Ceramic Age</w:t>
      </w:r>
      <w:ins w:id="1301" w:author="Proofed" w:date="2021-03-04T11:46:00Z">
        <w:r w:rsidRPr="00B63721">
          <w:t>,</w:t>
        </w:r>
      </w:ins>
      <w:del w:id="1302" w:author="Proofed" w:date="2021-03-04T11:46:00Z">
        <w:r w:rsidRPr="00B63721">
          <w:delText>”,</w:delText>
        </w:r>
      </w:del>
      <w:r w:rsidRPr="00B63721">
        <w:t xml:space="preserve"> J</w:t>
      </w:r>
      <w:r w:rsidR="001B0FAC" w:rsidRPr="00B63721">
        <w:t>.</w:t>
      </w:r>
      <w:r w:rsidRPr="00B63721">
        <w:t xml:space="preserve"> Archaeol</w:t>
      </w:r>
      <w:r w:rsidR="001B0FAC" w:rsidRPr="00B63721">
        <w:t xml:space="preserve">. </w:t>
      </w:r>
      <w:r w:rsidRPr="00B63721">
        <w:t>Res</w:t>
      </w:r>
      <w:ins w:id="1303" w:author="Proofed" w:date="2021-03-04T11:46:00Z">
        <w:r w:rsidR="001B0FAC" w:rsidRPr="00B63721">
          <w:t>.</w:t>
        </w:r>
      </w:ins>
      <w:del w:id="1304" w:author="Proofed" w:date="2021-03-04T11:46:00Z">
        <w:r w:rsidR="001B0FAC" w:rsidRPr="00B63721">
          <w:delText>.</w:delText>
        </w:r>
        <w:r w:rsidRPr="00B63721">
          <w:delText>,</w:delText>
        </w:r>
      </w:del>
      <w:r w:rsidRPr="00B63721">
        <w:t xml:space="preserve"> </w:t>
      </w:r>
      <w:r w:rsidR="001B0FAC" w:rsidRPr="00B63721">
        <w:t>8</w:t>
      </w:r>
      <w:del w:id="1305" w:author="Proofed" w:date="2021-03-04T11:46:00Z">
        <w:r w:rsidR="001B0FAC" w:rsidRPr="00B63721">
          <w:delText>:2</w:delText>
        </w:r>
      </w:del>
      <w:r w:rsidRPr="00B63721">
        <w:t xml:space="preserve"> </w:t>
      </w:r>
      <w:r w:rsidR="00C059BA" w:rsidRPr="00B63721">
        <w:t>(</w:t>
      </w:r>
      <w:r w:rsidRPr="00B63721">
        <w:t>2000</w:t>
      </w:r>
      <w:r w:rsidR="00C059BA" w:rsidRPr="00B63721">
        <w:t>) pp. 135-167.</w:t>
      </w:r>
    </w:p>
    <w:p w14:paraId="53D6C232" w14:textId="26EDBB5D" w:rsidR="00C169C3" w:rsidRPr="00B63721" w:rsidRDefault="00C169C3" w:rsidP="00374CF0">
      <w:pPr>
        <w:pStyle w:val="References"/>
      </w:pPr>
      <w:r w:rsidRPr="00B63721">
        <w:t xml:space="preserve">S. M. Fitzpatrick, Q. Kaye, J. Feathers, J. A. Pavia, K. M. Marsaglia, </w:t>
      </w:r>
      <w:del w:id="1306" w:author="Proofed" w:date="2021-03-04T11:46:00Z">
        <w:r w:rsidRPr="00B63721">
          <w:delText>“</w:delText>
        </w:r>
      </w:del>
      <w:r w:rsidRPr="00B63721">
        <w:t>Evidence for inter-island transport of heirlooms: luminescence dating and petrographic analysis of ceramic inhaling bowls from Carriacou, West Indies</w:t>
      </w:r>
      <w:ins w:id="1307" w:author="Proofed" w:date="2021-03-04T11:46:00Z">
        <w:r w:rsidRPr="00B63721">
          <w:t>,</w:t>
        </w:r>
      </w:ins>
      <w:del w:id="1308" w:author="Proofed" w:date="2021-03-04T11:46:00Z">
        <w:r w:rsidRPr="00B63721">
          <w:delText>”,</w:delText>
        </w:r>
      </w:del>
      <w:r w:rsidRPr="00B63721">
        <w:t xml:space="preserve"> J. Archaeol. Sci</w:t>
      </w:r>
      <w:ins w:id="1309" w:author="Proofed" w:date="2021-03-04T11:46:00Z">
        <w:r w:rsidRPr="00B63721">
          <w:t>.</w:t>
        </w:r>
      </w:ins>
      <w:del w:id="1310" w:author="Proofed" w:date="2021-03-04T11:46:00Z">
        <w:r w:rsidRPr="00B63721">
          <w:delText>.,</w:delText>
        </w:r>
      </w:del>
      <w:r w:rsidRPr="00B63721">
        <w:t xml:space="preserve"> 36 (2009) pp. 506-606.</w:t>
      </w:r>
    </w:p>
    <w:p w14:paraId="41CD389C" w14:textId="0939B302" w:rsidR="00623665" w:rsidRPr="00B63721" w:rsidRDefault="00623665" w:rsidP="00374CF0">
      <w:pPr>
        <w:pStyle w:val="References"/>
      </w:pPr>
      <w:r w:rsidRPr="00B63721">
        <w:t xml:space="preserve">M. J. Aitken, P. R. S. Moorey, P.J. Ucko, </w:t>
      </w:r>
      <w:del w:id="1311" w:author="Proofed" w:date="2021-03-04T11:46:00Z">
        <w:r w:rsidRPr="00B63721">
          <w:delText>“</w:delText>
        </w:r>
      </w:del>
      <w:r w:rsidRPr="00B63721">
        <w:t>The authenticity of vessels and figurines in the Hacilar style</w:t>
      </w:r>
      <w:ins w:id="1312" w:author="Proofed" w:date="2021-03-04T11:46:00Z">
        <w:r w:rsidRPr="00B63721">
          <w:t>,</w:t>
        </w:r>
      </w:ins>
      <w:del w:id="1313" w:author="Proofed" w:date="2021-03-04T11:46:00Z">
        <w:r w:rsidRPr="00B63721">
          <w:delText>”,</w:delText>
        </w:r>
      </w:del>
      <w:r w:rsidRPr="00B63721">
        <w:t xml:space="preserve"> Archeaometry</w:t>
      </w:r>
      <w:del w:id="1314" w:author="Proofed" w:date="2021-03-04T11:46:00Z">
        <w:r w:rsidRPr="00B63721">
          <w:delText>,</w:delText>
        </w:r>
      </w:del>
      <w:r w:rsidRPr="00B63721">
        <w:t xml:space="preserve"> 13</w:t>
      </w:r>
      <w:del w:id="1315" w:author="Proofed" w:date="2021-03-04T11:46:00Z">
        <w:r w:rsidRPr="00B63721">
          <w:delText>:2</w:delText>
        </w:r>
      </w:del>
      <w:r w:rsidRPr="00B63721">
        <w:t xml:space="preserve"> (1971) pp. 89-141.</w:t>
      </w:r>
    </w:p>
    <w:p w14:paraId="4D61319F" w14:textId="05950D80" w:rsidR="00623665" w:rsidRPr="00B63721" w:rsidRDefault="00623665" w:rsidP="00374CF0">
      <w:pPr>
        <w:pStyle w:val="References"/>
      </w:pPr>
      <w:r w:rsidRPr="00B63721">
        <w:t xml:space="preserve">S. J. Fleming, D. Stoneham, </w:t>
      </w:r>
      <w:del w:id="1316" w:author="Proofed" w:date="2021-03-04T11:46:00Z">
        <w:r w:rsidRPr="00B63721">
          <w:delText>“</w:delText>
        </w:r>
      </w:del>
      <w:r w:rsidRPr="00B63721">
        <w:t>Thermoluminescent authenticity study and dating of Renaissance terracottas</w:t>
      </w:r>
      <w:ins w:id="1317" w:author="Proofed" w:date="2021-03-04T11:46:00Z">
        <w:r w:rsidRPr="00B63721">
          <w:t>,</w:t>
        </w:r>
      </w:ins>
      <w:del w:id="1318" w:author="Proofed" w:date="2021-03-04T11:46:00Z">
        <w:r w:rsidRPr="00B63721">
          <w:delText>”,</w:delText>
        </w:r>
      </w:del>
      <w:r w:rsidRPr="00B63721">
        <w:t xml:space="preserve"> Archeaeometry</w:t>
      </w:r>
      <w:del w:id="1319" w:author="Proofed" w:date="2021-03-04T11:46:00Z">
        <w:r w:rsidRPr="00B63721">
          <w:delText>,</w:delText>
        </w:r>
      </w:del>
      <w:r w:rsidRPr="00B63721">
        <w:t xml:space="preserve"> 15</w:t>
      </w:r>
      <w:del w:id="1320" w:author="Proofed" w:date="2021-03-04T11:46:00Z">
        <w:r w:rsidRPr="00B63721">
          <w:delText>:2</w:delText>
        </w:r>
      </w:del>
      <w:r w:rsidRPr="00B63721">
        <w:t xml:space="preserve"> (1973) pp. 239-247.</w:t>
      </w:r>
    </w:p>
    <w:p w14:paraId="690ADA20" w14:textId="510F5784" w:rsidR="00AF2B62" w:rsidRPr="00B63721" w:rsidRDefault="00AF2B62" w:rsidP="00AF2B62">
      <w:pPr>
        <w:pStyle w:val="References"/>
      </w:pPr>
      <w:r w:rsidRPr="00B63721">
        <w:t xml:space="preserve">P. L. Leung, Q. Tang, M. Li, C. Zhang, </w:t>
      </w:r>
      <w:del w:id="1321" w:author="Proofed" w:date="2021-03-04T11:46:00Z">
        <w:r w:rsidRPr="00B63721">
          <w:delText>“</w:delText>
        </w:r>
      </w:del>
      <w:r w:rsidRPr="00B63721">
        <w:t>The preliminary application of OSL in comparison with TL for authentication of ancient Chinese bricks</w:t>
      </w:r>
      <w:ins w:id="1322" w:author="Proofed" w:date="2021-03-04T11:46:00Z">
        <w:r w:rsidRPr="00B63721">
          <w:t>,</w:t>
        </w:r>
      </w:ins>
      <w:del w:id="1323" w:author="Proofed" w:date="2021-03-04T11:46:00Z">
        <w:r w:rsidRPr="00B63721">
          <w:delText>”,</w:delText>
        </w:r>
      </w:del>
      <w:r w:rsidRPr="00B63721">
        <w:t xml:space="preserve"> Radiat. Meas</w:t>
      </w:r>
      <w:ins w:id="1324" w:author="Proofed" w:date="2021-03-04T11:46:00Z">
        <w:r w:rsidRPr="00B63721">
          <w:t>.</w:t>
        </w:r>
      </w:ins>
      <w:del w:id="1325" w:author="Proofed" w:date="2021-03-04T11:46:00Z">
        <w:r w:rsidRPr="00B63721">
          <w:delText>.,</w:delText>
        </w:r>
      </w:del>
      <w:r w:rsidRPr="00B63721">
        <w:t xml:space="preserve"> 40 (2005) pp. 1-4.</w:t>
      </w:r>
    </w:p>
    <w:p w14:paraId="70E4E7BB" w14:textId="322BC726" w:rsidR="007F7218" w:rsidRPr="00B63721" w:rsidRDefault="007F7218" w:rsidP="00374CF0">
      <w:pPr>
        <w:pStyle w:val="References"/>
      </w:pPr>
      <w:r w:rsidRPr="00B63721">
        <w:t xml:space="preserve">P. Gonzales, J. Azorin, P. Schaaf, A. Ramirez, </w:t>
      </w:r>
      <w:del w:id="1326" w:author="Proofed" w:date="2021-03-04T11:46:00Z">
        <w:r w:rsidRPr="00B63721">
          <w:delText>“</w:delText>
        </w:r>
      </w:del>
      <w:r w:rsidRPr="00B63721">
        <w:t>Assessing the potential of thermoluminescence dating of pre-conquest ceramics from Calixtilahuaca, Mexico</w:t>
      </w:r>
      <w:ins w:id="1327" w:author="Proofed" w:date="2021-03-04T11:46:00Z">
        <w:r w:rsidRPr="00B63721">
          <w:t>,</w:t>
        </w:r>
      </w:ins>
      <w:del w:id="1328" w:author="Proofed" w:date="2021-03-04T11:46:00Z">
        <w:r w:rsidRPr="00B63721">
          <w:delText>”,</w:delText>
        </w:r>
      </w:del>
      <w:r w:rsidRPr="00B63721">
        <w:t xml:space="preserve"> </w:t>
      </w:r>
      <w:r w:rsidR="00A76830" w:rsidRPr="00B63721">
        <w:t>Radiat. Prot. Dosim</w:t>
      </w:r>
      <w:ins w:id="1329" w:author="Proofed" w:date="2021-03-04T11:46:00Z">
        <w:r w:rsidR="00A76830" w:rsidRPr="00B63721">
          <w:t>.</w:t>
        </w:r>
      </w:ins>
      <w:del w:id="1330" w:author="Proofed" w:date="2021-03-04T11:46:00Z">
        <w:r w:rsidR="00A76830" w:rsidRPr="00B63721">
          <w:delText>.</w:delText>
        </w:r>
        <w:r w:rsidRPr="00B63721">
          <w:delText>,</w:delText>
        </w:r>
      </w:del>
      <w:r w:rsidR="00A76830" w:rsidRPr="00B63721">
        <w:t xml:space="preserve"> </w:t>
      </w:r>
      <w:r w:rsidRPr="00B63721">
        <w:t>84</w:t>
      </w:r>
      <w:del w:id="1331" w:author="Proofed" w:date="2021-03-04T11:46:00Z">
        <w:r w:rsidRPr="00B63721">
          <w:delText>:1-4</w:delText>
        </w:r>
      </w:del>
      <w:r w:rsidRPr="00B63721">
        <w:t xml:space="preserve"> (1999) pp. 483-487.</w:t>
      </w:r>
    </w:p>
    <w:p w14:paraId="189ADC89" w14:textId="5E0E094C" w:rsidR="007F7218" w:rsidRPr="00B63721" w:rsidRDefault="007F7218" w:rsidP="00374CF0">
      <w:pPr>
        <w:pStyle w:val="References"/>
      </w:pPr>
      <w:r w:rsidRPr="00B63721">
        <w:t xml:space="preserve">H. Chung, P. Gonzales, A. Ramirez, P. Shaaf, I. Lee, </w:t>
      </w:r>
      <w:del w:id="1332" w:author="Proofed" w:date="2021-03-04T11:46:00Z">
        <w:r w:rsidRPr="00B63721">
          <w:delText>“</w:delText>
        </w:r>
      </w:del>
      <w:r w:rsidRPr="00B63721">
        <w:t>Rethinking about chronology of Chichen Itza by thermoluminescence dating of volcanic glass</w:t>
      </w:r>
      <w:ins w:id="1333" w:author="Proofed" w:date="2021-03-04T11:46:00Z">
        <w:r w:rsidR="00A76830" w:rsidRPr="00B63721">
          <w:t>,</w:t>
        </w:r>
      </w:ins>
      <w:del w:id="1334" w:author="Proofed" w:date="2021-03-04T11:46:00Z">
        <w:r w:rsidR="00A76830" w:rsidRPr="00B63721">
          <w:delText>”,</w:delText>
        </w:r>
      </w:del>
      <w:r w:rsidR="00A76830" w:rsidRPr="00B63721">
        <w:t xml:space="preserve"> Mediterr. Archaeol. Ar</w:t>
      </w:r>
      <w:ins w:id="1335" w:author="Proofed" w:date="2021-03-04T11:46:00Z">
        <w:r w:rsidR="00A76830" w:rsidRPr="00B63721">
          <w:t>.</w:t>
        </w:r>
      </w:ins>
      <w:del w:id="1336" w:author="Proofed" w:date="2021-03-04T11:46:00Z">
        <w:r w:rsidR="00A76830" w:rsidRPr="00B63721">
          <w:delText>.,</w:delText>
        </w:r>
      </w:del>
      <w:r w:rsidR="00A76830" w:rsidRPr="00B63721">
        <w:t xml:space="preserve"> 10</w:t>
      </w:r>
      <w:del w:id="1337" w:author="Proofed" w:date="2021-03-04T11:46:00Z">
        <w:r w:rsidR="00A76830" w:rsidRPr="00B63721">
          <w:delText>:4</w:delText>
        </w:r>
      </w:del>
      <w:r w:rsidR="00A76830" w:rsidRPr="00B63721">
        <w:t xml:space="preserve"> (2010) pp. 115-120.</w:t>
      </w:r>
    </w:p>
    <w:p w14:paraId="36762186" w14:textId="7A679324" w:rsidR="007F7218" w:rsidRPr="00B63721" w:rsidRDefault="00A76830" w:rsidP="00D834BB">
      <w:pPr>
        <w:pStyle w:val="References"/>
        <w:sectPr w:rsidR="007F7218" w:rsidRPr="00B63721" w:rsidSect="00222485">
          <w:headerReference w:type="even" r:id="rId22"/>
          <w:headerReference w:type="default" r:id="rId23"/>
          <w:type w:val="continuous"/>
          <w:pgSz w:w="11907" w:h="16840" w:code="9"/>
          <w:pgMar w:top="1134" w:right="851" w:bottom="1418" w:left="851" w:header="720" w:footer="720" w:gutter="0"/>
          <w:cols w:num="2" w:space="284"/>
          <w:docGrid w:linePitch="360"/>
        </w:sectPr>
      </w:pPr>
      <w:r w:rsidRPr="00B63721">
        <w:t xml:space="preserve">M. J. Aiuvalasit, J. A. Neely, M. D. Bateman, </w:t>
      </w:r>
      <w:del w:id="1338" w:author="Proofed" w:date="2021-03-04T11:46:00Z">
        <w:r w:rsidRPr="00B63721">
          <w:delText>“</w:delText>
        </w:r>
      </w:del>
      <w:r w:rsidRPr="00B63721">
        <w:t>New radiometric dating of water management features at the prehistoric Purrón Dam Complex, Tehuacán Valley, Puebla, México</w:t>
      </w:r>
      <w:ins w:id="1339" w:author="Proofed" w:date="2021-03-04T11:46:00Z">
        <w:r w:rsidRPr="00B63721">
          <w:t>,</w:t>
        </w:r>
      </w:ins>
      <w:del w:id="1340" w:author="Proofed" w:date="2021-03-04T11:46:00Z">
        <w:r w:rsidRPr="00B63721">
          <w:delText>”,</w:delText>
        </w:r>
      </w:del>
      <w:r w:rsidRPr="00B63721">
        <w:t xml:space="preserve"> J. Archaeol. Sci</w:t>
      </w:r>
      <w:ins w:id="1341" w:author="Proofed" w:date="2021-03-04T11:46:00Z">
        <w:r w:rsidRPr="00B63721">
          <w:t>.</w:t>
        </w:r>
      </w:ins>
      <w:del w:id="1342" w:author="Proofed" w:date="2021-03-04T11:46:00Z">
        <w:r w:rsidRPr="00B63721">
          <w:delText>.,</w:delText>
        </w:r>
      </w:del>
      <w:r w:rsidRPr="00B63721">
        <w:t xml:space="preserve"> 37</w:t>
      </w:r>
      <w:del w:id="1343" w:author="Proofed" w:date="2021-03-04T11:46:00Z">
        <w:r w:rsidRPr="00B63721">
          <w:delText>:6</w:delText>
        </w:r>
      </w:del>
      <w:r w:rsidRPr="00B63721">
        <w:t xml:space="preserve"> (2010) pp. 1207-1213.</w:t>
      </w:r>
    </w:p>
    <w:p w14:paraId="6CF0E6CC" w14:textId="77777777" w:rsidR="000673CA" w:rsidRPr="00B63721" w:rsidRDefault="000673CA" w:rsidP="00A66693">
      <w:pPr>
        <w:pStyle w:val="Figure"/>
        <w:keepNext/>
        <w:jc w:val="both"/>
      </w:pPr>
    </w:p>
    <w:sectPr w:rsidR="000673CA" w:rsidRPr="00B63721" w:rsidSect="00222485">
      <w:type w:val="continuous"/>
      <w:pgSz w:w="11907" w:h="16840" w:code="9"/>
      <w:pgMar w:top="1134" w:right="851" w:bottom="1418" w:left="851" w:header="720" w:footer="720" w:gutter="0"/>
      <w:cols w:num="2" w:space="284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comment w:id="0" w:author="Proofed" w:date="2021-03-02T14:50:00Z" w:initials="PI">
    <w:p w14:paraId="1D95D66A" w14:textId="77777777" w:rsidR="009834FF" w:rsidRPr="00045DBF" w:rsidRDefault="009834FF" w:rsidP="00045DBF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sz w:val="17"/>
          <w:szCs w:val="17"/>
          <w:lang w:eastAsia="nl-NL"/>
        </w:rPr>
      </w:pPr>
      <w:r>
        <w:rPr>
          <w:rStyle w:val="CommentReference"/>
        </w:rPr>
        <w:annotationRef/>
      </w:r>
      <w:r w:rsidRPr="00045DBF">
        <w:rPr>
          <w:rFonts w:ascii="Microsoft Sans Serif" w:hAnsi="Microsoft Sans Serif" w:cs="Microsoft Sans Serif"/>
          <w:sz w:val="17"/>
          <w:szCs w:val="17"/>
          <w:lang w:eastAsia="nl-NL"/>
        </w:rPr>
        <w:t xml:space="preserve">A more concise title might be better, e.g. 'Age determination and authentication of ceramics: advancements in thermoluminescence dating'. </w:t>
      </w:r>
    </w:p>
    <w:p w14:paraId="184F5BC7" w14:textId="77777777" w:rsidR="009834FF" w:rsidRDefault="009834FF">
      <w:pPr>
        <w:pStyle w:val="CommentText"/>
      </w:pPr>
    </w:p>
  </w:comment>
  <w:comment w:id="1" w:author="Proofed" w:date="2021-03-04T10:43:00Z" w:initials="PI">
    <w:p w14:paraId="5EBD8E5C" w14:textId="77777777" w:rsidR="004E6CE6" w:rsidRPr="004E6CE6" w:rsidRDefault="004E6CE6" w:rsidP="004E6CE6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sz w:val="17"/>
          <w:szCs w:val="17"/>
          <w:lang w:eastAsia="nl-NL"/>
        </w:rPr>
      </w:pPr>
      <w:r>
        <w:rPr>
          <w:rStyle w:val="CommentReference"/>
        </w:rPr>
        <w:annotationRef/>
      </w:r>
      <w:r w:rsidRPr="004E6CE6">
        <w:rPr>
          <w:rFonts w:ascii="Microsoft Sans Serif" w:hAnsi="Microsoft Sans Serif" w:cs="Microsoft Sans Serif"/>
          <w:sz w:val="17"/>
          <w:szCs w:val="17"/>
          <w:lang w:eastAsia="nl-NL"/>
        </w:rPr>
        <w:t xml:space="preserve">It is better to avoid abbreviations in the abstract unless they are going to be used again within the abstract. </w:t>
      </w:r>
    </w:p>
    <w:p w14:paraId="290B549D" w14:textId="77777777" w:rsidR="004E6CE6" w:rsidRDefault="004E6CE6">
      <w:pPr>
        <w:pStyle w:val="CommentText"/>
      </w:pPr>
    </w:p>
  </w:comment>
  <w:comment w:id="86" w:author="Proofed" w:date="2021-03-02T12:40:00Z" w:initials="PI">
    <w:p w14:paraId="2BBB1515" w14:textId="77777777" w:rsidR="009834FF" w:rsidRPr="007707AC" w:rsidRDefault="009834FF" w:rsidP="007707AC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sz w:val="16"/>
          <w:szCs w:val="16"/>
          <w:lang w:eastAsia="nl-NL"/>
        </w:rPr>
      </w:pPr>
      <w:r>
        <w:rPr>
          <w:rStyle w:val="CommentReference"/>
        </w:rPr>
        <w:annotationRef/>
      </w:r>
      <w:r w:rsidRPr="007707AC">
        <w:rPr>
          <w:rFonts w:ascii="Microsoft Sans Serif" w:hAnsi="Microsoft Sans Serif" w:cs="Microsoft Sans Serif"/>
          <w:sz w:val="16"/>
          <w:szCs w:val="16"/>
          <w:lang w:eastAsia="nl-NL"/>
        </w:rPr>
        <w:t>You have requested British English for this document, but you appear to have used the American spelling here. Please make sure to use a consistent spelling style throughout.</w:t>
      </w:r>
    </w:p>
    <w:p w14:paraId="432490E2" w14:textId="77777777" w:rsidR="009834FF" w:rsidRPr="007707AC" w:rsidRDefault="009834FF" w:rsidP="007707AC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sz w:val="16"/>
          <w:szCs w:val="16"/>
          <w:lang w:eastAsia="nl-NL"/>
        </w:rPr>
      </w:pPr>
    </w:p>
    <w:p w14:paraId="6CD7082A" w14:textId="77777777" w:rsidR="009834FF" w:rsidRPr="007707AC" w:rsidRDefault="00B45192" w:rsidP="007707AC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sz w:val="16"/>
          <w:szCs w:val="16"/>
          <w:lang w:eastAsia="nl-NL"/>
        </w:rPr>
      </w:pPr>
      <w:hyperlink r:id="rId1" w:history="1">
        <w:r w:rsidR="009834FF" w:rsidRPr="007707AC">
          <w:rPr>
            <w:rFonts w:ascii="Microsoft Sans Serif" w:hAnsi="Microsoft Sans Serif" w:cs="Microsoft Sans Serif"/>
            <w:color w:val="0563C1"/>
            <w:sz w:val="16"/>
            <w:szCs w:val="16"/>
            <w:u w:val="single"/>
            <w:lang w:eastAsia="nl-NL"/>
          </w:rPr>
          <w:t>Click here</w:t>
        </w:r>
      </w:hyperlink>
      <w:r w:rsidR="009834FF" w:rsidRPr="007707AC">
        <w:rPr>
          <w:rFonts w:ascii="Microsoft Sans Serif" w:hAnsi="Microsoft Sans Serif" w:cs="Microsoft Sans Serif"/>
          <w:sz w:val="16"/>
          <w:szCs w:val="16"/>
          <w:lang w:eastAsia="nl-NL"/>
        </w:rPr>
        <w:t xml:space="preserve"> for more information on spelling conventions in US and UK English.</w:t>
      </w:r>
    </w:p>
    <w:p w14:paraId="106119D6" w14:textId="77777777" w:rsidR="009834FF" w:rsidRDefault="009834FF">
      <w:pPr>
        <w:pStyle w:val="CommentText"/>
      </w:pPr>
    </w:p>
  </w:comment>
  <w:comment w:id="92" w:author="Proofed" w:date="2021-03-02T13:21:00Z" w:initials="PI">
    <w:p w14:paraId="7D906409" w14:textId="77777777" w:rsidR="009834FF" w:rsidRPr="000E3064" w:rsidRDefault="009834FF" w:rsidP="000E3064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sz w:val="17"/>
          <w:szCs w:val="17"/>
          <w:lang w:eastAsia="nl-NL"/>
        </w:rPr>
      </w:pPr>
      <w:r>
        <w:rPr>
          <w:rStyle w:val="CommentReference"/>
        </w:rPr>
        <w:annotationRef/>
      </w:r>
      <w:r w:rsidRPr="000E3064">
        <w:rPr>
          <w:rFonts w:ascii="Microsoft Sans Serif" w:hAnsi="Microsoft Sans Serif" w:cs="Microsoft Sans Serif"/>
          <w:sz w:val="17"/>
          <w:szCs w:val="17"/>
          <w:lang w:eastAsia="nl-NL"/>
        </w:rPr>
        <w:t xml:space="preserve">I have made some changes here to clarify the language. Please check that I have retained your intended meaning. </w:t>
      </w:r>
    </w:p>
    <w:p w14:paraId="275AB69D" w14:textId="77777777" w:rsidR="009834FF" w:rsidRDefault="009834FF">
      <w:pPr>
        <w:pStyle w:val="CommentText"/>
      </w:pPr>
    </w:p>
  </w:comment>
  <w:comment w:id="139" w:author="Proofed" w:date="2021-03-02T13:03:00Z" w:initials="PI">
    <w:p w14:paraId="598F744B" w14:textId="77777777" w:rsidR="009834FF" w:rsidRPr="00741153" w:rsidRDefault="009834FF" w:rsidP="00741153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sz w:val="17"/>
          <w:szCs w:val="17"/>
          <w:lang w:eastAsia="nl-NL"/>
        </w:rPr>
      </w:pPr>
      <w:r>
        <w:rPr>
          <w:rStyle w:val="CommentReference"/>
        </w:rPr>
        <w:annotationRef/>
      </w:r>
      <w:r w:rsidRPr="00741153">
        <w:rPr>
          <w:rFonts w:ascii="Microsoft Sans Serif" w:hAnsi="Microsoft Sans Serif" w:cs="Microsoft Sans Serif"/>
          <w:sz w:val="17"/>
          <w:szCs w:val="17"/>
          <w:lang w:eastAsia="nl-NL"/>
        </w:rPr>
        <w:t xml:space="preserve">I have changed this to 'Aitken et al.' because </w:t>
      </w:r>
      <w:r>
        <w:rPr>
          <w:rFonts w:ascii="Microsoft Sans Serif" w:hAnsi="Microsoft Sans Serif" w:cs="Microsoft Sans Serif"/>
          <w:sz w:val="17"/>
          <w:szCs w:val="17"/>
          <w:lang w:eastAsia="nl-NL"/>
        </w:rPr>
        <w:t xml:space="preserve">this form </w:t>
      </w:r>
      <w:r w:rsidRPr="00741153">
        <w:rPr>
          <w:rFonts w:ascii="Microsoft Sans Serif" w:hAnsi="Microsoft Sans Serif" w:cs="Microsoft Sans Serif"/>
          <w:sz w:val="17"/>
          <w:szCs w:val="17"/>
          <w:lang w:eastAsia="nl-NL"/>
        </w:rPr>
        <w:t xml:space="preserve">is more commonly used in academic writing. </w:t>
      </w:r>
    </w:p>
    <w:p w14:paraId="6F6D49B2" w14:textId="77777777" w:rsidR="009834FF" w:rsidRDefault="009834FF">
      <w:pPr>
        <w:pStyle w:val="CommentText"/>
      </w:pPr>
    </w:p>
  </w:comment>
  <w:comment w:id="155" w:author="Proofed" w:date="2021-03-02T16:32:00Z" w:initials="PI">
    <w:p w14:paraId="4D77AC0C" w14:textId="77777777" w:rsidR="009834FF" w:rsidRPr="00811AF5" w:rsidRDefault="009834FF" w:rsidP="00811AF5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sz w:val="17"/>
          <w:szCs w:val="17"/>
          <w:lang w:eastAsia="nl-NL"/>
        </w:rPr>
      </w:pPr>
      <w:r>
        <w:rPr>
          <w:rStyle w:val="CommentReference"/>
        </w:rPr>
        <w:annotationRef/>
      </w:r>
      <w:r w:rsidRPr="00811AF5">
        <w:rPr>
          <w:rFonts w:ascii="Microsoft Sans Serif" w:hAnsi="Microsoft Sans Serif" w:cs="Microsoft Sans Serif"/>
          <w:sz w:val="17"/>
          <w:szCs w:val="17"/>
          <w:lang w:eastAsia="nl-NL"/>
        </w:rPr>
        <w:t xml:space="preserve">I have made this change to reflect the British English spelling. </w:t>
      </w:r>
    </w:p>
    <w:p w14:paraId="03101ADC" w14:textId="77777777" w:rsidR="009834FF" w:rsidRDefault="009834FF">
      <w:pPr>
        <w:pStyle w:val="CommentText"/>
      </w:pPr>
    </w:p>
  </w:comment>
  <w:comment w:id="189" w:author="Proofed" w:date="2021-03-02T13:10:00Z" w:initials="PI">
    <w:p w14:paraId="734B81A1" w14:textId="77777777" w:rsidR="009834FF" w:rsidRPr="006332F4" w:rsidRDefault="009834FF" w:rsidP="006332F4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sz w:val="17"/>
          <w:szCs w:val="17"/>
          <w:lang w:eastAsia="nl-NL"/>
        </w:rPr>
      </w:pPr>
      <w:r>
        <w:rPr>
          <w:rStyle w:val="CommentReference"/>
        </w:rPr>
        <w:annotationRef/>
      </w:r>
      <w:r w:rsidRPr="006332F4">
        <w:rPr>
          <w:rFonts w:ascii="Microsoft Sans Serif" w:hAnsi="Microsoft Sans Serif" w:cs="Microsoft Sans Serif"/>
          <w:sz w:val="17"/>
          <w:szCs w:val="17"/>
          <w:lang w:eastAsia="nl-NL"/>
        </w:rPr>
        <w:t>UK and Australian English prefer the use of 'single quotation marks' (or 'inverted commas') for quotes, reserving "double quotation marks" for a quote within a quote. Meanwhile, US and Canadian English prefer the use of "double quotation marks" for quotes, reserving 'single quotation marks' for a quote within a quote.</w:t>
      </w:r>
    </w:p>
    <w:p w14:paraId="32B8EA49" w14:textId="77777777" w:rsidR="009834FF" w:rsidRPr="006332F4" w:rsidRDefault="009834FF" w:rsidP="006332F4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sz w:val="17"/>
          <w:szCs w:val="17"/>
          <w:lang w:eastAsia="nl-NL"/>
        </w:rPr>
      </w:pPr>
    </w:p>
    <w:p w14:paraId="7B00C277" w14:textId="77777777" w:rsidR="009834FF" w:rsidRPr="006332F4" w:rsidRDefault="009834FF" w:rsidP="006332F4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sz w:val="17"/>
          <w:szCs w:val="17"/>
          <w:lang w:eastAsia="nl-NL"/>
        </w:rPr>
      </w:pPr>
      <w:r w:rsidRPr="006332F4">
        <w:rPr>
          <w:rFonts w:ascii="Microsoft Sans Serif" w:hAnsi="Microsoft Sans Serif" w:cs="Microsoft Sans Serif"/>
          <w:sz w:val="17"/>
          <w:szCs w:val="17"/>
          <w:lang w:eastAsia="nl-NL"/>
        </w:rPr>
        <w:t>Please check your preference on quotation style and apply them consistently.</w:t>
      </w:r>
    </w:p>
    <w:p w14:paraId="6731482A" w14:textId="77777777" w:rsidR="009834FF" w:rsidRPr="006332F4" w:rsidRDefault="009834FF" w:rsidP="006332F4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sz w:val="17"/>
          <w:szCs w:val="17"/>
          <w:lang w:eastAsia="nl-NL"/>
        </w:rPr>
      </w:pPr>
    </w:p>
    <w:p w14:paraId="68AA53B0" w14:textId="77777777" w:rsidR="009834FF" w:rsidRPr="006332F4" w:rsidRDefault="00B45192" w:rsidP="006332F4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sz w:val="17"/>
          <w:szCs w:val="17"/>
          <w:lang w:eastAsia="nl-NL"/>
        </w:rPr>
      </w:pPr>
      <w:hyperlink r:id="rId2" w:history="1">
        <w:r w:rsidR="009834FF" w:rsidRPr="006332F4">
          <w:rPr>
            <w:rFonts w:ascii="Microsoft Sans Serif" w:hAnsi="Microsoft Sans Serif" w:cs="Microsoft Sans Serif"/>
            <w:color w:val="0563C1"/>
            <w:sz w:val="16"/>
            <w:szCs w:val="16"/>
            <w:u w:val="single"/>
            <w:lang w:eastAsia="nl-NL"/>
          </w:rPr>
          <w:t>Click here</w:t>
        </w:r>
      </w:hyperlink>
      <w:r w:rsidR="009834FF" w:rsidRPr="006332F4">
        <w:rPr>
          <w:rFonts w:ascii="Microsoft Sans Serif" w:hAnsi="Microsoft Sans Serif" w:cs="Microsoft Sans Serif"/>
          <w:sz w:val="17"/>
          <w:szCs w:val="17"/>
          <w:lang w:eastAsia="nl-NL"/>
        </w:rPr>
        <w:t xml:space="preserve"> for more information on using quotation marks.</w:t>
      </w:r>
    </w:p>
    <w:p w14:paraId="69597E5F" w14:textId="77777777" w:rsidR="009834FF" w:rsidRDefault="009834FF">
      <w:pPr>
        <w:pStyle w:val="CommentText"/>
      </w:pPr>
    </w:p>
  </w:comment>
  <w:comment w:id="272" w:author="Proofed" w:date="2021-03-02T15:11:00Z" w:initials="PI">
    <w:p w14:paraId="2934ACCB" w14:textId="77777777" w:rsidR="009834FF" w:rsidRPr="00114891" w:rsidRDefault="009834FF" w:rsidP="00114891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sz w:val="17"/>
          <w:szCs w:val="17"/>
          <w:lang w:eastAsia="nl-NL"/>
        </w:rPr>
      </w:pPr>
      <w:r>
        <w:rPr>
          <w:rStyle w:val="CommentReference"/>
        </w:rPr>
        <w:annotationRef/>
      </w:r>
      <w:r w:rsidRPr="00114891">
        <w:rPr>
          <w:rFonts w:ascii="Microsoft Sans Serif" w:hAnsi="Microsoft Sans Serif" w:cs="Microsoft Sans Serif"/>
          <w:sz w:val="17"/>
          <w:szCs w:val="17"/>
          <w:lang w:eastAsia="nl-NL"/>
        </w:rPr>
        <w:t xml:space="preserve">I have made some changes here to clarify the language. Please check that I have retained your original meaning. </w:t>
      </w:r>
    </w:p>
    <w:p w14:paraId="64D5B465" w14:textId="77777777" w:rsidR="009834FF" w:rsidRDefault="009834FF">
      <w:pPr>
        <w:pStyle w:val="CommentText"/>
      </w:pPr>
    </w:p>
  </w:comment>
  <w:comment w:id="355" w:author="Proofed" w:date="2021-03-02T15:43:00Z" w:initials="PI">
    <w:p w14:paraId="54C09F99" w14:textId="77777777" w:rsidR="009834FF" w:rsidRPr="00350225" w:rsidRDefault="009834FF" w:rsidP="00350225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sz w:val="17"/>
          <w:szCs w:val="17"/>
          <w:lang w:eastAsia="nl-NL"/>
        </w:rPr>
      </w:pPr>
      <w:r>
        <w:rPr>
          <w:rStyle w:val="CommentReference"/>
        </w:rPr>
        <w:annotationRef/>
      </w:r>
      <w:r w:rsidRPr="00350225">
        <w:rPr>
          <w:rFonts w:ascii="Microsoft Sans Serif" w:hAnsi="Microsoft Sans Serif" w:cs="Microsoft Sans Serif"/>
          <w:sz w:val="17"/>
          <w:szCs w:val="17"/>
          <w:lang w:eastAsia="nl-NL"/>
        </w:rPr>
        <w:t xml:space="preserve">Alternatively, you might say 'when the system is not in use'. </w:t>
      </w:r>
    </w:p>
    <w:p w14:paraId="7CB7816D" w14:textId="77777777" w:rsidR="009834FF" w:rsidRDefault="009834FF">
      <w:pPr>
        <w:pStyle w:val="CommentText"/>
      </w:pPr>
    </w:p>
  </w:comment>
  <w:comment w:id="361" w:author="Proofed" w:date="2021-03-02T15:44:00Z" w:initials="PI">
    <w:p w14:paraId="2F85A486" w14:textId="77777777" w:rsidR="009834FF" w:rsidRPr="00350225" w:rsidRDefault="009834FF" w:rsidP="00350225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sz w:val="17"/>
          <w:szCs w:val="17"/>
          <w:lang w:eastAsia="nl-NL"/>
        </w:rPr>
      </w:pPr>
      <w:r>
        <w:rPr>
          <w:rStyle w:val="CommentReference"/>
        </w:rPr>
        <w:annotationRef/>
      </w:r>
      <w:r w:rsidRPr="00350225">
        <w:rPr>
          <w:rFonts w:ascii="Microsoft Sans Serif" w:hAnsi="Microsoft Sans Serif" w:cs="Microsoft Sans Serif"/>
          <w:sz w:val="17"/>
          <w:szCs w:val="17"/>
          <w:lang w:eastAsia="nl-NL"/>
        </w:rPr>
        <w:t>Is this what you mean here?</w:t>
      </w:r>
    </w:p>
    <w:p w14:paraId="35056E5D" w14:textId="77777777" w:rsidR="009834FF" w:rsidRDefault="009834FF">
      <w:pPr>
        <w:pStyle w:val="CommentText"/>
      </w:pPr>
    </w:p>
  </w:comment>
  <w:comment w:id="441" w:author="Proofed" w:date="2021-03-04T08:44:00Z" w:initials="PI">
    <w:p w14:paraId="23B8F401" w14:textId="77777777" w:rsidR="009834FF" w:rsidRPr="005B239F" w:rsidRDefault="009834FF" w:rsidP="005B239F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sz w:val="17"/>
          <w:szCs w:val="17"/>
          <w:lang w:eastAsia="nl-NL"/>
        </w:rPr>
      </w:pPr>
      <w:r>
        <w:rPr>
          <w:rStyle w:val="CommentReference"/>
        </w:rPr>
        <w:annotationRef/>
      </w:r>
      <w:r w:rsidRPr="005B239F">
        <w:rPr>
          <w:rFonts w:ascii="Microsoft Sans Serif" w:hAnsi="Microsoft Sans Serif" w:cs="Microsoft Sans Serif"/>
          <w:sz w:val="17"/>
          <w:szCs w:val="17"/>
          <w:lang w:eastAsia="nl-NL"/>
        </w:rPr>
        <w:t xml:space="preserve">Equations are considered to be part of the previous sentence and should, when appropriate, be followed by a full stop or comma. </w:t>
      </w:r>
    </w:p>
    <w:p w14:paraId="0975A21C" w14:textId="77777777" w:rsidR="009834FF" w:rsidRDefault="009834FF">
      <w:pPr>
        <w:pStyle w:val="CommentText"/>
      </w:pPr>
    </w:p>
  </w:comment>
  <w:comment w:id="549" w:author="Proofed" w:date="2021-03-04T11:13:00Z" w:initials="PI">
    <w:p w14:paraId="78D80FE8" w14:textId="77777777" w:rsidR="00196478" w:rsidRPr="00196478" w:rsidRDefault="00196478" w:rsidP="00196478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sz w:val="17"/>
          <w:szCs w:val="17"/>
          <w:lang w:eastAsia="nl-NL"/>
        </w:rPr>
      </w:pPr>
      <w:r>
        <w:rPr>
          <w:rStyle w:val="CommentReference"/>
        </w:rPr>
        <w:annotationRef/>
      </w:r>
      <w:r w:rsidRPr="00196478">
        <w:rPr>
          <w:rFonts w:ascii="Microsoft Sans Serif" w:hAnsi="Microsoft Sans Serif" w:cs="Microsoft Sans Serif"/>
          <w:sz w:val="17"/>
          <w:szCs w:val="17"/>
          <w:lang w:eastAsia="nl-NL"/>
        </w:rPr>
        <w:t xml:space="preserve">I have made this addition for clarity. Please check that it is correct. </w:t>
      </w:r>
    </w:p>
    <w:p w14:paraId="13E74067" w14:textId="77777777" w:rsidR="00196478" w:rsidRDefault="00196478">
      <w:pPr>
        <w:pStyle w:val="CommentText"/>
      </w:pPr>
    </w:p>
  </w:comment>
  <w:comment w:id="584" w:author="Proofed" w:date="2021-03-02T17:35:00Z" w:initials="PI">
    <w:p w14:paraId="11D8C9D8" w14:textId="77777777" w:rsidR="009834FF" w:rsidRPr="00FF6C11" w:rsidRDefault="009834FF" w:rsidP="00FF6C11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sz w:val="17"/>
          <w:szCs w:val="17"/>
          <w:lang w:eastAsia="nl-NL"/>
        </w:rPr>
      </w:pPr>
      <w:r>
        <w:rPr>
          <w:rStyle w:val="CommentReference"/>
        </w:rPr>
        <w:annotationRef/>
      </w:r>
      <w:r w:rsidRPr="00FF6C11">
        <w:rPr>
          <w:rFonts w:ascii="Microsoft Sans Serif" w:hAnsi="Microsoft Sans Serif" w:cs="Microsoft Sans Serif"/>
          <w:sz w:val="17"/>
          <w:szCs w:val="17"/>
          <w:lang w:eastAsia="nl-NL"/>
        </w:rPr>
        <w:t xml:space="preserve">'On the one hand' and 'on the other hand' should be used as a pair in formal writing. </w:t>
      </w:r>
      <w:r w:rsidR="008C7D87">
        <w:rPr>
          <w:rFonts w:ascii="Microsoft Sans Serif" w:hAnsi="Microsoft Sans Serif" w:cs="Microsoft Sans Serif"/>
          <w:sz w:val="17"/>
          <w:szCs w:val="17"/>
          <w:lang w:eastAsia="nl-NL"/>
        </w:rPr>
        <w:t xml:space="preserve">Here, I have replaced ‘on the other hand’ with ‘however’, which works well in this sentence. </w:t>
      </w:r>
    </w:p>
    <w:p w14:paraId="44C40C3B" w14:textId="77777777" w:rsidR="009834FF" w:rsidRPr="00FF6C11" w:rsidRDefault="009834FF" w:rsidP="00FF6C11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sz w:val="17"/>
          <w:szCs w:val="17"/>
          <w:lang w:eastAsia="nl-NL"/>
        </w:rPr>
      </w:pPr>
    </w:p>
    <w:p w14:paraId="30160615" w14:textId="77777777" w:rsidR="009834FF" w:rsidRPr="00FF6C11" w:rsidRDefault="00B45192" w:rsidP="00FF6C11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sz w:val="17"/>
          <w:szCs w:val="17"/>
          <w:lang w:eastAsia="nl-NL"/>
        </w:rPr>
      </w:pPr>
      <w:hyperlink r:id="rId3" w:history="1">
        <w:r w:rsidR="009834FF" w:rsidRPr="00FF6C11">
          <w:rPr>
            <w:rFonts w:ascii="Microsoft Sans Serif" w:hAnsi="Microsoft Sans Serif" w:cs="Microsoft Sans Serif"/>
            <w:color w:val="0563C1"/>
            <w:sz w:val="16"/>
            <w:szCs w:val="16"/>
            <w:u w:val="single"/>
            <w:lang w:eastAsia="nl-NL"/>
          </w:rPr>
          <w:t>Click here</w:t>
        </w:r>
      </w:hyperlink>
      <w:r w:rsidR="009834FF" w:rsidRPr="00FF6C11">
        <w:rPr>
          <w:rFonts w:ascii="Microsoft Sans Serif" w:hAnsi="Microsoft Sans Serif" w:cs="Microsoft Sans Serif"/>
          <w:sz w:val="16"/>
          <w:szCs w:val="16"/>
          <w:lang w:eastAsia="nl-NL"/>
        </w:rPr>
        <w:t xml:space="preserve"> for more information about this phrase.</w:t>
      </w:r>
    </w:p>
    <w:p w14:paraId="57F41484" w14:textId="77777777" w:rsidR="009834FF" w:rsidRDefault="009834FF">
      <w:pPr>
        <w:pStyle w:val="CommentText"/>
      </w:pPr>
    </w:p>
  </w:comment>
  <w:comment w:id="595" w:author="Proofed" w:date="2021-03-02T17:49:00Z" w:initials="PI">
    <w:p w14:paraId="7E9D33B4" w14:textId="77777777" w:rsidR="009834FF" w:rsidRPr="00EC4280" w:rsidRDefault="009834FF" w:rsidP="00EC4280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sz w:val="17"/>
          <w:szCs w:val="17"/>
          <w:lang w:eastAsia="nl-NL"/>
        </w:rPr>
      </w:pPr>
      <w:r>
        <w:rPr>
          <w:rStyle w:val="CommentReference"/>
        </w:rPr>
        <w:annotationRef/>
      </w:r>
      <w:r w:rsidRPr="00EC4280">
        <w:rPr>
          <w:rFonts w:ascii="Microsoft Sans Serif" w:hAnsi="Microsoft Sans Serif" w:cs="Microsoft Sans Serif"/>
          <w:sz w:val="17"/>
          <w:szCs w:val="17"/>
          <w:lang w:eastAsia="nl-NL"/>
        </w:rPr>
        <w:t xml:space="preserve">I have made some changes here to clarify the language. Please check that I have retained your original meaning. </w:t>
      </w:r>
    </w:p>
    <w:p w14:paraId="6FD58F47" w14:textId="77777777" w:rsidR="009834FF" w:rsidRDefault="009834FF">
      <w:pPr>
        <w:pStyle w:val="CommentText"/>
      </w:pPr>
    </w:p>
  </w:comment>
  <w:comment w:id="620" w:author="Proofed" w:date="2021-03-02T17:32:00Z" w:initials="PI">
    <w:p w14:paraId="69FC6DDA" w14:textId="77777777" w:rsidR="009834FF" w:rsidRPr="00FF6C11" w:rsidRDefault="009834FF" w:rsidP="00FF6C11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sz w:val="17"/>
          <w:szCs w:val="17"/>
          <w:lang w:eastAsia="nl-NL"/>
        </w:rPr>
      </w:pPr>
      <w:r>
        <w:rPr>
          <w:rStyle w:val="CommentReference"/>
        </w:rPr>
        <w:annotationRef/>
      </w:r>
      <w:r w:rsidRPr="00FF6C11">
        <w:rPr>
          <w:rFonts w:ascii="Microsoft Sans Serif" w:hAnsi="Microsoft Sans Serif" w:cs="Microsoft Sans Serif"/>
          <w:sz w:val="17"/>
          <w:szCs w:val="17"/>
          <w:lang w:eastAsia="nl-NL"/>
        </w:rPr>
        <w:t xml:space="preserve">There should be a space on either side of a </w:t>
      </w:r>
      <w:r w:rsidR="00196478">
        <w:rPr>
          <w:rFonts w:ascii="Microsoft Sans Serif" w:hAnsi="Microsoft Sans Serif" w:cs="Microsoft Sans Serif"/>
          <w:sz w:val="17"/>
          <w:szCs w:val="17"/>
          <w:lang w:eastAsia="nl-NL"/>
        </w:rPr>
        <w:t>unit or</w:t>
      </w:r>
      <w:r w:rsidRPr="00FF6C11">
        <w:rPr>
          <w:rFonts w:ascii="Microsoft Sans Serif" w:hAnsi="Microsoft Sans Serif" w:cs="Microsoft Sans Serif"/>
          <w:sz w:val="17"/>
          <w:szCs w:val="17"/>
          <w:lang w:eastAsia="nl-NL"/>
        </w:rPr>
        <w:t xml:space="preserve"> symbol, e.g. 4.27 ± 0.28. However, I wasn't able to make the necessary changes to the figures for 'k coefficient' without </w:t>
      </w:r>
      <w:r>
        <w:rPr>
          <w:rFonts w:ascii="Microsoft Sans Serif" w:hAnsi="Microsoft Sans Serif" w:cs="Microsoft Sans Serif"/>
          <w:sz w:val="17"/>
          <w:szCs w:val="17"/>
          <w:lang w:eastAsia="nl-NL"/>
        </w:rPr>
        <w:t>affecting</w:t>
      </w:r>
      <w:r w:rsidRPr="00FF6C11">
        <w:rPr>
          <w:rFonts w:ascii="Microsoft Sans Serif" w:hAnsi="Microsoft Sans Serif" w:cs="Microsoft Sans Serif"/>
          <w:sz w:val="17"/>
          <w:szCs w:val="17"/>
          <w:lang w:eastAsia="nl-NL"/>
        </w:rPr>
        <w:t xml:space="preserve"> the formatting. Please </w:t>
      </w:r>
      <w:r>
        <w:rPr>
          <w:rFonts w:ascii="Microsoft Sans Serif" w:hAnsi="Microsoft Sans Serif" w:cs="Microsoft Sans Serif"/>
          <w:sz w:val="17"/>
          <w:szCs w:val="17"/>
          <w:lang w:eastAsia="nl-NL"/>
        </w:rPr>
        <w:t>make the necessary amendments</w:t>
      </w:r>
      <w:r w:rsidRPr="00FF6C11">
        <w:rPr>
          <w:rFonts w:ascii="Microsoft Sans Serif" w:hAnsi="Microsoft Sans Serif" w:cs="Microsoft Sans Serif"/>
          <w:sz w:val="17"/>
          <w:szCs w:val="17"/>
          <w:lang w:eastAsia="nl-NL"/>
        </w:rPr>
        <w:t>.</w:t>
      </w:r>
      <w:r w:rsidRPr="00FF6C11">
        <w:rPr>
          <w:rFonts w:cs="Garamond"/>
          <w:szCs w:val="20"/>
          <w:lang w:eastAsia="nl-NL"/>
        </w:rPr>
        <w:t xml:space="preserve"> </w:t>
      </w:r>
    </w:p>
    <w:p w14:paraId="140F3A23" w14:textId="77777777" w:rsidR="009834FF" w:rsidRDefault="009834FF">
      <w:pPr>
        <w:pStyle w:val="CommentText"/>
      </w:pPr>
    </w:p>
  </w:comment>
  <w:comment w:id="835" w:author="Proofed" w:date="2021-03-04T08:55:00Z" w:initials="PI">
    <w:p w14:paraId="0BB81473" w14:textId="77777777" w:rsidR="009834FF" w:rsidRPr="00D249EA" w:rsidRDefault="009834FF" w:rsidP="00D249EA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sz w:val="17"/>
          <w:szCs w:val="17"/>
          <w:lang w:eastAsia="nl-NL"/>
        </w:rPr>
      </w:pPr>
      <w:r>
        <w:rPr>
          <w:rStyle w:val="CommentReference"/>
        </w:rPr>
        <w:annotationRef/>
      </w:r>
      <w:r w:rsidRPr="00D249EA">
        <w:rPr>
          <w:rFonts w:ascii="Microsoft Sans Serif" w:hAnsi="Microsoft Sans Serif" w:cs="Microsoft Sans Serif"/>
          <w:sz w:val="17"/>
          <w:szCs w:val="17"/>
          <w:lang w:eastAsia="nl-NL"/>
        </w:rPr>
        <w:t>Is this what you mean here?</w:t>
      </w:r>
    </w:p>
    <w:p w14:paraId="2FF526D1" w14:textId="77777777" w:rsidR="009834FF" w:rsidRDefault="009834FF">
      <w:pPr>
        <w:pStyle w:val="CommentText"/>
      </w:pPr>
    </w:p>
  </w:comment>
  <w:comment w:id="845" w:author="Proofed" w:date="2021-03-04T08:57:00Z" w:initials="PI">
    <w:p w14:paraId="2DD9B92D" w14:textId="77777777" w:rsidR="009834FF" w:rsidRPr="00D249EA" w:rsidRDefault="009834FF" w:rsidP="00D249EA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sz w:val="17"/>
          <w:szCs w:val="17"/>
          <w:lang w:eastAsia="nl-NL"/>
        </w:rPr>
      </w:pPr>
      <w:r>
        <w:rPr>
          <w:rStyle w:val="CommentReference"/>
        </w:rPr>
        <w:annotationRef/>
      </w:r>
      <w:r w:rsidRPr="00D249EA">
        <w:rPr>
          <w:rFonts w:ascii="Microsoft Sans Serif" w:hAnsi="Microsoft Sans Serif" w:cs="Microsoft Sans Serif"/>
          <w:sz w:val="17"/>
          <w:szCs w:val="17"/>
          <w:lang w:eastAsia="nl-NL"/>
        </w:rPr>
        <w:t xml:space="preserve">I made some changes here to clarify the language. Please check that this change has not altered your meaning. </w:t>
      </w:r>
    </w:p>
    <w:p w14:paraId="14A1CB64" w14:textId="77777777" w:rsidR="009834FF" w:rsidRDefault="009834FF">
      <w:pPr>
        <w:pStyle w:val="CommentText"/>
      </w:pPr>
    </w:p>
  </w:comment>
  <w:comment w:id="863" w:author="Proofed" w:date="2021-03-04T09:01:00Z" w:initials="PI">
    <w:p w14:paraId="380F9C31" w14:textId="77777777" w:rsidR="009834FF" w:rsidRPr="00D249EA" w:rsidRDefault="009834FF" w:rsidP="00D249EA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sz w:val="17"/>
          <w:szCs w:val="17"/>
          <w:lang w:eastAsia="nl-NL"/>
        </w:rPr>
      </w:pPr>
      <w:r>
        <w:rPr>
          <w:rStyle w:val="CommentReference"/>
        </w:rPr>
        <w:annotationRef/>
      </w:r>
      <w:r w:rsidRPr="00D249EA">
        <w:rPr>
          <w:rFonts w:ascii="Microsoft Sans Serif" w:hAnsi="Microsoft Sans Serif" w:cs="Microsoft Sans Serif"/>
          <w:sz w:val="17"/>
          <w:szCs w:val="17"/>
          <w:lang w:eastAsia="nl-NL"/>
        </w:rPr>
        <w:t xml:space="preserve">'Value' might be a better word here. </w:t>
      </w:r>
    </w:p>
    <w:p w14:paraId="49E7C477" w14:textId="77777777" w:rsidR="009834FF" w:rsidRDefault="009834FF">
      <w:pPr>
        <w:pStyle w:val="CommentText"/>
      </w:pPr>
    </w:p>
  </w:comment>
  <w:comment w:id="1001" w:author="Proofed" w:date="2021-03-02T18:41:00Z" w:initials="PI">
    <w:p w14:paraId="58D74A0C" w14:textId="77777777" w:rsidR="009834FF" w:rsidRPr="000B6D07" w:rsidRDefault="009834FF" w:rsidP="000B6D07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sz w:val="17"/>
          <w:szCs w:val="17"/>
          <w:lang w:eastAsia="nl-NL"/>
        </w:rPr>
      </w:pPr>
      <w:r>
        <w:rPr>
          <w:rStyle w:val="CommentReference"/>
        </w:rPr>
        <w:annotationRef/>
      </w:r>
      <w:r w:rsidRPr="000B6D07">
        <w:rPr>
          <w:rFonts w:ascii="Microsoft Sans Serif" w:hAnsi="Microsoft Sans Serif" w:cs="Microsoft Sans Serif"/>
          <w:sz w:val="17"/>
          <w:szCs w:val="17"/>
          <w:lang w:eastAsia="nl-NL"/>
        </w:rPr>
        <w:t xml:space="preserve">I have made some changes here to clarify the language. Please check that I have retained your original meaning. </w:t>
      </w:r>
    </w:p>
    <w:p w14:paraId="5640928A" w14:textId="77777777" w:rsidR="009834FF" w:rsidRDefault="009834FF">
      <w:pPr>
        <w:pStyle w:val="CommentText"/>
      </w:pPr>
    </w:p>
  </w:comment>
  <w:comment w:id="1022" w:author="Proofed" w:date="2021-03-04T09:51:00Z" w:initials="PI">
    <w:p w14:paraId="485A5499" w14:textId="77777777" w:rsidR="000528A8" w:rsidRPr="000528A8" w:rsidRDefault="000528A8" w:rsidP="000528A8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sz w:val="17"/>
          <w:szCs w:val="17"/>
          <w:lang w:eastAsia="nl-NL"/>
        </w:rPr>
      </w:pPr>
      <w:r>
        <w:rPr>
          <w:rStyle w:val="CommentReference"/>
        </w:rPr>
        <w:annotationRef/>
      </w:r>
      <w:r w:rsidRPr="000528A8">
        <w:rPr>
          <w:rFonts w:ascii="Microsoft Sans Serif" w:hAnsi="Microsoft Sans Serif" w:cs="Microsoft Sans Serif"/>
          <w:sz w:val="17"/>
          <w:szCs w:val="17"/>
          <w:lang w:eastAsia="nl-NL"/>
        </w:rPr>
        <w:t xml:space="preserve">I have made some changes here to clarify the language. Please check that I have retained your original meaning. </w:t>
      </w:r>
    </w:p>
    <w:p w14:paraId="4C6C572F" w14:textId="77777777" w:rsidR="000528A8" w:rsidRDefault="000528A8">
      <w:pPr>
        <w:pStyle w:val="CommentText"/>
      </w:pPr>
    </w:p>
  </w:comment>
  <w:comment w:id="1077" w:author="Proofed" w:date="2021-03-04T09:35:00Z" w:initials="PI">
    <w:p w14:paraId="49694670" w14:textId="77777777" w:rsidR="00160031" w:rsidRPr="00160031" w:rsidRDefault="00160031" w:rsidP="00160031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sz w:val="17"/>
          <w:szCs w:val="17"/>
          <w:lang w:eastAsia="nl-NL"/>
        </w:rPr>
      </w:pPr>
      <w:r>
        <w:rPr>
          <w:rStyle w:val="CommentReference"/>
        </w:rPr>
        <w:annotationRef/>
      </w:r>
      <w:r w:rsidRPr="00160031">
        <w:rPr>
          <w:rFonts w:ascii="Microsoft Sans Serif" w:hAnsi="Microsoft Sans Serif" w:cs="Microsoft Sans Serif"/>
          <w:sz w:val="17"/>
          <w:szCs w:val="17"/>
          <w:lang w:eastAsia="nl-NL"/>
        </w:rPr>
        <w:t>I have made this change bec</w:t>
      </w:r>
      <w:r w:rsidR="00514EEF">
        <w:rPr>
          <w:rFonts w:ascii="Microsoft Sans Serif" w:hAnsi="Microsoft Sans Serif" w:cs="Microsoft Sans Serif"/>
          <w:sz w:val="17"/>
          <w:szCs w:val="17"/>
          <w:lang w:eastAsia="nl-NL"/>
        </w:rPr>
        <w:t>au</w:t>
      </w:r>
      <w:r w:rsidRPr="00160031">
        <w:rPr>
          <w:rFonts w:ascii="Microsoft Sans Serif" w:hAnsi="Microsoft Sans Serif" w:cs="Microsoft Sans Serif"/>
          <w:sz w:val="17"/>
          <w:szCs w:val="17"/>
          <w:lang w:eastAsia="nl-NL"/>
        </w:rPr>
        <w:t xml:space="preserve">se 'greatly acknowledge' isn't correct. Please check that you are happy with this change. </w:t>
      </w:r>
    </w:p>
    <w:p w14:paraId="66C00523" w14:textId="77777777" w:rsidR="00160031" w:rsidRDefault="00160031">
      <w:pPr>
        <w:pStyle w:val="CommentText"/>
      </w:pPr>
    </w:p>
  </w:comment>
  <w:comment w:id="1263" w:author="Proofed" w:date="2021-03-04T10:29:00Z" w:initials="PI">
    <w:p w14:paraId="28BB130E" w14:textId="77777777" w:rsidR="00265D58" w:rsidRPr="00265D58" w:rsidRDefault="00265D58" w:rsidP="00265D58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sz w:val="17"/>
          <w:szCs w:val="17"/>
          <w:lang w:eastAsia="nl-NL"/>
        </w:rPr>
      </w:pPr>
      <w:r>
        <w:rPr>
          <w:rStyle w:val="CommentReference"/>
        </w:rPr>
        <w:annotationRef/>
      </w:r>
      <w:r w:rsidRPr="00265D58">
        <w:rPr>
          <w:rFonts w:ascii="Microsoft Sans Serif" w:hAnsi="Microsoft Sans Serif" w:cs="Microsoft Sans Serif"/>
          <w:sz w:val="17"/>
          <w:szCs w:val="17"/>
          <w:lang w:eastAsia="nl-NL"/>
        </w:rPr>
        <w:t>The access date needs to be added here, e.g. [Accessed 29 October 2019].</w:t>
      </w:r>
    </w:p>
    <w:p w14:paraId="2BD6CDCA" w14:textId="77777777" w:rsidR="00265D58" w:rsidRDefault="00265D58">
      <w:pPr>
        <w:pStyle w:val="CommentText"/>
      </w:pPr>
    </w:p>
  </w:comment>
  <w:comment w:id="1296" w:author="Proofed" w:date="2021-03-04T10:33:00Z" w:initials="PI">
    <w:p w14:paraId="0AAA2436" w14:textId="77777777" w:rsidR="00265D58" w:rsidRPr="00265D58" w:rsidRDefault="00265D58" w:rsidP="00265D58">
      <w:pPr>
        <w:autoSpaceDE w:val="0"/>
        <w:autoSpaceDN w:val="0"/>
        <w:adjustRightInd w:val="0"/>
        <w:ind w:firstLine="0"/>
        <w:jc w:val="left"/>
        <w:rPr>
          <w:rFonts w:ascii="Microsoft Sans Serif" w:hAnsi="Microsoft Sans Serif" w:cs="Microsoft Sans Serif"/>
          <w:sz w:val="17"/>
          <w:szCs w:val="17"/>
          <w:lang w:eastAsia="nl-NL"/>
        </w:rPr>
      </w:pPr>
      <w:r>
        <w:rPr>
          <w:rStyle w:val="CommentReference"/>
        </w:rPr>
        <w:annotationRef/>
      </w:r>
      <w:r w:rsidRPr="00265D58">
        <w:rPr>
          <w:rFonts w:ascii="Microsoft Sans Serif" w:hAnsi="Microsoft Sans Serif" w:cs="Microsoft Sans Serif"/>
          <w:sz w:val="17"/>
          <w:szCs w:val="17"/>
          <w:lang w:eastAsia="nl-NL"/>
        </w:rPr>
        <w:t>The access date needs to be added here, e.g. [Accessed 29 October 2019].</w:t>
      </w:r>
    </w:p>
    <w:p w14:paraId="3C3BDFD8" w14:textId="77777777" w:rsidR="00265D58" w:rsidRDefault="00265D58">
      <w:pPr>
        <w:pStyle w:val="CommentText"/>
      </w:pP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184F5BC7" w15:done="0"/>
  <w15:commentEx w15:paraId="290B549D" w15:done="0"/>
  <w15:commentEx w15:paraId="106119D6" w15:done="0"/>
  <w15:commentEx w15:paraId="275AB69D" w15:done="0"/>
  <w15:commentEx w15:paraId="6F6D49B2" w15:done="0"/>
  <w15:commentEx w15:paraId="03101ADC" w15:done="0"/>
  <w15:commentEx w15:paraId="69597E5F" w15:done="0"/>
  <w15:commentEx w15:paraId="64D5B465" w15:done="0"/>
  <w15:commentEx w15:paraId="7CB7816D" w15:done="0"/>
  <w15:commentEx w15:paraId="35056E5D" w15:done="0"/>
  <w15:commentEx w15:paraId="0975A21C" w15:done="0"/>
  <w15:commentEx w15:paraId="13E74067" w15:done="0"/>
  <w15:commentEx w15:paraId="57F41484" w15:done="0"/>
  <w15:commentEx w15:paraId="6FD58F47" w15:done="0"/>
  <w15:commentEx w15:paraId="140F3A23" w15:done="0"/>
  <w15:commentEx w15:paraId="2FF526D1" w15:done="0"/>
  <w15:commentEx w15:paraId="14A1CB64" w15:done="0"/>
  <w15:commentEx w15:paraId="49E7C477" w15:done="0"/>
  <w15:commentEx w15:paraId="5640928A" w15:done="0"/>
  <w15:commentEx w15:paraId="4C6C572F" w15:done="0"/>
  <w15:commentEx w15:paraId="66C00523" w15:done="0"/>
  <w15:commentEx w15:paraId="2BD6CDCA" w15:done="0"/>
  <w15:commentEx w15:paraId="3C3BDFD8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E8CF4D" w16cex:dateUtc="2021-03-02T14:50:00Z"/>
  <w16cex:commentExtensible w16cex:durableId="23EB3847" w16cex:dateUtc="2021-03-04T10:43:00Z"/>
  <w16cex:commentExtensible w16cex:durableId="23E8B0A9" w16cex:dateUtc="2021-03-02T12:40:00Z"/>
  <w16cex:commentExtensible w16cex:durableId="23E8BA4B" w16cex:dateUtc="2021-03-02T13:21:00Z"/>
  <w16cex:commentExtensible w16cex:durableId="23E8B60D" w16cex:dateUtc="2021-03-02T13:03:00Z"/>
  <w16cex:commentExtensible w16cex:durableId="23E8E72B" w16cex:dateUtc="2021-03-02T16:32:00Z"/>
  <w16cex:commentExtensible w16cex:durableId="23E8B7BC" w16cex:dateUtc="2021-03-02T13:10:00Z"/>
  <w16cex:commentExtensible w16cex:durableId="23E8D42B" w16cex:dateUtc="2021-03-02T15:11:00Z"/>
  <w16cex:commentExtensible w16cex:durableId="23E8DB9E" w16cex:dateUtc="2021-03-02T15:43:00Z"/>
  <w16cex:commentExtensible w16cex:durableId="23E8DBED" w16cex:dateUtc="2021-03-02T15:44:00Z"/>
  <w16cex:commentExtensible w16cex:durableId="23EB1C55" w16cex:dateUtc="2021-03-04T08:44:00Z"/>
  <w16cex:commentExtensible w16cex:durableId="23EB3F75" w16cex:dateUtc="2021-03-04T11:13:00Z"/>
  <w16cex:commentExtensible w16cex:durableId="23E8F5F6" w16cex:dateUtc="2021-03-02T17:35:00Z"/>
  <w16cex:commentExtensible w16cex:durableId="23E8F916" w16cex:dateUtc="2021-03-02T17:49:00Z"/>
  <w16cex:commentExtensible w16cex:durableId="23E8F526" w16cex:dateUtc="2021-03-02T17:32:00Z"/>
  <w16cex:commentExtensible w16cex:durableId="23EB1F0D" w16cex:dateUtc="2021-03-04T08:55:00Z"/>
  <w16cex:commentExtensible w16cex:durableId="23EB1F6E" w16cex:dateUtc="2021-03-04T08:57:00Z"/>
  <w16cex:commentExtensible w16cex:durableId="23EB2058" w16cex:dateUtc="2021-03-04T09:01:00Z"/>
  <w16cex:commentExtensible w16cex:durableId="23E9053D" w16cex:dateUtc="2021-03-02T18:41:00Z"/>
  <w16cex:commentExtensible w16cex:durableId="23EB2C1F" w16cex:dateUtc="2021-03-04T09:51:00Z"/>
  <w16cex:commentExtensible w16cex:durableId="23EB2844" w16cex:dateUtc="2021-03-04T09:35:00Z"/>
  <w16cex:commentExtensible w16cex:durableId="23EB3512" w16cex:dateUtc="2021-03-04T10:29:00Z"/>
  <w16cex:commentExtensible w16cex:durableId="23EB360D" w16cex:dateUtc="2021-03-04T10:3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84F5BC7" w16cid:durableId="23E8CF4D"/>
  <w16cid:commentId w16cid:paraId="290B549D" w16cid:durableId="23EB3847"/>
  <w16cid:commentId w16cid:paraId="106119D6" w16cid:durableId="23E8B0A9"/>
  <w16cid:commentId w16cid:paraId="275AB69D" w16cid:durableId="23E8BA4B"/>
  <w16cid:commentId w16cid:paraId="6F6D49B2" w16cid:durableId="23E8B60D"/>
  <w16cid:commentId w16cid:paraId="03101ADC" w16cid:durableId="23E8E72B"/>
  <w16cid:commentId w16cid:paraId="69597E5F" w16cid:durableId="23E8B7BC"/>
  <w16cid:commentId w16cid:paraId="64D5B465" w16cid:durableId="23E8D42B"/>
  <w16cid:commentId w16cid:paraId="7CB7816D" w16cid:durableId="23E8DB9E"/>
  <w16cid:commentId w16cid:paraId="35056E5D" w16cid:durableId="23E8DBED"/>
  <w16cid:commentId w16cid:paraId="0975A21C" w16cid:durableId="23EB1C55"/>
  <w16cid:commentId w16cid:paraId="13E74067" w16cid:durableId="23EB3F75"/>
  <w16cid:commentId w16cid:paraId="57F41484" w16cid:durableId="23E8F5F6"/>
  <w16cid:commentId w16cid:paraId="6FD58F47" w16cid:durableId="23E8F916"/>
  <w16cid:commentId w16cid:paraId="140F3A23" w16cid:durableId="23E8F526"/>
  <w16cid:commentId w16cid:paraId="2FF526D1" w16cid:durableId="23EB1F0D"/>
  <w16cid:commentId w16cid:paraId="14A1CB64" w16cid:durableId="23EB1F6E"/>
  <w16cid:commentId w16cid:paraId="49E7C477" w16cid:durableId="23EB2058"/>
  <w16cid:commentId w16cid:paraId="5640928A" w16cid:durableId="23E9053D"/>
  <w16cid:commentId w16cid:paraId="4C6C572F" w16cid:durableId="23EB2C1F"/>
  <w16cid:commentId w16cid:paraId="66C00523" w16cid:durableId="23EB2844"/>
  <w16cid:commentId w16cid:paraId="2BD6CDCA" w16cid:durableId="23EB3512"/>
  <w16cid:commentId w16cid:paraId="3C3BDFD8" w16cid:durableId="23EB360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28998C" w14:textId="77777777" w:rsidR="00B45192" w:rsidRDefault="00B45192" w:rsidP="00340C7C">
      <w:r>
        <w:separator/>
      </w:r>
    </w:p>
    <w:p w14:paraId="059768BA" w14:textId="77777777" w:rsidR="00B45192" w:rsidRDefault="00B45192" w:rsidP="00340C7C"/>
    <w:p w14:paraId="1C996B62" w14:textId="77777777" w:rsidR="00B45192" w:rsidRDefault="00B45192" w:rsidP="00340C7C"/>
    <w:p w14:paraId="44B950D7" w14:textId="77777777" w:rsidR="00B45192" w:rsidRDefault="00B45192" w:rsidP="00340C7C"/>
    <w:p w14:paraId="145F1177" w14:textId="77777777" w:rsidR="00B45192" w:rsidRDefault="00B45192" w:rsidP="00340C7C"/>
  </w:endnote>
  <w:endnote w:type="continuationSeparator" w:id="0">
    <w:p w14:paraId="59A0DDEF" w14:textId="77777777" w:rsidR="00B45192" w:rsidRDefault="00B45192" w:rsidP="00340C7C">
      <w:r>
        <w:continuationSeparator/>
      </w:r>
    </w:p>
    <w:p w14:paraId="0B6F08B9" w14:textId="77777777" w:rsidR="00B45192" w:rsidRDefault="00B45192" w:rsidP="00340C7C"/>
    <w:p w14:paraId="3DAE4E17" w14:textId="77777777" w:rsidR="00B45192" w:rsidRDefault="00B45192" w:rsidP="00340C7C"/>
    <w:p w14:paraId="62F69AA0" w14:textId="77777777" w:rsidR="00B45192" w:rsidRDefault="00B45192" w:rsidP="00340C7C"/>
    <w:p w14:paraId="2996D6E6" w14:textId="77777777" w:rsidR="00B45192" w:rsidRDefault="00B45192" w:rsidP="00340C7C"/>
  </w:endnote>
  <w:endnote w:type="continuationNotice" w:id="1">
    <w:p w14:paraId="5940D399" w14:textId="77777777" w:rsidR="00B45192" w:rsidRDefault="00B4519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altName w:val="Cambria"/>
    <w:panose1 w:val="00000000000000000000"/>
    <w:charset w:val="00"/>
    <w:family w:val="roman"/>
    <w:notTrueType/>
    <w:pitch w:val="variable"/>
    <w:sig w:usb0="00000001" w:usb1="5000E07B" w:usb2="0000000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8292C8" w14:textId="77777777" w:rsidR="00EC08C2" w:rsidRDefault="00EC08C2" w:rsidP="00340C7C"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79C4B8" w14:textId="523F761B" w:rsidR="00EC08C2" w:rsidRPr="00336A8C" w:rsidRDefault="00EC08C2" w:rsidP="00BD273E">
    <w:pPr>
      <w:pStyle w:val="Footer"/>
      <w:tabs>
        <w:tab w:val="clear" w:pos="4513"/>
        <w:tab w:val="clear" w:pos="9026"/>
        <w:tab w:val="left" w:pos="567"/>
        <w:tab w:val="right" w:pos="10206"/>
      </w:tabs>
      <w:jc w:val="left"/>
    </w:pPr>
    <w:r>
      <w:rPr>
        <w:noProof/>
        <w:lang w:val="en-GB" w:eastAsia="en-GB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7DC5734F" wp14:editId="1AE59FDA">
              <wp:simplePos x="0" y="0"/>
              <wp:positionH relativeFrom="column">
                <wp:posOffset>-1270</wp:posOffset>
              </wp:positionH>
              <wp:positionV relativeFrom="paragraph">
                <wp:posOffset>-64771</wp:posOffset>
              </wp:positionV>
              <wp:extent cx="6490970" cy="0"/>
              <wp:effectExtent l="0" t="0" r="0" b="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097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0A15D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.1pt;margin-top:-5.1pt;width:511.1pt;height:0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"/>
          </w:pict>
        </mc:Fallback>
      </mc:AlternateContent>
    </w:r>
    <w:r w:rsidRPr="00336A8C">
      <w:t>ACTA IMEKO | www.imeko.org</w:t>
    </w:r>
    <w:r w:rsidRPr="00336A8C">
      <w:tab/>
    </w:r>
    <w:r w:rsidR="00B45192">
      <w:fldChar w:fldCharType="begin"/>
    </w:r>
    <w:r w:rsidR="00B45192">
      <w:instrText xml:space="preserve"> DOCPROPERTY  "Acta IMEKO Issue Month"  \* MERGEFORMAT </w:instrText>
    </w:r>
    <w:r w:rsidR="00B45192">
      <w:fldChar w:fldCharType="separate"/>
    </w:r>
    <w:r>
      <w:t>January</w:t>
    </w:r>
    <w:r w:rsidR="00B45192">
      <w:fldChar w:fldCharType="end"/>
    </w:r>
    <w:r>
      <w:t xml:space="preserve"> </w:t>
    </w:r>
    <w:r w:rsidR="00B45192">
      <w:fldChar w:fldCharType="begin"/>
    </w:r>
    <w:r w:rsidR="00B45192">
      <w:instrText xml:space="preserve"> DOCPROPERTY  "Acta IMEKO Issue Year"  \* MERGEFORMAT </w:instrText>
    </w:r>
    <w:r w:rsidR="00B45192">
      <w:fldChar w:fldCharType="separate"/>
    </w:r>
    <w:r>
      <w:t>2014</w:t>
    </w:r>
    <w:r w:rsidR="00B45192">
      <w:fldChar w:fldCharType="end"/>
    </w:r>
    <w:r w:rsidRPr="00944C77">
      <w:t xml:space="preserve"> | </w:t>
    </w:r>
    <w:r w:rsidRPr="00DA4117">
      <w:t xml:space="preserve">Volume </w:t>
    </w:r>
    <w:r w:rsidR="00B45192">
      <w:fldChar w:fldCharType="begin"/>
    </w:r>
    <w:r w:rsidR="00B45192">
      <w:instrText xml:space="preserve"> DOCPROPERTY  "Acta IMEKO Issue Volume"  \* MERGEFORMAT </w:instrText>
    </w:r>
    <w:r w:rsidR="00B45192">
      <w:fldChar w:fldCharType="separate"/>
    </w:r>
    <w:r>
      <w:t>3</w:t>
    </w:r>
    <w:r w:rsidR="00B45192">
      <w:fldChar w:fldCharType="end"/>
    </w:r>
    <w:r w:rsidRPr="00DA4117">
      <w:t xml:space="preserve"> | </w:t>
    </w:r>
    <w:r w:rsidRPr="00E3556B">
      <w:t xml:space="preserve">Number </w:t>
    </w:r>
    <w:r w:rsidR="00B45192">
      <w:fldChar w:fldCharType="begin"/>
    </w:r>
    <w:r w:rsidR="00B45192">
      <w:instrText xml:space="preserve"> DOCPROPERTY  "Acta IMEKO Issue Number"  \* MERGE</w:instrText>
    </w:r>
    <w:r w:rsidR="00B45192">
      <w:instrText xml:space="preserve">FORMAT </w:instrText>
    </w:r>
    <w:r w:rsidR="00B45192">
      <w:fldChar w:fldCharType="separate"/>
    </w:r>
    <w:r>
      <w:t>1</w:t>
    </w:r>
    <w:r w:rsidR="00B45192">
      <w:fldChar w:fldCharType="end"/>
    </w:r>
    <w:r>
      <w:t xml:space="preserve"> </w:t>
    </w:r>
    <w:r w:rsidRPr="00944C77">
      <w:t>|</w:t>
    </w:r>
    <w:r w:rsidRPr="00336A8C">
      <w:t xml:space="preserve">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4B5A7D" w14:textId="77777777" w:rsidR="00B45192" w:rsidRDefault="00B45192" w:rsidP="00340C7C">
      <w:r>
        <w:separator/>
      </w:r>
    </w:p>
    <w:p w14:paraId="35DB29F4" w14:textId="77777777" w:rsidR="00B45192" w:rsidRDefault="00B45192" w:rsidP="00340C7C"/>
    <w:p w14:paraId="33E5467D" w14:textId="77777777" w:rsidR="00B45192" w:rsidRDefault="00B45192" w:rsidP="00340C7C"/>
    <w:p w14:paraId="7DCE02DF" w14:textId="77777777" w:rsidR="00B45192" w:rsidRDefault="00B45192" w:rsidP="00340C7C"/>
    <w:p w14:paraId="63512091" w14:textId="77777777" w:rsidR="00B45192" w:rsidRDefault="00B45192" w:rsidP="00340C7C"/>
  </w:footnote>
  <w:footnote w:type="continuationSeparator" w:id="0">
    <w:p w14:paraId="5B029AB5" w14:textId="77777777" w:rsidR="00B45192" w:rsidRDefault="00B45192" w:rsidP="00340C7C">
      <w:r>
        <w:continuationSeparator/>
      </w:r>
    </w:p>
    <w:p w14:paraId="0DF5EAFF" w14:textId="77777777" w:rsidR="00B45192" w:rsidRDefault="00B45192" w:rsidP="00340C7C"/>
    <w:p w14:paraId="2E44F8ED" w14:textId="77777777" w:rsidR="00B45192" w:rsidRDefault="00B45192" w:rsidP="00340C7C"/>
    <w:p w14:paraId="270E7018" w14:textId="77777777" w:rsidR="00B45192" w:rsidRDefault="00B45192" w:rsidP="00340C7C"/>
    <w:p w14:paraId="6FEF13F2" w14:textId="77777777" w:rsidR="00B45192" w:rsidRDefault="00B45192" w:rsidP="00340C7C"/>
  </w:footnote>
  <w:footnote w:type="continuationNotice" w:id="1">
    <w:p w14:paraId="6C52CFD4" w14:textId="77777777" w:rsidR="00B45192" w:rsidRDefault="00B4519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575B88" w14:textId="77777777" w:rsidR="00EC08C2" w:rsidRPr="00962E1C" w:rsidRDefault="00EC08C2" w:rsidP="006E2692">
    <w:pPr>
      <w:pStyle w:val="HeaderActaIMEKO"/>
      <w:rPr>
        <w:b/>
        <w:sz w:val="24"/>
        <w:szCs w:val="52"/>
      </w:rPr>
    </w:pPr>
    <w:r>
      <w:rPr>
        <w:b/>
        <w:sz w:val="24"/>
        <w:lang w:val="en-GB" w:eastAsia="en-GB"/>
      </w:rPr>
      <w:drawing>
        <wp:anchor distT="0" distB="0" distL="114300" distR="114300" simplePos="0" relativeHeight="251656704" behindDoc="0" locked="0" layoutInCell="1" allowOverlap="1" wp14:anchorId="6C720E9D" wp14:editId="6EA78110">
          <wp:simplePos x="0" y="0"/>
          <wp:positionH relativeFrom="column">
            <wp:posOffset>6070600</wp:posOffset>
          </wp:positionH>
          <wp:positionV relativeFrom="paragraph">
            <wp:posOffset>-50800</wp:posOffset>
          </wp:positionV>
          <wp:extent cx="460375" cy="640080"/>
          <wp:effectExtent l="0" t="0" r="0" b="0"/>
          <wp:wrapNone/>
          <wp:docPr id="3" name="Picture 1" descr="emblem_618x8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mblem_618x85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0375" cy="640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62E1C">
      <w:rPr>
        <w:b/>
        <w:sz w:val="24"/>
      </w:rPr>
      <w:t xml:space="preserve">ACTA </w:t>
    </w:r>
    <w:r w:rsidRPr="00962E1C">
      <w:rPr>
        <w:b/>
        <w:sz w:val="24"/>
        <w:szCs w:val="52"/>
      </w:rPr>
      <w:t>IMEKO</w:t>
    </w:r>
  </w:p>
  <w:p w14:paraId="795F6285" w14:textId="77777777" w:rsidR="00EC08C2" w:rsidRPr="009B01D7" w:rsidRDefault="00EC08C2" w:rsidP="009B01D7">
    <w:pPr>
      <w:pStyle w:val="HeaderDate"/>
      <w:rPr>
        <w:b/>
        <w:sz w:val="18"/>
        <w:lang w:val="pt-PT"/>
      </w:rPr>
    </w:pPr>
    <w:r w:rsidRPr="009B01D7">
      <w:rPr>
        <w:b/>
        <w:sz w:val="18"/>
        <w:lang w:val="pt-PT"/>
      </w:rPr>
      <w:t>ISSN: 2221-870X</w:t>
    </w:r>
  </w:p>
  <w:p w14:paraId="5B537ABB" w14:textId="77777777" w:rsidR="00EC08C2" w:rsidRPr="00C825FD" w:rsidRDefault="00EC08C2" w:rsidP="009B01D7">
    <w:pPr>
      <w:pStyle w:val="HeaderDate"/>
      <w:rPr>
        <w:i/>
        <w:sz w:val="16"/>
      </w:rPr>
    </w:pPr>
    <w:r w:rsidRPr="009B01D7">
      <w:rPr>
        <w:i/>
        <w:sz w:val="18"/>
        <w:lang w:val="pt-PT"/>
      </w:rPr>
      <w:t>February 2015, Volume 4, Number 1, 5 - 10</w:t>
    </w:r>
  </w:p>
  <w:p w14:paraId="2C983FDC" w14:textId="77777777" w:rsidR="00EC08C2" w:rsidRPr="001638A5" w:rsidRDefault="00EC08C2" w:rsidP="006E2692">
    <w:pPr>
      <w:pStyle w:val="HeaderSite"/>
    </w:pPr>
    <w:r>
      <w:rPr>
        <w:noProof/>
        <w:lang w:val="en-GB" w:eastAsia="en-GB"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 wp14:anchorId="2B0F2F89" wp14:editId="009F63D4">
              <wp:simplePos x="0" y="0"/>
              <wp:positionH relativeFrom="column">
                <wp:posOffset>-1270</wp:posOffset>
              </wp:positionH>
              <wp:positionV relativeFrom="paragraph">
                <wp:posOffset>113664</wp:posOffset>
              </wp:positionV>
              <wp:extent cx="6020435" cy="0"/>
              <wp:effectExtent l="0" t="0" r="0" b="0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204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206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16E7D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.1pt;margin-top:8.95pt;width:474.05pt;height:0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" strokecolor="#002060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3BE19F" w14:textId="77777777" w:rsidR="00EC08C2" w:rsidRDefault="00EC08C2" w:rsidP="00340C7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CFE3F1" w14:textId="77777777" w:rsidR="00EC08C2" w:rsidRPr="00920065" w:rsidRDefault="00EC08C2" w:rsidP="0092006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3106021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F7E2BD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BC47EB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526B51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7D2A97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DD0239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B0013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566D3E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6E83F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3F258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101E6D"/>
    <w:multiLevelType w:val="hybridMultilevel"/>
    <w:tmpl w:val="EA542088"/>
    <w:lvl w:ilvl="0" w:tplc="0409000F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1" w15:restartNumberingAfterBreak="0">
    <w:nsid w:val="05147B8D"/>
    <w:multiLevelType w:val="hybridMultilevel"/>
    <w:tmpl w:val="4BC4F8AC"/>
    <w:lvl w:ilvl="0" w:tplc="8C24CC6E">
      <w:start w:val="1"/>
      <w:numFmt w:val="lowerLetter"/>
      <w:lvlText w:val="%1."/>
      <w:lvlJc w:val="left"/>
      <w:pPr>
        <w:ind w:left="598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318" w:hanging="360"/>
      </w:pPr>
    </w:lvl>
    <w:lvl w:ilvl="2" w:tplc="0816001B" w:tentative="1">
      <w:start w:val="1"/>
      <w:numFmt w:val="lowerRoman"/>
      <w:lvlText w:val="%3."/>
      <w:lvlJc w:val="right"/>
      <w:pPr>
        <w:ind w:left="2038" w:hanging="180"/>
      </w:pPr>
    </w:lvl>
    <w:lvl w:ilvl="3" w:tplc="0816000F" w:tentative="1">
      <w:start w:val="1"/>
      <w:numFmt w:val="decimal"/>
      <w:lvlText w:val="%4."/>
      <w:lvlJc w:val="left"/>
      <w:pPr>
        <w:ind w:left="2758" w:hanging="360"/>
      </w:pPr>
    </w:lvl>
    <w:lvl w:ilvl="4" w:tplc="08160019" w:tentative="1">
      <w:start w:val="1"/>
      <w:numFmt w:val="lowerLetter"/>
      <w:lvlText w:val="%5."/>
      <w:lvlJc w:val="left"/>
      <w:pPr>
        <w:ind w:left="3478" w:hanging="360"/>
      </w:pPr>
    </w:lvl>
    <w:lvl w:ilvl="5" w:tplc="0816001B" w:tentative="1">
      <w:start w:val="1"/>
      <w:numFmt w:val="lowerRoman"/>
      <w:lvlText w:val="%6."/>
      <w:lvlJc w:val="right"/>
      <w:pPr>
        <w:ind w:left="4198" w:hanging="180"/>
      </w:pPr>
    </w:lvl>
    <w:lvl w:ilvl="6" w:tplc="0816000F" w:tentative="1">
      <w:start w:val="1"/>
      <w:numFmt w:val="decimal"/>
      <w:lvlText w:val="%7."/>
      <w:lvlJc w:val="left"/>
      <w:pPr>
        <w:ind w:left="4918" w:hanging="360"/>
      </w:pPr>
    </w:lvl>
    <w:lvl w:ilvl="7" w:tplc="08160019" w:tentative="1">
      <w:start w:val="1"/>
      <w:numFmt w:val="lowerLetter"/>
      <w:lvlText w:val="%8."/>
      <w:lvlJc w:val="left"/>
      <w:pPr>
        <w:ind w:left="5638" w:hanging="360"/>
      </w:pPr>
    </w:lvl>
    <w:lvl w:ilvl="8" w:tplc="0816001B" w:tentative="1">
      <w:start w:val="1"/>
      <w:numFmt w:val="lowerRoman"/>
      <w:lvlText w:val="%9."/>
      <w:lvlJc w:val="right"/>
      <w:pPr>
        <w:ind w:left="6358" w:hanging="180"/>
      </w:pPr>
    </w:lvl>
  </w:abstractNum>
  <w:abstractNum w:abstractNumId="12" w15:restartNumberingAfterBreak="0">
    <w:nsid w:val="064F2CA3"/>
    <w:multiLevelType w:val="multilevel"/>
    <w:tmpl w:val="34306442"/>
    <w:lvl w:ilvl="0">
      <w:start w:val="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216"/>
        </w:tabs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500"/>
        </w:tabs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144"/>
        </w:tabs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428"/>
        </w:tabs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12"/>
        </w:tabs>
        <w:ind w:left="3712" w:hanging="1440"/>
      </w:pPr>
      <w:rPr>
        <w:rFonts w:hint="default"/>
      </w:rPr>
    </w:lvl>
  </w:abstractNum>
  <w:abstractNum w:abstractNumId="13" w15:restartNumberingAfterBreak="0">
    <w:nsid w:val="15AC2CCC"/>
    <w:multiLevelType w:val="hybridMultilevel"/>
    <w:tmpl w:val="8496CFD6"/>
    <w:lvl w:ilvl="0" w:tplc="0409000F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4" w15:restartNumberingAfterBreak="0">
    <w:nsid w:val="17AF54C9"/>
    <w:multiLevelType w:val="hybridMultilevel"/>
    <w:tmpl w:val="AA84FE3E"/>
    <w:lvl w:ilvl="0" w:tplc="4A029DAE">
      <w:numFmt w:val="bullet"/>
      <w:lvlText w:val="-"/>
      <w:lvlJc w:val="left"/>
      <w:pPr>
        <w:ind w:left="598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31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3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5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7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9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1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3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58" w:hanging="360"/>
      </w:pPr>
      <w:rPr>
        <w:rFonts w:ascii="Wingdings" w:hAnsi="Wingdings" w:hint="default"/>
      </w:rPr>
    </w:lvl>
  </w:abstractNum>
  <w:abstractNum w:abstractNumId="15" w15:restartNumberingAfterBreak="0">
    <w:nsid w:val="1DFA2C2B"/>
    <w:multiLevelType w:val="multilevel"/>
    <w:tmpl w:val="EA542088"/>
    <w:lvl w:ilvl="0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6" w15:restartNumberingAfterBreak="0">
    <w:nsid w:val="24D52B42"/>
    <w:multiLevelType w:val="multilevel"/>
    <w:tmpl w:val="88E428EC"/>
    <w:lvl w:ilvl="0">
      <w:start w:val="1"/>
      <w:numFmt w:val="decimal"/>
      <w:lvlText w:val="%1."/>
      <w:lvlJc w:val="left"/>
      <w:pPr>
        <w:tabs>
          <w:tab w:val="num" w:pos="426"/>
        </w:tabs>
        <w:ind w:left="426" w:hanging="426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30"/>
        </w:tabs>
        <w:ind w:left="14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714"/>
        </w:tabs>
        <w:ind w:left="171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358"/>
        </w:tabs>
        <w:ind w:left="235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642"/>
        </w:tabs>
        <w:ind w:left="264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286"/>
        </w:tabs>
        <w:ind w:left="328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570"/>
        </w:tabs>
        <w:ind w:left="357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854"/>
        </w:tabs>
        <w:ind w:left="3854" w:hanging="1440"/>
      </w:pPr>
      <w:rPr>
        <w:rFonts w:hint="default"/>
      </w:rPr>
    </w:lvl>
  </w:abstractNum>
  <w:abstractNum w:abstractNumId="17" w15:restartNumberingAfterBreak="0">
    <w:nsid w:val="253D5AA3"/>
    <w:multiLevelType w:val="multilevel"/>
    <w:tmpl w:val="58B0DB32"/>
    <w:lvl w:ilvl="0">
      <w:start w:val="1"/>
      <w:numFmt w:val="decimal"/>
      <w:lvlText w:val="%1."/>
      <w:lvlJc w:val="left"/>
      <w:pPr>
        <w:tabs>
          <w:tab w:val="num" w:pos="227"/>
        </w:tabs>
        <w:ind w:left="426" w:hanging="426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30"/>
        </w:tabs>
        <w:ind w:left="14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714"/>
        </w:tabs>
        <w:ind w:left="171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358"/>
        </w:tabs>
        <w:ind w:left="235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642"/>
        </w:tabs>
        <w:ind w:left="264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286"/>
        </w:tabs>
        <w:ind w:left="328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570"/>
        </w:tabs>
        <w:ind w:left="357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854"/>
        </w:tabs>
        <w:ind w:left="3854" w:hanging="1440"/>
      </w:pPr>
      <w:rPr>
        <w:rFonts w:hint="default"/>
      </w:rPr>
    </w:lvl>
  </w:abstractNum>
  <w:abstractNum w:abstractNumId="18" w15:restartNumberingAfterBreak="0">
    <w:nsid w:val="29A25C1D"/>
    <w:multiLevelType w:val="hybridMultilevel"/>
    <w:tmpl w:val="E6B695F0"/>
    <w:lvl w:ilvl="0" w:tplc="A6963280">
      <w:start w:val="1"/>
      <w:numFmt w:val="decimal"/>
      <w:pStyle w:val="References"/>
      <w:lvlText w:val="[%1]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1124CE7"/>
    <w:multiLevelType w:val="multilevel"/>
    <w:tmpl w:val="FBBE43FE"/>
    <w:lvl w:ilvl="0">
      <w:start w:val="1"/>
      <w:numFmt w:val="decimal"/>
      <w:lvlText w:val="[%1]"/>
      <w:lvlJc w:val="left"/>
      <w:pPr>
        <w:ind w:left="454" w:hanging="454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D77645"/>
    <w:multiLevelType w:val="multilevel"/>
    <w:tmpl w:val="6C940BC6"/>
    <w:lvl w:ilvl="0">
      <w:start w:val="1"/>
      <w:numFmt w:val="decimal"/>
      <w:pStyle w:val="Level1Title"/>
      <w:suff w:val="space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Level2Title"/>
      <w:suff w:val="space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Level3Title"/>
      <w:suff w:val="space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3A9A6EB7"/>
    <w:multiLevelType w:val="hybridMultilevel"/>
    <w:tmpl w:val="80BE9CF0"/>
    <w:lvl w:ilvl="0" w:tplc="08160019">
      <w:start w:val="1"/>
      <w:numFmt w:val="lowerLetter"/>
      <w:lvlText w:val="%1."/>
      <w:lvlJc w:val="left"/>
      <w:pPr>
        <w:ind w:left="958" w:hanging="360"/>
      </w:pPr>
    </w:lvl>
    <w:lvl w:ilvl="1" w:tplc="08160019" w:tentative="1">
      <w:start w:val="1"/>
      <w:numFmt w:val="lowerLetter"/>
      <w:lvlText w:val="%2."/>
      <w:lvlJc w:val="left"/>
      <w:pPr>
        <w:ind w:left="1678" w:hanging="360"/>
      </w:pPr>
    </w:lvl>
    <w:lvl w:ilvl="2" w:tplc="0816001B" w:tentative="1">
      <w:start w:val="1"/>
      <w:numFmt w:val="lowerRoman"/>
      <w:lvlText w:val="%3."/>
      <w:lvlJc w:val="right"/>
      <w:pPr>
        <w:ind w:left="2398" w:hanging="180"/>
      </w:pPr>
    </w:lvl>
    <w:lvl w:ilvl="3" w:tplc="0816000F" w:tentative="1">
      <w:start w:val="1"/>
      <w:numFmt w:val="decimal"/>
      <w:lvlText w:val="%4."/>
      <w:lvlJc w:val="left"/>
      <w:pPr>
        <w:ind w:left="3118" w:hanging="360"/>
      </w:pPr>
    </w:lvl>
    <w:lvl w:ilvl="4" w:tplc="08160019" w:tentative="1">
      <w:start w:val="1"/>
      <w:numFmt w:val="lowerLetter"/>
      <w:lvlText w:val="%5."/>
      <w:lvlJc w:val="left"/>
      <w:pPr>
        <w:ind w:left="3838" w:hanging="360"/>
      </w:pPr>
    </w:lvl>
    <w:lvl w:ilvl="5" w:tplc="0816001B" w:tentative="1">
      <w:start w:val="1"/>
      <w:numFmt w:val="lowerRoman"/>
      <w:lvlText w:val="%6."/>
      <w:lvlJc w:val="right"/>
      <w:pPr>
        <w:ind w:left="4558" w:hanging="180"/>
      </w:pPr>
    </w:lvl>
    <w:lvl w:ilvl="6" w:tplc="0816000F" w:tentative="1">
      <w:start w:val="1"/>
      <w:numFmt w:val="decimal"/>
      <w:lvlText w:val="%7."/>
      <w:lvlJc w:val="left"/>
      <w:pPr>
        <w:ind w:left="5278" w:hanging="360"/>
      </w:pPr>
    </w:lvl>
    <w:lvl w:ilvl="7" w:tplc="08160019" w:tentative="1">
      <w:start w:val="1"/>
      <w:numFmt w:val="lowerLetter"/>
      <w:lvlText w:val="%8."/>
      <w:lvlJc w:val="left"/>
      <w:pPr>
        <w:ind w:left="5998" w:hanging="360"/>
      </w:pPr>
    </w:lvl>
    <w:lvl w:ilvl="8" w:tplc="0816001B" w:tentative="1">
      <w:start w:val="1"/>
      <w:numFmt w:val="lowerRoman"/>
      <w:lvlText w:val="%9."/>
      <w:lvlJc w:val="right"/>
      <w:pPr>
        <w:ind w:left="6718" w:hanging="180"/>
      </w:pPr>
    </w:lvl>
  </w:abstractNum>
  <w:abstractNum w:abstractNumId="22" w15:restartNumberingAfterBreak="0">
    <w:nsid w:val="50516DD9"/>
    <w:multiLevelType w:val="multilevel"/>
    <w:tmpl w:val="EE386AD0"/>
    <w:lvl w:ilvl="0">
      <w:start w:val="1"/>
      <w:numFmt w:val="decimal"/>
      <w:lvlText w:val="[%1]"/>
      <w:lvlJc w:val="left"/>
      <w:pPr>
        <w:tabs>
          <w:tab w:val="num" w:pos="454"/>
        </w:tabs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1DA42E2"/>
    <w:multiLevelType w:val="multilevel"/>
    <w:tmpl w:val="221CDDB4"/>
    <w:lvl w:ilvl="0">
      <w:start w:val="1"/>
      <w:numFmt w:val="decimal"/>
      <w:lvlText w:val="[%1]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85A7F6A"/>
    <w:multiLevelType w:val="hybridMultilevel"/>
    <w:tmpl w:val="AF96B56A"/>
    <w:lvl w:ilvl="0" w:tplc="C1EAB86A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25" w15:restartNumberingAfterBreak="0">
    <w:nsid w:val="69467F1D"/>
    <w:multiLevelType w:val="multilevel"/>
    <w:tmpl w:val="B1EAE528"/>
    <w:lvl w:ilvl="0">
      <w:start w:val="1"/>
      <w:numFmt w:val="decimal"/>
      <w:lvlText w:val="%1."/>
      <w:lvlJc w:val="left"/>
      <w:pPr>
        <w:tabs>
          <w:tab w:val="num" w:pos="426"/>
        </w:tabs>
        <w:ind w:left="426" w:hanging="284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30"/>
        </w:tabs>
        <w:ind w:left="14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714"/>
        </w:tabs>
        <w:ind w:left="171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358"/>
        </w:tabs>
        <w:ind w:left="235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642"/>
        </w:tabs>
        <w:ind w:left="264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286"/>
        </w:tabs>
        <w:ind w:left="328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570"/>
        </w:tabs>
        <w:ind w:left="357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854"/>
        </w:tabs>
        <w:ind w:left="3854" w:hanging="1440"/>
      </w:pPr>
      <w:rPr>
        <w:rFonts w:hint="default"/>
      </w:rPr>
    </w:lvl>
  </w:abstractNum>
  <w:abstractNum w:abstractNumId="26" w15:restartNumberingAfterBreak="0">
    <w:nsid w:val="69565218"/>
    <w:multiLevelType w:val="multilevel"/>
    <w:tmpl w:val="EA542088"/>
    <w:lvl w:ilvl="0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27" w15:restartNumberingAfterBreak="0">
    <w:nsid w:val="77A65BD8"/>
    <w:multiLevelType w:val="hybridMultilevel"/>
    <w:tmpl w:val="4B94FC8E"/>
    <w:lvl w:ilvl="0" w:tplc="08160011">
      <w:start w:val="1"/>
      <w:numFmt w:val="decimal"/>
      <w:lvlText w:val="%1)"/>
      <w:lvlJc w:val="left"/>
      <w:pPr>
        <w:ind w:left="958" w:hanging="360"/>
      </w:pPr>
    </w:lvl>
    <w:lvl w:ilvl="1" w:tplc="08160019" w:tentative="1">
      <w:start w:val="1"/>
      <w:numFmt w:val="lowerLetter"/>
      <w:lvlText w:val="%2."/>
      <w:lvlJc w:val="left"/>
      <w:pPr>
        <w:ind w:left="1678" w:hanging="360"/>
      </w:pPr>
    </w:lvl>
    <w:lvl w:ilvl="2" w:tplc="0816001B" w:tentative="1">
      <w:start w:val="1"/>
      <w:numFmt w:val="lowerRoman"/>
      <w:lvlText w:val="%3."/>
      <w:lvlJc w:val="right"/>
      <w:pPr>
        <w:ind w:left="2398" w:hanging="180"/>
      </w:pPr>
    </w:lvl>
    <w:lvl w:ilvl="3" w:tplc="0816000F" w:tentative="1">
      <w:start w:val="1"/>
      <w:numFmt w:val="decimal"/>
      <w:lvlText w:val="%4."/>
      <w:lvlJc w:val="left"/>
      <w:pPr>
        <w:ind w:left="3118" w:hanging="360"/>
      </w:pPr>
    </w:lvl>
    <w:lvl w:ilvl="4" w:tplc="08160019" w:tentative="1">
      <w:start w:val="1"/>
      <w:numFmt w:val="lowerLetter"/>
      <w:lvlText w:val="%5."/>
      <w:lvlJc w:val="left"/>
      <w:pPr>
        <w:ind w:left="3838" w:hanging="360"/>
      </w:pPr>
    </w:lvl>
    <w:lvl w:ilvl="5" w:tplc="0816001B" w:tentative="1">
      <w:start w:val="1"/>
      <w:numFmt w:val="lowerRoman"/>
      <w:lvlText w:val="%6."/>
      <w:lvlJc w:val="right"/>
      <w:pPr>
        <w:ind w:left="4558" w:hanging="180"/>
      </w:pPr>
    </w:lvl>
    <w:lvl w:ilvl="6" w:tplc="0816000F" w:tentative="1">
      <w:start w:val="1"/>
      <w:numFmt w:val="decimal"/>
      <w:lvlText w:val="%7."/>
      <w:lvlJc w:val="left"/>
      <w:pPr>
        <w:ind w:left="5278" w:hanging="360"/>
      </w:pPr>
    </w:lvl>
    <w:lvl w:ilvl="7" w:tplc="08160019" w:tentative="1">
      <w:start w:val="1"/>
      <w:numFmt w:val="lowerLetter"/>
      <w:lvlText w:val="%8."/>
      <w:lvlJc w:val="left"/>
      <w:pPr>
        <w:ind w:left="5998" w:hanging="360"/>
      </w:pPr>
    </w:lvl>
    <w:lvl w:ilvl="8" w:tplc="0816001B" w:tentative="1">
      <w:start w:val="1"/>
      <w:numFmt w:val="lowerRoman"/>
      <w:lvlText w:val="%9."/>
      <w:lvlJc w:val="right"/>
      <w:pPr>
        <w:ind w:left="6718" w:hanging="180"/>
      </w:pPr>
    </w:lvl>
  </w:abstractNum>
  <w:abstractNum w:abstractNumId="28" w15:restartNumberingAfterBreak="0">
    <w:nsid w:val="7B7E57B6"/>
    <w:multiLevelType w:val="multilevel"/>
    <w:tmpl w:val="86FE44B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9" w15:restartNumberingAfterBreak="0">
    <w:nsid w:val="7C68791B"/>
    <w:multiLevelType w:val="singleLevel"/>
    <w:tmpl w:val="A1F23256"/>
    <w:lvl w:ilvl="0">
      <w:start w:val="1"/>
      <w:numFmt w:val="decimal"/>
      <w:lvlText w:val="Fig. %1."/>
      <w:lvlJc w:val="left"/>
      <w:pPr>
        <w:tabs>
          <w:tab w:val="num" w:pos="737"/>
        </w:tabs>
        <w:ind w:left="737" w:hanging="737"/>
      </w:pPr>
      <w:rPr>
        <w:rFonts w:ascii="Times New Roman" w:hAnsi="Times New Roman" w:cs="Times New Roman" w:hint="default"/>
        <w:b w:val="0"/>
        <w:bCs w:val="0"/>
        <w:i w:val="0"/>
        <w:iCs w:val="0"/>
        <w:sz w:val="22"/>
        <w:szCs w:val="22"/>
      </w:rPr>
    </w:lvl>
  </w:abstractNum>
  <w:num w:numId="1">
    <w:abstractNumId w:val="24"/>
  </w:num>
  <w:num w:numId="2">
    <w:abstractNumId w:val="28"/>
  </w:num>
  <w:num w:numId="3">
    <w:abstractNumId w:val="10"/>
  </w:num>
  <w:num w:numId="4">
    <w:abstractNumId w:val="15"/>
  </w:num>
  <w:num w:numId="5">
    <w:abstractNumId w:val="26"/>
  </w:num>
  <w:num w:numId="6">
    <w:abstractNumId w:val="12"/>
  </w:num>
  <w:num w:numId="7">
    <w:abstractNumId w:val="18"/>
  </w:num>
  <w:num w:numId="8">
    <w:abstractNumId w:val="29"/>
  </w:num>
  <w:num w:numId="9">
    <w:abstractNumId w:val="25"/>
  </w:num>
  <w:num w:numId="10">
    <w:abstractNumId w:val="16"/>
  </w:num>
  <w:num w:numId="11">
    <w:abstractNumId w:val="17"/>
  </w:num>
  <w:num w:numId="12">
    <w:abstractNumId w:val="23"/>
  </w:num>
  <w:num w:numId="13">
    <w:abstractNumId w:val="22"/>
  </w:num>
  <w:num w:numId="14">
    <w:abstractNumId w:val="13"/>
  </w:num>
  <w:num w:numId="15">
    <w:abstractNumId w:val="20"/>
  </w:num>
  <w:num w:numId="1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1"/>
  </w:num>
  <w:num w:numId="18">
    <w:abstractNumId w:val="11"/>
  </w:num>
  <w:num w:numId="19">
    <w:abstractNumId w:val="27"/>
  </w:num>
  <w:num w:numId="20">
    <w:abstractNumId w:val="9"/>
  </w:num>
  <w:num w:numId="21">
    <w:abstractNumId w:val="7"/>
  </w:num>
  <w:num w:numId="22">
    <w:abstractNumId w:val="6"/>
  </w:num>
  <w:num w:numId="23">
    <w:abstractNumId w:val="5"/>
  </w:num>
  <w:num w:numId="24">
    <w:abstractNumId w:val="4"/>
  </w:num>
  <w:num w:numId="25">
    <w:abstractNumId w:val="8"/>
  </w:num>
  <w:num w:numId="26">
    <w:abstractNumId w:val="3"/>
  </w:num>
  <w:num w:numId="27">
    <w:abstractNumId w:val="2"/>
  </w:num>
  <w:num w:numId="28">
    <w:abstractNumId w:val="1"/>
  </w:num>
  <w:num w:numId="29">
    <w:abstractNumId w:val="0"/>
  </w:num>
  <w:num w:numId="30">
    <w:abstractNumId w:val="14"/>
  </w:num>
  <w:num w:numId="31">
    <w:abstractNumId w:val="19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Proofed">
    <w15:presenceInfo w15:providerId="None" w15:userId="Proofe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attachedTemplate r:id="rId1"/>
  <w:stylePaneFormatFilter w:val="3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3CAA"/>
    <w:rsid w:val="00000290"/>
    <w:rsid w:val="0000074F"/>
    <w:rsid w:val="00001CC3"/>
    <w:rsid w:val="00001DFB"/>
    <w:rsid w:val="00003EC0"/>
    <w:rsid w:val="00004519"/>
    <w:rsid w:val="00004BE4"/>
    <w:rsid w:val="00006AE2"/>
    <w:rsid w:val="00010107"/>
    <w:rsid w:val="0001132D"/>
    <w:rsid w:val="000120C9"/>
    <w:rsid w:val="00013414"/>
    <w:rsid w:val="000135E3"/>
    <w:rsid w:val="00013860"/>
    <w:rsid w:val="000142C7"/>
    <w:rsid w:val="00014949"/>
    <w:rsid w:val="00016659"/>
    <w:rsid w:val="0001690A"/>
    <w:rsid w:val="00016C14"/>
    <w:rsid w:val="000172FD"/>
    <w:rsid w:val="000203B8"/>
    <w:rsid w:val="000229D0"/>
    <w:rsid w:val="00023587"/>
    <w:rsid w:val="00023E1A"/>
    <w:rsid w:val="000241B4"/>
    <w:rsid w:val="000246AD"/>
    <w:rsid w:val="00026518"/>
    <w:rsid w:val="000269AA"/>
    <w:rsid w:val="000274C5"/>
    <w:rsid w:val="000279C3"/>
    <w:rsid w:val="00027A42"/>
    <w:rsid w:val="00030674"/>
    <w:rsid w:val="000308C5"/>
    <w:rsid w:val="00032F2F"/>
    <w:rsid w:val="00033984"/>
    <w:rsid w:val="000340C3"/>
    <w:rsid w:val="000341C9"/>
    <w:rsid w:val="00034568"/>
    <w:rsid w:val="00034833"/>
    <w:rsid w:val="00034868"/>
    <w:rsid w:val="00037550"/>
    <w:rsid w:val="00037717"/>
    <w:rsid w:val="0004010B"/>
    <w:rsid w:val="00040467"/>
    <w:rsid w:val="00040F59"/>
    <w:rsid w:val="000417AA"/>
    <w:rsid w:val="00041803"/>
    <w:rsid w:val="00042319"/>
    <w:rsid w:val="000428F9"/>
    <w:rsid w:val="000439FD"/>
    <w:rsid w:val="00043BD3"/>
    <w:rsid w:val="00044AB9"/>
    <w:rsid w:val="00045DBF"/>
    <w:rsid w:val="00045DC4"/>
    <w:rsid w:val="00046344"/>
    <w:rsid w:val="00046AC4"/>
    <w:rsid w:val="00047B20"/>
    <w:rsid w:val="00047D6D"/>
    <w:rsid w:val="00047E2D"/>
    <w:rsid w:val="00047FD9"/>
    <w:rsid w:val="00050231"/>
    <w:rsid w:val="00050CB0"/>
    <w:rsid w:val="00051EF2"/>
    <w:rsid w:val="000520E0"/>
    <w:rsid w:val="00052376"/>
    <w:rsid w:val="000528A8"/>
    <w:rsid w:val="00053F36"/>
    <w:rsid w:val="00054152"/>
    <w:rsid w:val="000548B9"/>
    <w:rsid w:val="000548EE"/>
    <w:rsid w:val="0005597B"/>
    <w:rsid w:val="00055A1A"/>
    <w:rsid w:val="00055DD0"/>
    <w:rsid w:val="000560E1"/>
    <w:rsid w:val="00057753"/>
    <w:rsid w:val="00057BF0"/>
    <w:rsid w:val="00057FDA"/>
    <w:rsid w:val="00062184"/>
    <w:rsid w:val="00062A63"/>
    <w:rsid w:val="00063616"/>
    <w:rsid w:val="000638D2"/>
    <w:rsid w:val="00063903"/>
    <w:rsid w:val="00064209"/>
    <w:rsid w:val="0006450A"/>
    <w:rsid w:val="00066358"/>
    <w:rsid w:val="000664C8"/>
    <w:rsid w:val="000673CA"/>
    <w:rsid w:val="00070084"/>
    <w:rsid w:val="00070CC5"/>
    <w:rsid w:val="00071754"/>
    <w:rsid w:val="00072CF8"/>
    <w:rsid w:val="00073535"/>
    <w:rsid w:val="00073E77"/>
    <w:rsid w:val="00074633"/>
    <w:rsid w:val="0007539B"/>
    <w:rsid w:val="000755D8"/>
    <w:rsid w:val="00075681"/>
    <w:rsid w:val="000759F9"/>
    <w:rsid w:val="00075CAB"/>
    <w:rsid w:val="000766BE"/>
    <w:rsid w:val="00076D69"/>
    <w:rsid w:val="000771F0"/>
    <w:rsid w:val="0007720A"/>
    <w:rsid w:val="000772D6"/>
    <w:rsid w:val="000774EB"/>
    <w:rsid w:val="000802BD"/>
    <w:rsid w:val="0008103F"/>
    <w:rsid w:val="000838BD"/>
    <w:rsid w:val="0008457B"/>
    <w:rsid w:val="00085377"/>
    <w:rsid w:val="0008561E"/>
    <w:rsid w:val="00086AB4"/>
    <w:rsid w:val="00086C65"/>
    <w:rsid w:val="00087E02"/>
    <w:rsid w:val="0009060F"/>
    <w:rsid w:val="000918BC"/>
    <w:rsid w:val="000918EC"/>
    <w:rsid w:val="00093235"/>
    <w:rsid w:val="00093764"/>
    <w:rsid w:val="00094964"/>
    <w:rsid w:val="000951A1"/>
    <w:rsid w:val="000961F7"/>
    <w:rsid w:val="000969CD"/>
    <w:rsid w:val="000A13EC"/>
    <w:rsid w:val="000A28ED"/>
    <w:rsid w:val="000A3C79"/>
    <w:rsid w:val="000A3D59"/>
    <w:rsid w:val="000A521B"/>
    <w:rsid w:val="000A57F4"/>
    <w:rsid w:val="000A5F9E"/>
    <w:rsid w:val="000A61B0"/>
    <w:rsid w:val="000A6C09"/>
    <w:rsid w:val="000A6F50"/>
    <w:rsid w:val="000B05CE"/>
    <w:rsid w:val="000B16D9"/>
    <w:rsid w:val="000B31BB"/>
    <w:rsid w:val="000B3CD1"/>
    <w:rsid w:val="000B488F"/>
    <w:rsid w:val="000B4B09"/>
    <w:rsid w:val="000B4B0D"/>
    <w:rsid w:val="000B4D28"/>
    <w:rsid w:val="000B4DAC"/>
    <w:rsid w:val="000B5071"/>
    <w:rsid w:val="000B5C83"/>
    <w:rsid w:val="000B5C8B"/>
    <w:rsid w:val="000B6A3E"/>
    <w:rsid w:val="000B6D07"/>
    <w:rsid w:val="000B7338"/>
    <w:rsid w:val="000C02EA"/>
    <w:rsid w:val="000C0753"/>
    <w:rsid w:val="000C1064"/>
    <w:rsid w:val="000C122F"/>
    <w:rsid w:val="000C15DD"/>
    <w:rsid w:val="000C18AE"/>
    <w:rsid w:val="000C2660"/>
    <w:rsid w:val="000C285C"/>
    <w:rsid w:val="000C3503"/>
    <w:rsid w:val="000C354A"/>
    <w:rsid w:val="000C45DF"/>
    <w:rsid w:val="000C547A"/>
    <w:rsid w:val="000C5869"/>
    <w:rsid w:val="000C6321"/>
    <w:rsid w:val="000C688F"/>
    <w:rsid w:val="000C75F5"/>
    <w:rsid w:val="000C7C41"/>
    <w:rsid w:val="000D0004"/>
    <w:rsid w:val="000D188B"/>
    <w:rsid w:val="000D1E00"/>
    <w:rsid w:val="000D2609"/>
    <w:rsid w:val="000D3201"/>
    <w:rsid w:val="000D332A"/>
    <w:rsid w:val="000D378F"/>
    <w:rsid w:val="000D5A9B"/>
    <w:rsid w:val="000D6B0B"/>
    <w:rsid w:val="000E08E9"/>
    <w:rsid w:val="000E090D"/>
    <w:rsid w:val="000E0CFF"/>
    <w:rsid w:val="000E14BF"/>
    <w:rsid w:val="000E3064"/>
    <w:rsid w:val="000E35E4"/>
    <w:rsid w:val="000E42F3"/>
    <w:rsid w:val="000E52FF"/>
    <w:rsid w:val="000E57DB"/>
    <w:rsid w:val="000E59D8"/>
    <w:rsid w:val="000E6E9A"/>
    <w:rsid w:val="000E6EAC"/>
    <w:rsid w:val="000E7D9C"/>
    <w:rsid w:val="000F1700"/>
    <w:rsid w:val="000F28B4"/>
    <w:rsid w:val="000F3C04"/>
    <w:rsid w:val="000F4489"/>
    <w:rsid w:val="000F44D1"/>
    <w:rsid w:val="000F51C9"/>
    <w:rsid w:val="000F53CE"/>
    <w:rsid w:val="000F6067"/>
    <w:rsid w:val="000F773B"/>
    <w:rsid w:val="000F7B87"/>
    <w:rsid w:val="000F7BE7"/>
    <w:rsid w:val="00100F6F"/>
    <w:rsid w:val="0010158C"/>
    <w:rsid w:val="00101BF9"/>
    <w:rsid w:val="00101FBF"/>
    <w:rsid w:val="00105085"/>
    <w:rsid w:val="001055A7"/>
    <w:rsid w:val="00105EF7"/>
    <w:rsid w:val="0010637B"/>
    <w:rsid w:val="00106B3C"/>
    <w:rsid w:val="00106E6A"/>
    <w:rsid w:val="00106ECA"/>
    <w:rsid w:val="001071D4"/>
    <w:rsid w:val="0010750A"/>
    <w:rsid w:val="0010787C"/>
    <w:rsid w:val="00110171"/>
    <w:rsid w:val="001105AD"/>
    <w:rsid w:val="001107E9"/>
    <w:rsid w:val="00112496"/>
    <w:rsid w:val="00112CA0"/>
    <w:rsid w:val="00114891"/>
    <w:rsid w:val="00115580"/>
    <w:rsid w:val="001157E7"/>
    <w:rsid w:val="00116464"/>
    <w:rsid w:val="00116643"/>
    <w:rsid w:val="0011746C"/>
    <w:rsid w:val="00117C2D"/>
    <w:rsid w:val="00117F9F"/>
    <w:rsid w:val="00122D01"/>
    <w:rsid w:val="00123129"/>
    <w:rsid w:val="001231B8"/>
    <w:rsid w:val="0012341F"/>
    <w:rsid w:val="001245EF"/>
    <w:rsid w:val="00125219"/>
    <w:rsid w:val="001256ED"/>
    <w:rsid w:val="00125711"/>
    <w:rsid w:val="00125CDB"/>
    <w:rsid w:val="001265B5"/>
    <w:rsid w:val="001265DA"/>
    <w:rsid w:val="0012693A"/>
    <w:rsid w:val="001276B5"/>
    <w:rsid w:val="00132841"/>
    <w:rsid w:val="0013286E"/>
    <w:rsid w:val="00133413"/>
    <w:rsid w:val="0013383B"/>
    <w:rsid w:val="00133B4E"/>
    <w:rsid w:val="00133BC4"/>
    <w:rsid w:val="00134BB5"/>
    <w:rsid w:val="001355A6"/>
    <w:rsid w:val="00136592"/>
    <w:rsid w:val="00136B18"/>
    <w:rsid w:val="001379ED"/>
    <w:rsid w:val="00137B9F"/>
    <w:rsid w:val="00137DFD"/>
    <w:rsid w:val="001413C1"/>
    <w:rsid w:val="0014165C"/>
    <w:rsid w:val="001416FF"/>
    <w:rsid w:val="00141BCD"/>
    <w:rsid w:val="00141D44"/>
    <w:rsid w:val="0014267C"/>
    <w:rsid w:val="00142A31"/>
    <w:rsid w:val="00142BB1"/>
    <w:rsid w:val="0014337D"/>
    <w:rsid w:val="00143D48"/>
    <w:rsid w:val="0014431D"/>
    <w:rsid w:val="00144CD8"/>
    <w:rsid w:val="00145675"/>
    <w:rsid w:val="001457FA"/>
    <w:rsid w:val="00145EE1"/>
    <w:rsid w:val="00145F5D"/>
    <w:rsid w:val="00147093"/>
    <w:rsid w:val="00147720"/>
    <w:rsid w:val="00147E4B"/>
    <w:rsid w:val="00150565"/>
    <w:rsid w:val="001508C7"/>
    <w:rsid w:val="00150C03"/>
    <w:rsid w:val="00150F82"/>
    <w:rsid w:val="00151E36"/>
    <w:rsid w:val="00151EC0"/>
    <w:rsid w:val="00152154"/>
    <w:rsid w:val="00152A49"/>
    <w:rsid w:val="00153753"/>
    <w:rsid w:val="00153BF2"/>
    <w:rsid w:val="001547B6"/>
    <w:rsid w:val="00154CE8"/>
    <w:rsid w:val="00155F55"/>
    <w:rsid w:val="00160031"/>
    <w:rsid w:val="001600F4"/>
    <w:rsid w:val="00160222"/>
    <w:rsid w:val="001611EE"/>
    <w:rsid w:val="0016339D"/>
    <w:rsid w:val="00163555"/>
    <w:rsid w:val="001637FF"/>
    <w:rsid w:val="001638A5"/>
    <w:rsid w:val="00163D09"/>
    <w:rsid w:val="001642A3"/>
    <w:rsid w:val="00164B5E"/>
    <w:rsid w:val="00165C9A"/>
    <w:rsid w:val="0016728B"/>
    <w:rsid w:val="001675C1"/>
    <w:rsid w:val="001709C4"/>
    <w:rsid w:val="00170C38"/>
    <w:rsid w:val="00170C62"/>
    <w:rsid w:val="00172726"/>
    <w:rsid w:val="00173685"/>
    <w:rsid w:val="00174C09"/>
    <w:rsid w:val="00174CB7"/>
    <w:rsid w:val="00176403"/>
    <w:rsid w:val="001800A1"/>
    <w:rsid w:val="001806BC"/>
    <w:rsid w:val="00181361"/>
    <w:rsid w:val="0018144D"/>
    <w:rsid w:val="00181484"/>
    <w:rsid w:val="00181601"/>
    <w:rsid w:val="001822DC"/>
    <w:rsid w:val="00182B2D"/>
    <w:rsid w:val="00183C27"/>
    <w:rsid w:val="00183FA3"/>
    <w:rsid w:val="001854F2"/>
    <w:rsid w:val="00185A63"/>
    <w:rsid w:val="00186618"/>
    <w:rsid w:val="00187E53"/>
    <w:rsid w:val="00187F92"/>
    <w:rsid w:val="001900F3"/>
    <w:rsid w:val="001915A6"/>
    <w:rsid w:val="00191E3A"/>
    <w:rsid w:val="001929C1"/>
    <w:rsid w:val="0019349A"/>
    <w:rsid w:val="00193FF2"/>
    <w:rsid w:val="001954EF"/>
    <w:rsid w:val="00195773"/>
    <w:rsid w:val="00196478"/>
    <w:rsid w:val="00196A06"/>
    <w:rsid w:val="001974FD"/>
    <w:rsid w:val="00197F92"/>
    <w:rsid w:val="001A0E93"/>
    <w:rsid w:val="001A17CE"/>
    <w:rsid w:val="001A240D"/>
    <w:rsid w:val="001A2B4C"/>
    <w:rsid w:val="001A3BCF"/>
    <w:rsid w:val="001A3DC7"/>
    <w:rsid w:val="001A4376"/>
    <w:rsid w:val="001A4F7F"/>
    <w:rsid w:val="001A5AE0"/>
    <w:rsid w:val="001A6722"/>
    <w:rsid w:val="001B0F03"/>
    <w:rsid w:val="001B0FAC"/>
    <w:rsid w:val="001B16ED"/>
    <w:rsid w:val="001B2701"/>
    <w:rsid w:val="001B2C08"/>
    <w:rsid w:val="001B2CF8"/>
    <w:rsid w:val="001B40E6"/>
    <w:rsid w:val="001B42BF"/>
    <w:rsid w:val="001B4811"/>
    <w:rsid w:val="001B4F8C"/>
    <w:rsid w:val="001B54B4"/>
    <w:rsid w:val="001B6C74"/>
    <w:rsid w:val="001C0394"/>
    <w:rsid w:val="001C1698"/>
    <w:rsid w:val="001C1861"/>
    <w:rsid w:val="001C2728"/>
    <w:rsid w:val="001C336D"/>
    <w:rsid w:val="001C56FF"/>
    <w:rsid w:val="001C632F"/>
    <w:rsid w:val="001C6952"/>
    <w:rsid w:val="001C7319"/>
    <w:rsid w:val="001C7962"/>
    <w:rsid w:val="001D0045"/>
    <w:rsid w:val="001D0963"/>
    <w:rsid w:val="001D09FC"/>
    <w:rsid w:val="001D0CE0"/>
    <w:rsid w:val="001D0D08"/>
    <w:rsid w:val="001D147E"/>
    <w:rsid w:val="001D2082"/>
    <w:rsid w:val="001D20AA"/>
    <w:rsid w:val="001D291C"/>
    <w:rsid w:val="001D3BC2"/>
    <w:rsid w:val="001D5ABF"/>
    <w:rsid w:val="001D5C13"/>
    <w:rsid w:val="001D5DBD"/>
    <w:rsid w:val="001D642B"/>
    <w:rsid w:val="001D714E"/>
    <w:rsid w:val="001E02F6"/>
    <w:rsid w:val="001E0C9F"/>
    <w:rsid w:val="001E0DBE"/>
    <w:rsid w:val="001E10D6"/>
    <w:rsid w:val="001E12E7"/>
    <w:rsid w:val="001E139C"/>
    <w:rsid w:val="001E1AA5"/>
    <w:rsid w:val="001E33AA"/>
    <w:rsid w:val="001E35C0"/>
    <w:rsid w:val="001E4019"/>
    <w:rsid w:val="001E424F"/>
    <w:rsid w:val="001E48EE"/>
    <w:rsid w:val="001E4B4D"/>
    <w:rsid w:val="001E4CC0"/>
    <w:rsid w:val="001E7120"/>
    <w:rsid w:val="001E7DBE"/>
    <w:rsid w:val="001F2156"/>
    <w:rsid w:val="001F3243"/>
    <w:rsid w:val="001F358C"/>
    <w:rsid w:val="001F4784"/>
    <w:rsid w:val="001F4FD0"/>
    <w:rsid w:val="001F517A"/>
    <w:rsid w:val="001F5820"/>
    <w:rsid w:val="001F727F"/>
    <w:rsid w:val="001F75F5"/>
    <w:rsid w:val="00200083"/>
    <w:rsid w:val="00201AB5"/>
    <w:rsid w:val="00202427"/>
    <w:rsid w:val="00202EFC"/>
    <w:rsid w:val="002031D2"/>
    <w:rsid w:val="0020360E"/>
    <w:rsid w:val="002041C2"/>
    <w:rsid w:val="00204F3D"/>
    <w:rsid w:val="00204F97"/>
    <w:rsid w:val="002057B9"/>
    <w:rsid w:val="002057DD"/>
    <w:rsid w:val="00205ABA"/>
    <w:rsid w:val="00205C76"/>
    <w:rsid w:val="00205D23"/>
    <w:rsid w:val="00207BFA"/>
    <w:rsid w:val="00207C02"/>
    <w:rsid w:val="0021083A"/>
    <w:rsid w:val="00210AC8"/>
    <w:rsid w:val="00212A7E"/>
    <w:rsid w:val="002133DB"/>
    <w:rsid w:val="00214484"/>
    <w:rsid w:val="00214658"/>
    <w:rsid w:val="00215A06"/>
    <w:rsid w:val="00216085"/>
    <w:rsid w:val="00216167"/>
    <w:rsid w:val="0021691C"/>
    <w:rsid w:val="002169C9"/>
    <w:rsid w:val="0021739C"/>
    <w:rsid w:val="00217536"/>
    <w:rsid w:val="002178D0"/>
    <w:rsid w:val="00220721"/>
    <w:rsid w:val="00220928"/>
    <w:rsid w:val="00220BE9"/>
    <w:rsid w:val="00222485"/>
    <w:rsid w:val="00222B00"/>
    <w:rsid w:val="002241BB"/>
    <w:rsid w:val="00224718"/>
    <w:rsid w:val="002247B6"/>
    <w:rsid w:val="0022519F"/>
    <w:rsid w:val="002259F9"/>
    <w:rsid w:val="00225D9B"/>
    <w:rsid w:val="00226FAB"/>
    <w:rsid w:val="00227471"/>
    <w:rsid w:val="0023147F"/>
    <w:rsid w:val="0023183A"/>
    <w:rsid w:val="00231F76"/>
    <w:rsid w:val="002331C1"/>
    <w:rsid w:val="002338D2"/>
    <w:rsid w:val="0023436F"/>
    <w:rsid w:val="00235B97"/>
    <w:rsid w:val="00235D98"/>
    <w:rsid w:val="00235DDB"/>
    <w:rsid w:val="00235FEC"/>
    <w:rsid w:val="002361F0"/>
    <w:rsid w:val="00236725"/>
    <w:rsid w:val="002372D0"/>
    <w:rsid w:val="00237EFB"/>
    <w:rsid w:val="00240B77"/>
    <w:rsid w:val="002416CF"/>
    <w:rsid w:val="0024244C"/>
    <w:rsid w:val="0024351F"/>
    <w:rsid w:val="00244037"/>
    <w:rsid w:val="0024493E"/>
    <w:rsid w:val="00245CB4"/>
    <w:rsid w:val="00245E13"/>
    <w:rsid w:val="0024602D"/>
    <w:rsid w:val="00250418"/>
    <w:rsid w:val="0025055D"/>
    <w:rsid w:val="00250A20"/>
    <w:rsid w:val="00250D64"/>
    <w:rsid w:val="00251B64"/>
    <w:rsid w:val="00251F7F"/>
    <w:rsid w:val="002528E7"/>
    <w:rsid w:val="00252FB8"/>
    <w:rsid w:val="002530AB"/>
    <w:rsid w:val="002537D7"/>
    <w:rsid w:val="00253980"/>
    <w:rsid w:val="0025502E"/>
    <w:rsid w:val="002559F0"/>
    <w:rsid w:val="00255B36"/>
    <w:rsid w:val="002568C2"/>
    <w:rsid w:val="0025777C"/>
    <w:rsid w:val="00261C8A"/>
    <w:rsid w:val="00261D57"/>
    <w:rsid w:val="00265D58"/>
    <w:rsid w:val="00266161"/>
    <w:rsid w:val="00267379"/>
    <w:rsid w:val="00270527"/>
    <w:rsid w:val="00270A9B"/>
    <w:rsid w:val="00270C8B"/>
    <w:rsid w:val="00272061"/>
    <w:rsid w:val="0027332C"/>
    <w:rsid w:val="00273D96"/>
    <w:rsid w:val="002764C1"/>
    <w:rsid w:val="00277C62"/>
    <w:rsid w:val="00280A68"/>
    <w:rsid w:val="00280C6B"/>
    <w:rsid w:val="00281A7C"/>
    <w:rsid w:val="00282FD4"/>
    <w:rsid w:val="00283043"/>
    <w:rsid w:val="00284212"/>
    <w:rsid w:val="002862D6"/>
    <w:rsid w:val="002869FB"/>
    <w:rsid w:val="00287A34"/>
    <w:rsid w:val="00287F05"/>
    <w:rsid w:val="0029036A"/>
    <w:rsid w:val="00290485"/>
    <w:rsid w:val="0029256F"/>
    <w:rsid w:val="00292BDB"/>
    <w:rsid w:val="002930D3"/>
    <w:rsid w:val="00293EA0"/>
    <w:rsid w:val="0029495E"/>
    <w:rsid w:val="00294C41"/>
    <w:rsid w:val="00295057"/>
    <w:rsid w:val="00295A9D"/>
    <w:rsid w:val="00295D2A"/>
    <w:rsid w:val="002960F8"/>
    <w:rsid w:val="00296667"/>
    <w:rsid w:val="0029683E"/>
    <w:rsid w:val="00297291"/>
    <w:rsid w:val="00297932"/>
    <w:rsid w:val="002979ED"/>
    <w:rsid w:val="002A083E"/>
    <w:rsid w:val="002A18DD"/>
    <w:rsid w:val="002A1B01"/>
    <w:rsid w:val="002A1EA0"/>
    <w:rsid w:val="002A2283"/>
    <w:rsid w:val="002A2BFE"/>
    <w:rsid w:val="002A3D16"/>
    <w:rsid w:val="002A5A62"/>
    <w:rsid w:val="002A5B43"/>
    <w:rsid w:val="002A6340"/>
    <w:rsid w:val="002A69EF"/>
    <w:rsid w:val="002A730E"/>
    <w:rsid w:val="002A7FE0"/>
    <w:rsid w:val="002B04FC"/>
    <w:rsid w:val="002B0D1C"/>
    <w:rsid w:val="002B181B"/>
    <w:rsid w:val="002B2136"/>
    <w:rsid w:val="002B24F3"/>
    <w:rsid w:val="002B2DDE"/>
    <w:rsid w:val="002B38D9"/>
    <w:rsid w:val="002B516E"/>
    <w:rsid w:val="002B543F"/>
    <w:rsid w:val="002B54BF"/>
    <w:rsid w:val="002B5A2D"/>
    <w:rsid w:val="002B5EBA"/>
    <w:rsid w:val="002B7551"/>
    <w:rsid w:val="002B7DBC"/>
    <w:rsid w:val="002C0334"/>
    <w:rsid w:val="002C0F4B"/>
    <w:rsid w:val="002C2143"/>
    <w:rsid w:val="002C2796"/>
    <w:rsid w:val="002C3029"/>
    <w:rsid w:val="002C35E1"/>
    <w:rsid w:val="002C36D0"/>
    <w:rsid w:val="002C38C5"/>
    <w:rsid w:val="002C3CA5"/>
    <w:rsid w:val="002C56DA"/>
    <w:rsid w:val="002C5A7D"/>
    <w:rsid w:val="002C6349"/>
    <w:rsid w:val="002C656C"/>
    <w:rsid w:val="002C6C37"/>
    <w:rsid w:val="002C7B2D"/>
    <w:rsid w:val="002D035C"/>
    <w:rsid w:val="002D07AB"/>
    <w:rsid w:val="002D090B"/>
    <w:rsid w:val="002D0F1A"/>
    <w:rsid w:val="002D26C9"/>
    <w:rsid w:val="002D3535"/>
    <w:rsid w:val="002D3B4D"/>
    <w:rsid w:val="002D3E3A"/>
    <w:rsid w:val="002D4831"/>
    <w:rsid w:val="002D4DCC"/>
    <w:rsid w:val="002D5078"/>
    <w:rsid w:val="002D5373"/>
    <w:rsid w:val="002D64B1"/>
    <w:rsid w:val="002D6615"/>
    <w:rsid w:val="002E0266"/>
    <w:rsid w:val="002E0BB1"/>
    <w:rsid w:val="002E1D4D"/>
    <w:rsid w:val="002E2059"/>
    <w:rsid w:val="002E25AE"/>
    <w:rsid w:val="002E265C"/>
    <w:rsid w:val="002E3969"/>
    <w:rsid w:val="002E39AB"/>
    <w:rsid w:val="002E39F6"/>
    <w:rsid w:val="002E3E58"/>
    <w:rsid w:val="002E49DC"/>
    <w:rsid w:val="002E5760"/>
    <w:rsid w:val="002E640F"/>
    <w:rsid w:val="002E70CF"/>
    <w:rsid w:val="002E7292"/>
    <w:rsid w:val="002E7F40"/>
    <w:rsid w:val="002F1181"/>
    <w:rsid w:val="002F14C2"/>
    <w:rsid w:val="002F14CB"/>
    <w:rsid w:val="002F17E7"/>
    <w:rsid w:val="002F1980"/>
    <w:rsid w:val="002F1A77"/>
    <w:rsid w:val="002F26B3"/>
    <w:rsid w:val="002F30EB"/>
    <w:rsid w:val="002F3D40"/>
    <w:rsid w:val="002F3D46"/>
    <w:rsid w:val="002F446F"/>
    <w:rsid w:val="002F478D"/>
    <w:rsid w:val="002F48CD"/>
    <w:rsid w:val="002F5FC0"/>
    <w:rsid w:val="002F6856"/>
    <w:rsid w:val="002F76E2"/>
    <w:rsid w:val="003005D7"/>
    <w:rsid w:val="00300E50"/>
    <w:rsid w:val="00300EF8"/>
    <w:rsid w:val="003013DE"/>
    <w:rsid w:val="00301E3B"/>
    <w:rsid w:val="00302704"/>
    <w:rsid w:val="00302AD5"/>
    <w:rsid w:val="0030312D"/>
    <w:rsid w:val="0030393C"/>
    <w:rsid w:val="00304826"/>
    <w:rsid w:val="00304962"/>
    <w:rsid w:val="00304B22"/>
    <w:rsid w:val="00305A92"/>
    <w:rsid w:val="003061EF"/>
    <w:rsid w:val="00307577"/>
    <w:rsid w:val="0030788B"/>
    <w:rsid w:val="0031045D"/>
    <w:rsid w:val="003105C5"/>
    <w:rsid w:val="00311EEB"/>
    <w:rsid w:val="00312087"/>
    <w:rsid w:val="00313532"/>
    <w:rsid w:val="0031457A"/>
    <w:rsid w:val="003147BA"/>
    <w:rsid w:val="00314BE0"/>
    <w:rsid w:val="00315C5B"/>
    <w:rsid w:val="00317636"/>
    <w:rsid w:val="00320C95"/>
    <w:rsid w:val="0032125A"/>
    <w:rsid w:val="003216FC"/>
    <w:rsid w:val="00321BA1"/>
    <w:rsid w:val="00322042"/>
    <w:rsid w:val="0032244E"/>
    <w:rsid w:val="0032258B"/>
    <w:rsid w:val="0032275A"/>
    <w:rsid w:val="00322873"/>
    <w:rsid w:val="003230B2"/>
    <w:rsid w:val="003246BF"/>
    <w:rsid w:val="00324A6F"/>
    <w:rsid w:val="003260A3"/>
    <w:rsid w:val="0032692E"/>
    <w:rsid w:val="003275AD"/>
    <w:rsid w:val="00330227"/>
    <w:rsid w:val="0033116F"/>
    <w:rsid w:val="0033157C"/>
    <w:rsid w:val="003317B9"/>
    <w:rsid w:val="003322EC"/>
    <w:rsid w:val="00332AF8"/>
    <w:rsid w:val="00332F97"/>
    <w:rsid w:val="00332FA2"/>
    <w:rsid w:val="0033386E"/>
    <w:rsid w:val="00334BC1"/>
    <w:rsid w:val="003350C2"/>
    <w:rsid w:val="00335111"/>
    <w:rsid w:val="00335A9B"/>
    <w:rsid w:val="00336724"/>
    <w:rsid w:val="00336A8C"/>
    <w:rsid w:val="0033723D"/>
    <w:rsid w:val="00337994"/>
    <w:rsid w:val="00340311"/>
    <w:rsid w:val="00340C7C"/>
    <w:rsid w:val="0034270E"/>
    <w:rsid w:val="00342F15"/>
    <w:rsid w:val="00343DD2"/>
    <w:rsid w:val="003454A8"/>
    <w:rsid w:val="00345E44"/>
    <w:rsid w:val="00346BEA"/>
    <w:rsid w:val="00346E56"/>
    <w:rsid w:val="003476F8"/>
    <w:rsid w:val="00347BEC"/>
    <w:rsid w:val="0035006F"/>
    <w:rsid w:val="00350225"/>
    <w:rsid w:val="0035042F"/>
    <w:rsid w:val="00350A43"/>
    <w:rsid w:val="00351A6C"/>
    <w:rsid w:val="00351AE9"/>
    <w:rsid w:val="00352607"/>
    <w:rsid w:val="00354CFB"/>
    <w:rsid w:val="00355654"/>
    <w:rsid w:val="00356282"/>
    <w:rsid w:val="003572D7"/>
    <w:rsid w:val="00357B04"/>
    <w:rsid w:val="003604D5"/>
    <w:rsid w:val="00360507"/>
    <w:rsid w:val="00361190"/>
    <w:rsid w:val="003612BB"/>
    <w:rsid w:val="003616A9"/>
    <w:rsid w:val="00362A7C"/>
    <w:rsid w:val="00362F40"/>
    <w:rsid w:val="003630F5"/>
    <w:rsid w:val="003634F7"/>
    <w:rsid w:val="00364006"/>
    <w:rsid w:val="00364F5B"/>
    <w:rsid w:val="0036548D"/>
    <w:rsid w:val="00366B6F"/>
    <w:rsid w:val="00367631"/>
    <w:rsid w:val="00367843"/>
    <w:rsid w:val="00367AF3"/>
    <w:rsid w:val="003700F9"/>
    <w:rsid w:val="00370533"/>
    <w:rsid w:val="00370A16"/>
    <w:rsid w:val="00373013"/>
    <w:rsid w:val="00373773"/>
    <w:rsid w:val="003745B5"/>
    <w:rsid w:val="00374698"/>
    <w:rsid w:val="003746E4"/>
    <w:rsid w:val="00374CF0"/>
    <w:rsid w:val="00374F8A"/>
    <w:rsid w:val="003767F3"/>
    <w:rsid w:val="00376C35"/>
    <w:rsid w:val="0037783B"/>
    <w:rsid w:val="003818C2"/>
    <w:rsid w:val="003820FD"/>
    <w:rsid w:val="00382B42"/>
    <w:rsid w:val="00383B84"/>
    <w:rsid w:val="00384043"/>
    <w:rsid w:val="0038459D"/>
    <w:rsid w:val="00384A11"/>
    <w:rsid w:val="00385211"/>
    <w:rsid w:val="003854AB"/>
    <w:rsid w:val="0038616C"/>
    <w:rsid w:val="00386529"/>
    <w:rsid w:val="00386838"/>
    <w:rsid w:val="00387382"/>
    <w:rsid w:val="00387E86"/>
    <w:rsid w:val="00390F53"/>
    <w:rsid w:val="00392296"/>
    <w:rsid w:val="00393180"/>
    <w:rsid w:val="00393A79"/>
    <w:rsid w:val="00393D20"/>
    <w:rsid w:val="0039529C"/>
    <w:rsid w:val="00396452"/>
    <w:rsid w:val="003A1810"/>
    <w:rsid w:val="003A1C32"/>
    <w:rsid w:val="003A1C57"/>
    <w:rsid w:val="003A1D75"/>
    <w:rsid w:val="003A22C0"/>
    <w:rsid w:val="003A283A"/>
    <w:rsid w:val="003A3620"/>
    <w:rsid w:val="003A36CA"/>
    <w:rsid w:val="003A395A"/>
    <w:rsid w:val="003A3D34"/>
    <w:rsid w:val="003A4388"/>
    <w:rsid w:val="003A515B"/>
    <w:rsid w:val="003A5919"/>
    <w:rsid w:val="003A61DA"/>
    <w:rsid w:val="003A6374"/>
    <w:rsid w:val="003A6605"/>
    <w:rsid w:val="003A7B3B"/>
    <w:rsid w:val="003B02B0"/>
    <w:rsid w:val="003B04A3"/>
    <w:rsid w:val="003B0D45"/>
    <w:rsid w:val="003B1A35"/>
    <w:rsid w:val="003B1A66"/>
    <w:rsid w:val="003B48A8"/>
    <w:rsid w:val="003B4DAC"/>
    <w:rsid w:val="003B64EC"/>
    <w:rsid w:val="003B6D7D"/>
    <w:rsid w:val="003B6E11"/>
    <w:rsid w:val="003B72FA"/>
    <w:rsid w:val="003B73D7"/>
    <w:rsid w:val="003B79CB"/>
    <w:rsid w:val="003B7DB5"/>
    <w:rsid w:val="003C009D"/>
    <w:rsid w:val="003C1512"/>
    <w:rsid w:val="003C1EC8"/>
    <w:rsid w:val="003C24BD"/>
    <w:rsid w:val="003C3554"/>
    <w:rsid w:val="003C3B04"/>
    <w:rsid w:val="003C4049"/>
    <w:rsid w:val="003C4133"/>
    <w:rsid w:val="003C41CD"/>
    <w:rsid w:val="003C4DE2"/>
    <w:rsid w:val="003C6924"/>
    <w:rsid w:val="003C6FF7"/>
    <w:rsid w:val="003C71F7"/>
    <w:rsid w:val="003D0A42"/>
    <w:rsid w:val="003D1947"/>
    <w:rsid w:val="003D1ABD"/>
    <w:rsid w:val="003D2BCF"/>
    <w:rsid w:val="003D3A2D"/>
    <w:rsid w:val="003D4A24"/>
    <w:rsid w:val="003D4BDB"/>
    <w:rsid w:val="003D5683"/>
    <w:rsid w:val="003D6881"/>
    <w:rsid w:val="003D69C0"/>
    <w:rsid w:val="003D6D6B"/>
    <w:rsid w:val="003D720D"/>
    <w:rsid w:val="003D7B31"/>
    <w:rsid w:val="003E1D0F"/>
    <w:rsid w:val="003E1D27"/>
    <w:rsid w:val="003E256C"/>
    <w:rsid w:val="003E26F8"/>
    <w:rsid w:val="003E35D3"/>
    <w:rsid w:val="003E632E"/>
    <w:rsid w:val="003E6F71"/>
    <w:rsid w:val="003F0502"/>
    <w:rsid w:val="003F0841"/>
    <w:rsid w:val="003F0B69"/>
    <w:rsid w:val="003F1E47"/>
    <w:rsid w:val="003F1F9A"/>
    <w:rsid w:val="003F2E0C"/>
    <w:rsid w:val="003F4FA5"/>
    <w:rsid w:val="003F64B2"/>
    <w:rsid w:val="003F73F3"/>
    <w:rsid w:val="003F79A1"/>
    <w:rsid w:val="00400EF5"/>
    <w:rsid w:val="00401273"/>
    <w:rsid w:val="0040236B"/>
    <w:rsid w:val="0040240B"/>
    <w:rsid w:val="00402467"/>
    <w:rsid w:val="004024BF"/>
    <w:rsid w:val="0040255F"/>
    <w:rsid w:val="004031BF"/>
    <w:rsid w:val="004036F5"/>
    <w:rsid w:val="00404396"/>
    <w:rsid w:val="004045A9"/>
    <w:rsid w:val="00406696"/>
    <w:rsid w:val="0040767C"/>
    <w:rsid w:val="00407922"/>
    <w:rsid w:val="00410DE0"/>
    <w:rsid w:val="00410E9C"/>
    <w:rsid w:val="004110C2"/>
    <w:rsid w:val="0041117B"/>
    <w:rsid w:val="004113EB"/>
    <w:rsid w:val="00411410"/>
    <w:rsid w:val="004120E0"/>
    <w:rsid w:val="00413E14"/>
    <w:rsid w:val="004148F4"/>
    <w:rsid w:val="004156D6"/>
    <w:rsid w:val="00416559"/>
    <w:rsid w:val="00416DB5"/>
    <w:rsid w:val="0041779C"/>
    <w:rsid w:val="00420336"/>
    <w:rsid w:val="00421112"/>
    <w:rsid w:val="00421EAB"/>
    <w:rsid w:val="00422172"/>
    <w:rsid w:val="00422363"/>
    <w:rsid w:val="00425327"/>
    <w:rsid w:val="004255B5"/>
    <w:rsid w:val="0042567A"/>
    <w:rsid w:val="00425900"/>
    <w:rsid w:val="00425EB3"/>
    <w:rsid w:val="00426A7B"/>
    <w:rsid w:val="0043008B"/>
    <w:rsid w:val="00431213"/>
    <w:rsid w:val="00431D7D"/>
    <w:rsid w:val="0043272F"/>
    <w:rsid w:val="00432DDD"/>
    <w:rsid w:val="004339D7"/>
    <w:rsid w:val="00433F6E"/>
    <w:rsid w:val="00434D88"/>
    <w:rsid w:val="00436032"/>
    <w:rsid w:val="00436325"/>
    <w:rsid w:val="00436A6B"/>
    <w:rsid w:val="00436E15"/>
    <w:rsid w:val="00437183"/>
    <w:rsid w:val="00440314"/>
    <w:rsid w:val="00440754"/>
    <w:rsid w:val="0044224A"/>
    <w:rsid w:val="0044240B"/>
    <w:rsid w:val="004424EF"/>
    <w:rsid w:val="00442716"/>
    <w:rsid w:val="00442FC8"/>
    <w:rsid w:val="00443205"/>
    <w:rsid w:val="0044383B"/>
    <w:rsid w:val="004443BC"/>
    <w:rsid w:val="00444E27"/>
    <w:rsid w:val="0044530E"/>
    <w:rsid w:val="00445CED"/>
    <w:rsid w:val="00450E7C"/>
    <w:rsid w:val="004514EA"/>
    <w:rsid w:val="00451A97"/>
    <w:rsid w:val="0045261A"/>
    <w:rsid w:val="00454BDC"/>
    <w:rsid w:val="00455059"/>
    <w:rsid w:val="0045628D"/>
    <w:rsid w:val="00456568"/>
    <w:rsid w:val="0045699F"/>
    <w:rsid w:val="0045795D"/>
    <w:rsid w:val="00457B10"/>
    <w:rsid w:val="00457E53"/>
    <w:rsid w:val="00460774"/>
    <w:rsid w:val="00461F28"/>
    <w:rsid w:val="00462B47"/>
    <w:rsid w:val="00463257"/>
    <w:rsid w:val="00463C39"/>
    <w:rsid w:val="00463D94"/>
    <w:rsid w:val="00464349"/>
    <w:rsid w:val="004662AB"/>
    <w:rsid w:val="004662B4"/>
    <w:rsid w:val="0046739F"/>
    <w:rsid w:val="00470B73"/>
    <w:rsid w:val="00470BA3"/>
    <w:rsid w:val="00470DC3"/>
    <w:rsid w:val="004734AD"/>
    <w:rsid w:val="00474372"/>
    <w:rsid w:val="00474913"/>
    <w:rsid w:val="00474C41"/>
    <w:rsid w:val="004760EB"/>
    <w:rsid w:val="00477217"/>
    <w:rsid w:val="004809E4"/>
    <w:rsid w:val="00480AA4"/>
    <w:rsid w:val="00480FB1"/>
    <w:rsid w:val="00481038"/>
    <w:rsid w:val="00481177"/>
    <w:rsid w:val="00481C98"/>
    <w:rsid w:val="00481CD7"/>
    <w:rsid w:val="0048345C"/>
    <w:rsid w:val="00483560"/>
    <w:rsid w:val="0048372F"/>
    <w:rsid w:val="00483B38"/>
    <w:rsid w:val="0048431B"/>
    <w:rsid w:val="00484601"/>
    <w:rsid w:val="00484A5C"/>
    <w:rsid w:val="0048512E"/>
    <w:rsid w:val="00486774"/>
    <w:rsid w:val="00487054"/>
    <w:rsid w:val="0048735D"/>
    <w:rsid w:val="004905C9"/>
    <w:rsid w:val="00492A3C"/>
    <w:rsid w:val="00493348"/>
    <w:rsid w:val="00494104"/>
    <w:rsid w:val="004954E0"/>
    <w:rsid w:val="004959A3"/>
    <w:rsid w:val="00495FE2"/>
    <w:rsid w:val="00496421"/>
    <w:rsid w:val="00496C65"/>
    <w:rsid w:val="00496E0B"/>
    <w:rsid w:val="004973D2"/>
    <w:rsid w:val="004A02F4"/>
    <w:rsid w:val="004A0DE5"/>
    <w:rsid w:val="004A0EE9"/>
    <w:rsid w:val="004A250F"/>
    <w:rsid w:val="004A2945"/>
    <w:rsid w:val="004A3510"/>
    <w:rsid w:val="004A40CC"/>
    <w:rsid w:val="004A48B7"/>
    <w:rsid w:val="004A52DF"/>
    <w:rsid w:val="004A54F8"/>
    <w:rsid w:val="004A5B3B"/>
    <w:rsid w:val="004A5B6F"/>
    <w:rsid w:val="004A6565"/>
    <w:rsid w:val="004A768B"/>
    <w:rsid w:val="004A78E0"/>
    <w:rsid w:val="004B1063"/>
    <w:rsid w:val="004B1103"/>
    <w:rsid w:val="004B1604"/>
    <w:rsid w:val="004B1B79"/>
    <w:rsid w:val="004B1EB1"/>
    <w:rsid w:val="004B21EC"/>
    <w:rsid w:val="004B2529"/>
    <w:rsid w:val="004B52F2"/>
    <w:rsid w:val="004B67E3"/>
    <w:rsid w:val="004B72CB"/>
    <w:rsid w:val="004C004D"/>
    <w:rsid w:val="004C00BA"/>
    <w:rsid w:val="004C0606"/>
    <w:rsid w:val="004C1D8E"/>
    <w:rsid w:val="004C1E35"/>
    <w:rsid w:val="004C2D43"/>
    <w:rsid w:val="004C3322"/>
    <w:rsid w:val="004C5196"/>
    <w:rsid w:val="004C606F"/>
    <w:rsid w:val="004C6789"/>
    <w:rsid w:val="004C71E2"/>
    <w:rsid w:val="004C751D"/>
    <w:rsid w:val="004C75D0"/>
    <w:rsid w:val="004C79FB"/>
    <w:rsid w:val="004C7D34"/>
    <w:rsid w:val="004C7D83"/>
    <w:rsid w:val="004D0293"/>
    <w:rsid w:val="004D046D"/>
    <w:rsid w:val="004D0672"/>
    <w:rsid w:val="004D0F81"/>
    <w:rsid w:val="004D1071"/>
    <w:rsid w:val="004D32B3"/>
    <w:rsid w:val="004D3E84"/>
    <w:rsid w:val="004D4592"/>
    <w:rsid w:val="004D4D9B"/>
    <w:rsid w:val="004D5FD1"/>
    <w:rsid w:val="004D62F6"/>
    <w:rsid w:val="004D64A0"/>
    <w:rsid w:val="004D73EF"/>
    <w:rsid w:val="004E09CA"/>
    <w:rsid w:val="004E2869"/>
    <w:rsid w:val="004E31A9"/>
    <w:rsid w:val="004E34C6"/>
    <w:rsid w:val="004E405A"/>
    <w:rsid w:val="004E4866"/>
    <w:rsid w:val="004E6CE6"/>
    <w:rsid w:val="004E6E3F"/>
    <w:rsid w:val="004E7A10"/>
    <w:rsid w:val="004F169E"/>
    <w:rsid w:val="004F1DE2"/>
    <w:rsid w:val="004F23A6"/>
    <w:rsid w:val="004F2995"/>
    <w:rsid w:val="004F2AF4"/>
    <w:rsid w:val="004F2FF0"/>
    <w:rsid w:val="004F335F"/>
    <w:rsid w:val="004F3967"/>
    <w:rsid w:val="004F3D85"/>
    <w:rsid w:val="004F3E31"/>
    <w:rsid w:val="004F3E4D"/>
    <w:rsid w:val="004F3E8F"/>
    <w:rsid w:val="004F4AF8"/>
    <w:rsid w:val="004F4C6F"/>
    <w:rsid w:val="004F735D"/>
    <w:rsid w:val="004F7745"/>
    <w:rsid w:val="004F792D"/>
    <w:rsid w:val="00500833"/>
    <w:rsid w:val="00500EDF"/>
    <w:rsid w:val="00502991"/>
    <w:rsid w:val="005055D3"/>
    <w:rsid w:val="00505FA9"/>
    <w:rsid w:val="005104F5"/>
    <w:rsid w:val="005107FE"/>
    <w:rsid w:val="0051222B"/>
    <w:rsid w:val="00512318"/>
    <w:rsid w:val="00512A26"/>
    <w:rsid w:val="005138AF"/>
    <w:rsid w:val="00513D51"/>
    <w:rsid w:val="00513F5C"/>
    <w:rsid w:val="00514EEF"/>
    <w:rsid w:val="005152F8"/>
    <w:rsid w:val="00515E6A"/>
    <w:rsid w:val="00516349"/>
    <w:rsid w:val="00517C7C"/>
    <w:rsid w:val="00517FC0"/>
    <w:rsid w:val="0052037A"/>
    <w:rsid w:val="0052057A"/>
    <w:rsid w:val="00520A84"/>
    <w:rsid w:val="00520CD3"/>
    <w:rsid w:val="00521DE0"/>
    <w:rsid w:val="00522274"/>
    <w:rsid w:val="005224F4"/>
    <w:rsid w:val="005228F2"/>
    <w:rsid w:val="0052308E"/>
    <w:rsid w:val="00523A20"/>
    <w:rsid w:val="00523DAE"/>
    <w:rsid w:val="005244FE"/>
    <w:rsid w:val="005245E7"/>
    <w:rsid w:val="005254BB"/>
    <w:rsid w:val="00525E35"/>
    <w:rsid w:val="00527083"/>
    <w:rsid w:val="0052792F"/>
    <w:rsid w:val="00527972"/>
    <w:rsid w:val="00527A44"/>
    <w:rsid w:val="00530ED8"/>
    <w:rsid w:val="00531299"/>
    <w:rsid w:val="00531319"/>
    <w:rsid w:val="00531BE6"/>
    <w:rsid w:val="00532DDC"/>
    <w:rsid w:val="005331C0"/>
    <w:rsid w:val="005353BD"/>
    <w:rsid w:val="00537413"/>
    <w:rsid w:val="00537A3B"/>
    <w:rsid w:val="00540EA4"/>
    <w:rsid w:val="005426DB"/>
    <w:rsid w:val="00543384"/>
    <w:rsid w:val="00543405"/>
    <w:rsid w:val="0054381A"/>
    <w:rsid w:val="00544288"/>
    <w:rsid w:val="005445C1"/>
    <w:rsid w:val="0054517F"/>
    <w:rsid w:val="005451EE"/>
    <w:rsid w:val="005452AE"/>
    <w:rsid w:val="0054584C"/>
    <w:rsid w:val="00546FA2"/>
    <w:rsid w:val="00547B46"/>
    <w:rsid w:val="00551418"/>
    <w:rsid w:val="005519BE"/>
    <w:rsid w:val="00552777"/>
    <w:rsid w:val="00553148"/>
    <w:rsid w:val="00553CED"/>
    <w:rsid w:val="00553DC4"/>
    <w:rsid w:val="005546C3"/>
    <w:rsid w:val="00554C8E"/>
    <w:rsid w:val="00555796"/>
    <w:rsid w:val="00555AA9"/>
    <w:rsid w:val="00555C67"/>
    <w:rsid w:val="00555FAC"/>
    <w:rsid w:val="005577AC"/>
    <w:rsid w:val="00557DFC"/>
    <w:rsid w:val="00557E23"/>
    <w:rsid w:val="00560245"/>
    <w:rsid w:val="00561305"/>
    <w:rsid w:val="00561558"/>
    <w:rsid w:val="0056291B"/>
    <w:rsid w:val="0056390E"/>
    <w:rsid w:val="00564381"/>
    <w:rsid w:val="005668E0"/>
    <w:rsid w:val="00566B1F"/>
    <w:rsid w:val="00566BB3"/>
    <w:rsid w:val="00567500"/>
    <w:rsid w:val="00567899"/>
    <w:rsid w:val="005715D9"/>
    <w:rsid w:val="00572743"/>
    <w:rsid w:val="00572DDD"/>
    <w:rsid w:val="00572DED"/>
    <w:rsid w:val="0057344E"/>
    <w:rsid w:val="00574542"/>
    <w:rsid w:val="00574A43"/>
    <w:rsid w:val="00574D04"/>
    <w:rsid w:val="005759B6"/>
    <w:rsid w:val="005771C4"/>
    <w:rsid w:val="005801CB"/>
    <w:rsid w:val="00580380"/>
    <w:rsid w:val="005808CD"/>
    <w:rsid w:val="00581752"/>
    <w:rsid w:val="005824AD"/>
    <w:rsid w:val="005842B3"/>
    <w:rsid w:val="00584449"/>
    <w:rsid w:val="00584C95"/>
    <w:rsid w:val="0058584C"/>
    <w:rsid w:val="00585890"/>
    <w:rsid w:val="00585B00"/>
    <w:rsid w:val="0058756D"/>
    <w:rsid w:val="00587F98"/>
    <w:rsid w:val="005901E9"/>
    <w:rsid w:val="0059236F"/>
    <w:rsid w:val="0059248F"/>
    <w:rsid w:val="00593176"/>
    <w:rsid w:val="00593B65"/>
    <w:rsid w:val="00593C6D"/>
    <w:rsid w:val="00593D2D"/>
    <w:rsid w:val="00594A84"/>
    <w:rsid w:val="00594DE1"/>
    <w:rsid w:val="00594E94"/>
    <w:rsid w:val="00595348"/>
    <w:rsid w:val="00595AC3"/>
    <w:rsid w:val="00595E8A"/>
    <w:rsid w:val="005965DC"/>
    <w:rsid w:val="005A055B"/>
    <w:rsid w:val="005A0C37"/>
    <w:rsid w:val="005A0CAB"/>
    <w:rsid w:val="005A1EAC"/>
    <w:rsid w:val="005A3355"/>
    <w:rsid w:val="005A3528"/>
    <w:rsid w:val="005A3778"/>
    <w:rsid w:val="005A39D7"/>
    <w:rsid w:val="005A4032"/>
    <w:rsid w:val="005A7F19"/>
    <w:rsid w:val="005B239F"/>
    <w:rsid w:val="005B28EA"/>
    <w:rsid w:val="005B2BB7"/>
    <w:rsid w:val="005B374B"/>
    <w:rsid w:val="005B37DE"/>
    <w:rsid w:val="005B3941"/>
    <w:rsid w:val="005B4DEC"/>
    <w:rsid w:val="005B588B"/>
    <w:rsid w:val="005B6D81"/>
    <w:rsid w:val="005C0258"/>
    <w:rsid w:val="005C0371"/>
    <w:rsid w:val="005C0A16"/>
    <w:rsid w:val="005C0B92"/>
    <w:rsid w:val="005C1058"/>
    <w:rsid w:val="005C23AD"/>
    <w:rsid w:val="005C33FC"/>
    <w:rsid w:val="005C4523"/>
    <w:rsid w:val="005C4D53"/>
    <w:rsid w:val="005C4FD4"/>
    <w:rsid w:val="005C5599"/>
    <w:rsid w:val="005C60DA"/>
    <w:rsid w:val="005C6690"/>
    <w:rsid w:val="005C6994"/>
    <w:rsid w:val="005C74BA"/>
    <w:rsid w:val="005C7C6E"/>
    <w:rsid w:val="005C7E90"/>
    <w:rsid w:val="005D059D"/>
    <w:rsid w:val="005D091A"/>
    <w:rsid w:val="005D0A41"/>
    <w:rsid w:val="005D223D"/>
    <w:rsid w:val="005D24B2"/>
    <w:rsid w:val="005D2C29"/>
    <w:rsid w:val="005D35D6"/>
    <w:rsid w:val="005D37BA"/>
    <w:rsid w:val="005D3B9C"/>
    <w:rsid w:val="005D5CCF"/>
    <w:rsid w:val="005D6D38"/>
    <w:rsid w:val="005E02A5"/>
    <w:rsid w:val="005E097E"/>
    <w:rsid w:val="005E1243"/>
    <w:rsid w:val="005E127C"/>
    <w:rsid w:val="005E2628"/>
    <w:rsid w:val="005E2649"/>
    <w:rsid w:val="005E4404"/>
    <w:rsid w:val="005E4512"/>
    <w:rsid w:val="005E4BB5"/>
    <w:rsid w:val="005E6EF4"/>
    <w:rsid w:val="005E6FBC"/>
    <w:rsid w:val="005E7377"/>
    <w:rsid w:val="005F0978"/>
    <w:rsid w:val="005F1B27"/>
    <w:rsid w:val="005F306F"/>
    <w:rsid w:val="005F3263"/>
    <w:rsid w:val="005F3D5C"/>
    <w:rsid w:val="005F5A99"/>
    <w:rsid w:val="005F5AE4"/>
    <w:rsid w:val="005F71C3"/>
    <w:rsid w:val="005F7544"/>
    <w:rsid w:val="005F75D6"/>
    <w:rsid w:val="005F778B"/>
    <w:rsid w:val="005F7916"/>
    <w:rsid w:val="006008C3"/>
    <w:rsid w:val="006018D7"/>
    <w:rsid w:val="0060279C"/>
    <w:rsid w:val="00602D51"/>
    <w:rsid w:val="0060468B"/>
    <w:rsid w:val="006052A7"/>
    <w:rsid w:val="0060566D"/>
    <w:rsid w:val="00606F91"/>
    <w:rsid w:val="006073F0"/>
    <w:rsid w:val="00611298"/>
    <w:rsid w:val="0061191D"/>
    <w:rsid w:val="00611C8F"/>
    <w:rsid w:val="00612207"/>
    <w:rsid w:val="006124A8"/>
    <w:rsid w:val="00612952"/>
    <w:rsid w:val="00612C13"/>
    <w:rsid w:val="00612F89"/>
    <w:rsid w:val="006132C5"/>
    <w:rsid w:val="00613FA4"/>
    <w:rsid w:val="00614A91"/>
    <w:rsid w:val="00615812"/>
    <w:rsid w:val="00620AB5"/>
    <w:rsid w:val="006212E8"/>
    <w:rsid w:val="00621428"/>
    <w:rsid w:val="00621B2E"/>
    <w:rsid w:val="00622036"/>
    <w:rsid w:val="00622289"/>
    <w:rsid w:val="0062249A"/>
    <w:rsid w:val="0062268F"/>
    <w:rsid w:val="00622BB2"/>
    <w:rsid w:val="00622C45"/>
    <w:rsid w:val="00622D38"/>
    <w:rsid w:val="006234AF"/>
    <w:rsid w:val="00623665"/>
    <w:rsid w:val="006240B0"/>
    <w:rsid w:val="0062532E"/>
    <w:rsid w:val="00626241"/>
    <w:rsid w:val="00626603"/>
    <w:rsid w:val="00627B80"/>
    <w:rsid w:val="00630537"/>
    <w:rsid w:val="00630F3F"/>
    <w:rsid w:val="00631553"/>
    <w:rsid w:val="00631A22"/>
    <w:rsid w:val="006332F4"/>
    <w:rsid w:val="00634636"/>
    <w:rsid w:val="006347F2"/>
    <w:rsid w:val="00635EFB"/>
    <w:rsid w:val="0063608B"/>
    <w:rsid w:val="0063615A"/>
    <w:rsid w:val="006363C4"/>
    <w:rsid w:val="0063709B"/>
    <w:rsid w:val="00637306"/>
    <w:rsid w:val="00637AE6"/>
    <w:rsid w:val="00637B75"/>
    <w:rsid w:val="0064069B"/>
    <w:rsid w:val="006417BC"/>
    <w:rsid w:val="00641858"/>
    <w:rsid w:val="006418C6"/>
    <w:rsid w:val="00641CE7"/>
    <w:rsid w:val="00642F1A"/>
    <w:rsid w:val="0064319C"/>
    <w:rsid w:val="006435B6"/>
    <w:rsid w:val="00643D34"/>
    <w:rsid w:val="0064477E"/>
    <w:rsid w:val="00644BB9"/>
    <w:rsid w:val="00644C58"/>
    <w:rsid w:val="00650C8C"/>
    <w:rsid w:val="0065116C"/>
    <w:rsid w:val="006520CF"/>
    <w:rsid w:val="00652AC4"/>
    <w:rsid w:val="00653061"/>
    <w:rsid w:val="0065332A"/>
    <w:rsid w:val="00653B4C"/>
    <w:rsid w:val="00653D63"/>
    <w:rsid w:val="00654A63"/>
    <w:rsid w:val="00655ADC"/>
    <w:rsid w:val="00655F7A"/>
    <w:rsid w:val="00657439"/>
    <w:rsid w:val="006575B5"/>
    <w:rsid w:val="00657C22"/>
    <w:rsid w:val="0066023D"/>
    <w:rsid w:val="00661AE3"/>
    <w:rsid w:val="006646E5"/>
    <w:rsid w:val="00665051"/>
    <w:rsid w:val="00666A75"/>
    <w:rsid w:val="00666C6C"/>
    <w:rsid w:val="00670552"/>
    <w:rsid w:val="0067121C"/>
    <w:rsid w:val="00671D02"/>
    <w:rsid w:val="00672BDE"/>
    <w:rsid w:val="00672C98"/>
    <w:rsid w:val="0067348E"/>
    <w:rsid w:val="006736E3"/>
    <w:rsid w:val="0067389A"/>
    <w:rsid w:val="0067399E"/>
    <w:rsid w:val="00674114"/>
    <w:rsid w:val="00675B86"/>
    <w:rsid w:val="00676F36"/>
    <w:rsid w:val="00677A5E"/>
    <w:rsid w:val="00680680"/>
    <w:rsid w:val="0068118C"/>
    <w:rsid w:val="006816AF"/>
    <w:rsid w:val="00681D66"/>
    <w:rsid w:val="00683695"/>
    <w:rsid w:val="00683B1F"/>
    <w:rsid w:val="0068434F"/>
    <w:rsid w:val="0068552E"/>
    <w:rsid w:val="0068553F"/>
    <w:rsid w:val="006856E7"/>
    <w:rsid w:val="00686543"/>
    <w:rsid w:val="00686CB1"/>
    <w:rsid w:val="00687F53"/>
    <w:rsid w:val="00690131"/>
    <w:rsid w:val="00690871"/>
    <w:rsid w:val="00690A07"/>
    <w:rsid w:val="00691918"/>
    <w:rsid w:val="00692855"/>
    <w:rsid w:val="00692E86"/>
    <w:rsid w:val="006936F6"/>
    <w:rsid w:val="00693E3D"/>
    <w:rsid w:val="0069694F"/>
    <w:rsid w:val="00697718"/>
    <w:rsid w:val="006977C4"/>
    <w:rsid w:val="006A0D5F"/>
    <w:rsid w:val="006A0EF0"/>
    <w:rsid w:val="006A1ED2"/>
    <w:rsid w:val="006A236F"/>
    <w:rsid w:val="006A2A2A"/>
    <w:rsid w:val="006A2C94"/>
    <w:rsid w:val="006A2E23"/>
    <w:rsid w:val="006A33A1"/>
    <w:rsid w:val="006A5D7A"/>
    <w:rsid w:val="006A608D"/>
    <w:rsid w:val="006B019B"/>
    <w:rsid w:val="006B1499"/>
    <w:rsid w:val="006B18C8"/>
    <w:rsid w:val="006B2024"/>
    <w:rsid w:val="006B2C9C"/>
    <w:rsid w:val="006B3B10"/>
    <w:rsid w:val="006B5817"/>
    <w:rsid w:val="006B5B71"/>
    <w:rsid w:val="006B6A89"/>
    <w:rsid w:val="006B7B7D"/>
    <w:rsid w:val="006C106D"/>
    <w:rsid w:val="006C1512"/>
    <w:rsid w:val="006C21FC"/>
    <w:rsid w:val="006C22C2"/>
    <w:rsid w:val="006C32A1"/>
    <w:rsid w:val="006C3924"/>
    <w:rsid w:val="006C5672"/>
    <w:rsid w:val="006C6886"/>
    <w:rsid w:val="006C6914"/>
    <w:rsid w:val="006C7A1A"/>
    <w:rsid w:val="006D0666"/>
    <w:rsid w:val="006D17F9"/>
    <w:rsid w:val="006D3351"/>
    <w:rsid w:val="006D3E34"/>
    <w:rsid w:val="006D40F0"/>
    <w:rsid w:val="006D4C90"/>
    <w:rsid w:val="006D4DE3"/>
    <w:rsid w:val="006D6CB0"/>
    <w:rsid w:val="006D7599"/>
    <w:rsid w:val="006D7B6E"/>
    <w:rsid w:val="006E0B35"/>
    <w:rsid w:val="006E15F4"/>
    <w:rsid w:val="006E16D7"/>
    <w:rsid w:val="006E18A4"/>
    <w:rsid w:val="006E2692"/>
    <w:rsid w:val="006E2BA8"/>
    <w:rsid w:val="006E37E7"/>
    <w:rsid w:val="006E552E"/>
    <w:rsid w:val="006E569A"/>
    <w:rsid w:val="006E76CA"/>
    <w:rsid w:val="006E7E8A"/>
    <w:rsid w:val="006F19DB"/>
    <w:rsid w:val="006F2907"/>
    <w:rsid w:val="006F2961"/>
    <w:rsid w:val="006F2B99"/>
    <w:rsid w:val="006F4658"/>
    <w:rsid w:val="006F4F25"/>
    <w:rsid w:val="006F50FC"/>
    <w:rsid w:val="006F53F1"/>
    <w:rsid w:val="006F552F"/>
    <w:rsid w:val="006F5694"/>
    <w:rsid w:val="006F5EDE"/>
    <w:rsid w:val="00700076"/>
    <w:rsid w:val="00703032"/>
    <w:rsid w:val="007031A9"/>
    <w:rsid w:val="00703738"/>
    <w:rsid w:val="00704DA7"/>
    <w:rsid w:val="007057C2"/>
    <w:rsid w:val="007059C2"/>
    <w:rsid w:val="00705B34"/>
    <w:rsid w:val="00706763"/>
    <w:rsid w:val="00706C9F"/>
    <w:rsid w:val="00706E2B"/>
    <w:rsid w:val="00707653"/>
    <w:rsid w:val="0070766C"/>
    <w:rsid w:val="00710F50"/>
    <w:rsid w:val="00711093"/>
    <w:rsid w:val="00711AD1"/>
    <w:rsid w:val="00712071"/>
    <w:rsid w:val="007125BF"/>
    <w:rsid w:val="00712FA6"/>
    <w:rsid w:val="007149BE"/>
    <w:rsid w:val="00714F59"/>
    <w:rsid w:val="007155C6"/>
    <w:rsid w:val="00715891"/>
    <w:rsid w:val="00715897"/>
    <w:rsid w:val="00715D73"/>
    <w:rsid w:val="0071787B"/>
    <w:rsid w:val="00717AA8"/>
    <w:rsid w:val="00720921"/>
    <w:rsid w:val="00720B0E"/>
    <w:rsid w:val="007212DA"/>
    <w:rsid w:val="007216B7"/>
    <w:rsid w:val="007217DA"/>
    <w:rsid w:val="00723BBA"/>
    <w:rsid w:val="00724394"/>
    <w:rsid w:val="00726B00"/>
    <w:rsid w:val="00727691"/>
    <w:rsid w:val="0072774A"/>
    <w:rsid w:val="0073100F"/>
    <w:rsid w:val="007320CD"/>
    <w:rsid w:val="007330EF"/>
    <w:rsid w:val="0073368D"/>
    <w:rsid w:val="007345D0"/>
    <w:rsid w:val="007348BB"/>
    <w:rsid w:val="00734A0D"/>
    <w:rsid w:val="00734C46"/>
    <w:rsid w:val="007355AC"/>
    <w:rsid w:val="00735D18"/>
    <w:rsid w:val="007369FD"/>
    <w:rsid w:val="00737D57"/>
    <w:rsid w:val="00737E09"/>
    <w:rsid w:val="00740944"/>
    <w:rsid w:val="00740DA4"/>
    <w:rsid w:val="00741153"/>
    <w:rsid w:val="007415B5"/>
    <w:rsid w:val="00741C1D"/>
    <w:rsid w:val="00741FDF"/>
    <w:rsid w:val="00742126"/>
    <w:rsid w:val="00742178"/>
    <w:rsid w:val="00743A2C"/>
    <w:rsid w:val="00743B68"/>
    <w:rsid w:val="00744F45"/>
    <w:rsid w:val="0074526F"/>
    <w:rsid w:val="00745C67"/>
    <w:rsid w:val="00745D16"/>
    <w:rsid w:val="0074612C"/>
    <w:rsid w:val="00746DCA"/>
    <w:rsid w:val="0075097B"/>
    <w:rsid w:val="007509CA"/>
    <w:rsid w:val="00750B25"/>
    <w:rsid w:val="007516F2"/>
    <w:rsid w:val="00751903"/>
    <w:rsid w:val="00751B55"/>
    <w:rsid w:val="00751EE0"/>
    <w:rsid w:val="0075294E"/>
    <w:rsid w:val="00754182"/>
    <w:rsid w:val="00754B62"/>
    <w:rsid w:val="0075700E"/>
    <w:rsid w:val="00757CAC"/>
    <w:rsid w:val="00760C84"/>
    <w:rsid w:val="007636C1"/>
    <w:rsid w:val="007654B2"/>
    <w:rsid w:val="007654E0"/>
    <w:rsid w:val="0076651B"/>
    <w:rsid w:val="007676EC"/>
    <w:rsid w:val="007707AC"/>
    <w:rsid w:val="00770E3F"/>
    <w:rsid w:val="00771E0E"/>
    <w:rsid w:val="007726D0"/>
    <w:rsid w:val="007739C8"/>
    <w:rsid w:val="00774D09"/>
    <w:rsid w:val="00775706"/>
    <w:rsid w:val="00775B36"/>
    <w:rsid w:val="00775CB6"/>
    <w:rsid w:val="00776C83"/>
    <w:rsid w:val="00776EA5"/>
    <w:rsid w:val="0077746B"/>
    <w:rsid w:val="00777AFF"/>
    <w:rsid w:val="00777C10"/>
    <w:rsid w:val="007801AC"/>
    <w:rsid w:val="0078176C"/>
    <w:rsid w:val="00782840"/>
    <w:rsid w:val="00782E7E"/>
    <w:rsid w:val="00784A3A"/>
    <w:rsid w:val="00785787"/>
    <w:rsid w:val="00786275"/>
    <w:rsid w:val="00787520"/>
    <w:rsid w:val="00787980"/>
    <w:rsid w:val="00787E7F"/>
    <w:rsid w:val="0079022C"/>
    <w:rsid w:val="00791792"/>
    <w:rsid w:val="00791D5F"/>
    <w:rsid w:val="00791F51"/>
    <w:rsid w:val="00792D07"/>
    <w:rsid w:val="00793456"/>
    <w:rsid w:val="007939CF"/>
    <w:rsid w:val="00794453"/>
    <w:rsid w:val="00794506"/>
    <w:rsid w:val="00794ED5"/>
    <w:rsid w:val="007950B8"/>
    <w:rsid w:val="00795A77"/>
    <w:rsid w:val="00795DD1"/>
    <w:rsid w:val="0079688C"/>
    <w:rsid w:val="0079739F"/>
    <w:rsid w:val="0079764C"/>
    <w:rsid w:val="007A0998"/>
    <w:rsid w:val="007A0B31"/>
    <w:rsid w:val="007A153C"/>
    <w:rsid w:val="007A1E1E"/>
    <w:rsid w:val="007A4925"/>
    <w:rsid w:val="007A4C2F"/>
    <w:rsid w:val="007A5386"/>
    <w:rsid w:val="007A55B4"/>
    <w:rsid w:val="007A55BF"/>
    <w:rsid w:val="007A5966"/>
    <w:rsid w:val="007A67BF"/>
    <w:rsid w:val="007A68AE"/>
    <w:rsid w:val="007A738A"/>
    <w:rsid w:val="007A7583"/>
    <w:rsid w:val="007B087C"/>
    <w:rsid w:val="007B1350"/>
    <w:rsid w:val="007B19BE"/>
    <w:rsid w:val="007B1DA7"/>
    <w:rsid w:val="007B2127"/>
    <w:rsid w:val="007B2341"/>
    <w:rsid w:val="007B23FA"/>
    <w:rsid w:val="007B2813"/>
    <w:rsid w:val="007B2848"/>
    <w:rsid w:val="007B348D"/>
    <w:rsid w:val="007B3738"/>
    <w:rsid w:val="007B4225"/>
    <w:rsid w:val="007B4A7C"/>
    <w:rsid w:val="007B53C4"/>
    <w:rsid w:val="007B5CF9"/>
    <w:rsid w:val="007B5E06"/>
    <w:rsid w:val="007B626E"/>
    <w:rsid w:val="007B72E2"/>
    <w:rsid w:val="007B7B3D"/>
    <w:rsid w:val="007C01C2"/>
    <w:rsid w:val="007C066A"/>
    <w:rsid w:val="007C07A5"/>
    <w:rsid w:val="007C1111"/>
    <w:rsid w:val="007C12C8"/>
    <w:rsid w:val="007C147C"/>
    <w:rsid w:val="007C1537"/>
    <w:rsid w:val="007C1BD2"/>
    <w:rsid w:val="007C262F"/>
    <w:rsid w:val="007C2EFC"/>
    <w:rsid w:val="007C3316"/>
    <w:rsid w:val="007C39CE"/>
    <w:rsid w:val="007C3C5A"/>
    <w:rsid w:val="007C408F"/>
    <w:rsid w:val="007C41A0"/>
    <w:rsid w:val="007C4367"/>
    <w:rsid w:val="007C4B96"/>
    <w:rsid w:val="007C4F8A"/>
    <w:rsid w:val="007C5409"/>
    <w:rsid w:val="007C6478"/>
    <w:rsid w:val="007C6B86"/>
    <w:rsid w:val="007C703E"/>
    <w:rsid w:val="007C71F6"/>
    <w:rsid w:val="007C77CE"/>
    <w:rsid w:val="007C7953"/>
    <w:rsid w:val="007C799D"/>
    <w:rsid w:val="007D0B57"/>
    <w:rsid w:val="007D0F01"/>
    <w:rsid w:val="007D0F2F"/>
    <w:rsid w:val="007D1C35"/>
    <w:rsid w:val="007D1D46"/>
    <w:rsid w:val="007D1E97"/>
    <w:rsid w:val="007D1F9B"/>
    <w:rsid w:val="007D2266"/>
    <w:rsid w:val="007D22F1"/>
    <w:rsid w:val="007D2334"/>
    <w:rsid w:val="007D2A8C"/>
    <w:rsid w:val="007D39D6"/>
    <w:rsid w:val="007D45FE"/>
    <w:rsid w:val="007D4854"/>
    <w:rsid w:val="007D4FFB"/>
    <w:rsid w:val="007D5071"/>
    <w:rsid w:val="007D51F7"/>
    <w:rsid w:val="007D5B8C"/>
    <w:rsid w:val="007D609E"/>
    <w:rsid w:val="007D72F9"/>
    <w:rsid w:val="007D7374"/>
    <w:rsid w:val="007D73AA"/>
    <w:rsid w:val="007E11D0"/>
    <w:rsid w:val="007E1AD8"/>
    <w:rsid w:val="007E1D4E"/>
    <w:rsid w:val="007E1DC0"/>
    <w:rsid w:val="007E2B96"/>
    <w:rsid w:val="007E3316"/>
    <w:rsid w:val="007E3690"/>
    <w:rsid w:val="007E3DBA"/>
    <w:rsid w:val="007E4FFB"/>
    <w:rsid w:val="007E5D09"/>
    <w:rsid w:val="007E5FC1"/>
    <w:rsid w:val="007E631A"/>
    <w:rsid w:val="007E6B76"/>
    <w:rsid w:val="007E6FD8"/>
    <w:rsid w:val="007E7551"/>
    <w:rsid w:val="007E7D0A"/>
    <w:rsid w:val="007F02E4"/>
    <w:rsid w:val="007F03AD"/>
    <w:rsid w:val="007F1296"/>
    <w:rsid w:val="007F1A91"/>
    <w:rsid w:val="007F3164"/>
    <w:rsid w:val="007F4371"/>
    <w:rsid w:val="007F499C"/>
    <w:rsid w:val="007F5412"/>
    <w:rsid w:val="007F56A4"/>
    <w:rsid w:val="007F57C6"/>
    <w:rsid w:val="007F7218"/>
    <w:rsid w:val="00801178"/>
    <w:rsid w:val="00801780"/>
    <w:rsid w:val="00801C26"/>
    <w:rsid w:val="0080293C"/>
    <w:rsid w:val="00802C60"/>
    <w:rsid w:val="00802D34"/>
    <w:rsid w:val="008034D8"/>
    <w:rsid w:val="008036C8"/>
    <w:rsid w:val="00803D70"/>
    <w:rsid w:val="00804FBD"/>
    <w:rsid w:val="008050EC"/>
    <w:rsid w:val="008062C3"/>
    <w:rsid w:val="0080630E"/>
    <w:rsid w:val="00806F89"/>
    <w:rsid w:val="00807447"/>
    <w:rsid w:val="00807747"/>
    <w:rsid w:val="00807DD0"/>
    <w:rsid w:val="00810363"/>
    <w:rsid w:val="008118B9"/>
    <w:rsid w:val="00811AF5"/>
    <w:rsid w:val="0081280B"/>
    <w:rsid w:val="00812829"/>
    <w:rsid w:val="00812CD5"/>
    <w:rsid w:val="00814EBC"/>
    <w:rsid w:val="00816C08"/>
    <w:rsid w:val="00817644"/>
    <w:rsid w:val="00817A1A"/>
    <w:rsid w:val="00817DC5"/>
    <w:rsid w:val="00820D81"/>
    <w:rsid w:val="00821479"/>
    <w:rsid w:val="0082309F"/>
    <w:rsid w:val="008237DD"/>
    <w:rsid w:val="00823B61"/>
    <w:rsid w:val="008248DE"/>
    <w:rsid w:val="00824BCE"/>
    <w:rsid w:val="0082679E"/>
    <w:rsid w:val="0082691B"/>
    <w:rsid w:val="00830142"/>
    <w:rsid w:val="00830B70"/>
    <w:rsid w:val="008316CD"/>
    <w:rsid w:val="00832316"/>
    <w:rsid w:val="00832C39"/>
    <w:rsid w:val="0083351F"/>
    <w:rsid w:val="008336B3"/>
    <w:rsid w:val="00833967"/>
    <w:rsid w:val="00834103"/>
    <w:rsid w:val="00835BD4"/>
    <w:rsid w:val="0083646B"/>
    <w:rsid w:val="00836818"/>
    <w:rsid w:val="00836C07"/>
    <w:rsid w:val="008376D1"/>
    <w:rsid w:val="00837E11"/>
    <w:rsid w:val="00841E1E"/>
    <w:rsid w:val="00842046"/>
    <w:rsid w:val="0084245D"/>
    <w:rsid w:val="0084252C"/>
    <w:rsid w:val="008433D9"/>
    <w:rsid w:val="008445E6"/>
    <w:rsid w:val="008457DC"/>
    <w:rsid w:val="00847342"/>
    <w:rsid w:val="00850347"/>
    <w:rsid w:val="008510DA"/>
    <w:rsid w:val="00851113"/>
    <w:rsid w:val="00851EC6"/>
    <w:rsid w:val="00852215"/>
    <w:rsid w:val="00852956"/>
    <w:rsid w:val="008529B2"/>
    <w:rsid w:val="008558BB"/>
    <w:rsid w:val="008576A8"/>
    <w:rsid w:val="00857774"/>
    <w:rsid w:val="0086032F"/>
    <w:rsid w:val="00861726"/>
    <w:rsid w:val="00861CE3"/>
    <w:rsid w:val="00861DE8"/>
    <w:rsid w:val="0086278B"/>
    <w:rsid w:val="008629BD"/>
    <w:rsid w:val="0086351F"/>
    <w:rsid w:val="00863EDF"/>
    <w:rsid w:val="008645EE"/>
    <w:rsid w:val="00864DAC"/>
    <w:rsid w:val="008655E7"/>
    <w:rsid w:val="00866847"/>
    <w:rsid w:val="00867742"/>
    <w:rsid w:val="00870C26"/>
    <w:rsid w:val="00872CCB"/>
    <w:rsid w:val="00872F7C"/>
    <w:rsid w:val="00874C90"/>
    <w:rsid w:val="008759EA"/>
    <w:rsid w:val="00876535"/>
    <w:rsid w:val="008770C9"/>
    <w:rsid w:val="0087768D"/>
    <w:rsid w:val="00877767"/>
    <w:rsid w:val="00880DB2"/>
    <w:rsid w:val="00884999"/>
    <w:rsid w:val="00884B92"/>
    <w:rsid w:val="008853D1"/>
    <w:rsid w:val="00886F43"/>
    <w:rsid w:val="00887108"/>
    <w:rsid w:val="00890755"/>
    <w:rsid w:val="008910CA"/>
    <w:rsid w:val="00891BDA"/>
    <w:rsid w:val="00892BC3"/>
    <w:rsid w:val="00892E9D"/>
    <w:rsid w:val="008953D1"/>
    <w:rsid w:val="008955EC"/>
    <w:rsid w:val="0089689F"/>
    <w:rsid w:val="00896905"/>
    <w:rsid w:val="00896D52"/>
    <w:rsid w:val="008975B4"/>
    <w:rsid w:val="008A0831"/>
    <w:rsid w:val="008A0AE9"/>
    <w:rsid w:val="008A0E20"/>
    <w:rsid w:val="008A0F93"/>
    <w:rsid w:val="008A211C"/>
    <w:rsid w:val="008A2D75"/>
    <w:rsid w:val="008A38A5"/>
    <w:rsid w:val="008A3DC8"/>
    <w:rsid w:val="008A3DF7"/>
    <w:rsid w:val="008A3FE7"/>
    <w:rsid w:val="008A42A3"/>
    <w:rsid w:val="008A49EE"/>
    <w:rsid w:val="008B0AA8"/>
    <w:rsid w:val="008B1239"/>
    <w:rsid w:val="008B1672"/>
    <w:rsid w:val="008B1B26"/>
    <w:rsid w:val="008B1BD1"/>
    <w:rsid w:val="008B21F7"/>
    <w:rsid w:val="008B2959"/>
    <w:rsid w:val="008B2BE7"/>
    <w:rsid w:val="008B3201"/>
    <w:rsid w:val="008B3243"/>
    <w:rsid w:val="008B3765"/>
    <w:rsid w:val="008B48C5"/>
    <w:rsid w:val="008B5544"/>
    <w:rsid w:val="008B7189"/>
    <w:rsid w:val="008B7782"/>
    <w:rsid w:val="008B7889"/>
    <w:rsid w:val="008B7EBA"/>
    <w:rsid w:val="008C064A"/>
    <w:rsid w:val="008C1740"/>
    <w:rsid w:val="008C196E"/>
    <w:rsid w:val="008C2A1C"/>
    <w:rsid w:val="008C3D1B"/>
    <w:rsid w:val="008C3ED9"/>
    <w:rsid w:val="008C451C"/>
    <w:rsid w:val="008C5130"/>
    <w:rsid w:val="008C551F"/>
    <w:rsid w:val="008C5DBD"/>
    <w:rsid w:val="008C6906"/>
    <w:rsid w:val="008C736D"/>
    <w:rsid w:val="008C7D7D"/>
    <w:rsid w:val="008C7D87"/>
    <w:rsid w:val="008D09F1"/>
    <w:rsid w:val="008D0D10"/>
    <w:rsid w:val="008D104F"/>
    <w:rsid w:val="008D144C"/>
    <w:rsid w:val="008D29A8"/>
    <w:rsid w:val="008D3550"/>
    <w:rsid w:val="008D36C9"/>
    <w:rsid w:val="008D4DB8"/>
    <w:rsid w:val="008D5E20"/>
    <w:rsid w:val="008D699D"/>
    <w:rsid w:val="008D7C54"/>
    <w:rsid w:val="008E10BD"/>
    <w:rsid w:val="008E1CE7"/>
    <w:rsid w:val="008E299B"/>
    <w:rsid w:val="008E308F"/>
    <w:rsid w:val="008E4DA9"/>
    <w:rsid w:val="008E4F8F"/>
    <w:rsid w:val="008E5310"/>
    <w:rsid w:val="008E5D4F"/>
    <w:rsid w:val="008E78AA"/>
    <w:rsid w:val="008E7999"/>
    <w:rsid w:val="008E7A2E"/>
    <w:rsid w:val="008F0E65"/>
    <w:rsid w:val="008F15AC"/>
    <w:rsid w:val="008F27BF"/>
    <w:rsid w:val="008F284F"/>
    <w:rsid w:val="008F2ED8"/>
    <w:rsid w:val="008F2FB6"/>
    <w:rsid w:val="008F36E8"/>
    <w:rsid w:val="008F39DC"/>
    <w:rsid w:val="008F3EE7"/>
    <w:rsid w:val="008F41EA"/>
    <w:rsid w:val="008F43EE"/>
    <w:rsid w:val="008F4C6C"/>
    <w:rsid w:val="008F6F01"/>
    <w:rsid w:val="008F7AF0"/>
    <w:rsid w:val="00900C5B"/>
    <w:rsid w:val="00901390"/>
    <w:rsid w:val="00901C8D"/>
    <w:rsid w:val="00901D92"/>
    <w:rsid w:val="00902857"/>
    <w:rsid w:val="00902C13"/>
    <w:rsid w:val="00902C84"/>
    <w:rsid w:val="00902D3C"/>
    <w:rsid w:val="009039A7"/>
    <w:rsid w:val="00903DC3"/>
    <w:rsid w:val="00904792"/>
    <w:rsid w:val="00904DD5"/>
    <w:rsid w:val="00904E8E"/>
    <w:rsid w:val="00904E9D"/>
    <w:rsid w:val="0090577E"/>
    <w:rsid w:val="00905FD1"/>
    <w:rsid w:val="00906B7E"/>
    <w:rsid w:val="00906E77"/>
    <w:rsid w:val="0090704D"/>
    <w:rsid w:val="00907902"/>
    <w:rsid w:val="00907BF5"/>
    <w:rsid w:val="00910072"/>
    <w:rsid w:val="009108EB"/>
    <w:rsid w:val="00910EC1"/>
    <w:rsid w:val="00911BB0"/>
    <w:rsid w:val="00911D24"/>
    <w:rsid w:val="00912359"/>
    <w:rsid w:val="009131E5"/>
    <w:rsid w:val="00913C08"/>
    <w:rsid w:val="00914612"/>
    <w:rsid w:val="00915B32"/>
    <w:rsid w:val="009162A8"/>
    <w:rsid w:val="00916549"/>
    <w:rsid w:val="009166EF"/>
    <w:rsid w:val="00917246"/>
    <w:rsid w:val="00920065"/>
    <w:rsid w:val="0092076B"/>
    <w:rsid w:val="0092096C"/>
    <w:rsid w:val="0092109F"/>
    <w:rsid w:val="009210B7"/>
    <w:rsid w:val="009213CC"/>
    <w:rsid w:val="009215AB"/>
    <w:rsid w:val="00922381"/>
    <w:rsid w:val="009225F2"/>
    <w:rsid w:val="009236E6"/>
    <w:rsid w:val="00924131"/>
    <w:rsid w:val="00924E97"/>
    <w:rsid w:val="00925668"/>
    <w:rsid w:val="009257B0"/>
    <w:rsid w:val="00925EA6"/>
    <w:rsid w:val="00926263"/>
    <w:rsid w:val="00926CF2"/>
    <w:rsid w:val="00927A76"/>
    <w:rsid w:val="00927CC6"/>
    <w:rsid w:val="00927DF4"/>
    <w:rsid w:val="009300B8"/>
    <w:rsid w:val="009302BC"/>
    <w:rsid w:val="0093057F"/>
    <w:rsid w:val="00930B2D"/>
    <w:rsid w:val="00930E2B"/>
    <w:rsid w:val="009314B0"/>
    <w:rsid w:val="00931A48"/>
    <w:rsid w:val="009322E3"/>
    <w:rsid w:val="009334F1"/>
    <w:rsid w:val="00933D7C"/>
    <w:rsid w:val="0093407C"/>
    <w:rsid w:val="00934697"/>
    <w:rsid w:val="00935388"/>
    <w:rsid w:val="00935F7D"/>
    <w:rsid w:val="00936C09"/>
    <w:rsid w:val="00936CC9"/>
    <w:rsid w:val="009374FD"/>
    <w:rsid w:val="00937D8A"/>
    <w:rsid w:val="00940161"/>
    <w:rsid w:val="009402B8"/>
    <w:rsid w:val="0094088F"/>
    <w:rsid w:val="00940CB8"/>
    <w:rsid w:val="0094107D"/>
    <w:rsid w:val="00941349"/>
    <w:rsid w:val="0094210C"/>
    <w:rsid w:val="0094295F"/>
    <w:rsid w:val="00942BB0"/>
    <w:rsid w:val="0094325E"/>
    <w:rsid w:val="0094476A"/>
    <w:rsid w:val="00945ACB"/>
    <w:rsid w:val="00947C6C"/>
    <w:rsid w:val="00950101"/>
    <w:rsid w:val="0095068F"/>
    <w:rsid w:val="00950752"/>
    <w:rsid w:val="009512D7"/>
    <w:rsid w:val="00951314"/>
    <w:rsid w:val="00951880"/>
    <w:rsid w:val="0095317F"/>
    <w:rsid w:val="0095337D"/>
    <w:rsid w:val="00953439"/>
    <w:rsid w:val="00953B38"/>
    <w:rsid w:val="00954862"/>
    <w:rsid w:val="00955B1A"/>
    <w:rsid w:val="00955B29"/>
    <w:rsid w:val="00955D49"/>
    <w:rsid w:val="00956044"/>
    <w:rsid w:val="00956112"/>
    <w:rsid w:val="00956178"/>
    <w:rsid w:val="009565AE"/>
    <w:rsid w:val="009570B1"/>
    <w:rsid w:val="00960347"/>
    <w:rsid w:val="0096138D"/>
    <w:rsid w:val="00961E24"/>
    <w:rsid w:val="0096218B"/>
    <w:rsid w:val="00962228"/>
    <w:rsid w:val="009623EE"/>
    <w:rsid w:val="009626A3"/>
    <w:rsid w:val="00962704"/>
    <w:rsid w:val="00962E1C"/>
    <w:rsid w:val="009638CE"/>
    <w:rsid w:val="00964CAA"/>
    <w:rsid w:val="00964D0D"/>
    <w:rsid w:val="00964E44"/>
    <w:rsid w:val="0096761C"/>
    <w:rsid w:val="00967865"/>
    <w:rsid w:val="009709F9"/>
    <w:rsid w:val="0097264B"/>
    <w:rsid w:val="00972824"/>
    <w:rsid w:val="00973121"/>
    <w:rsid w:val="00973483"/>
    <w:rsid w:val="00973BFB"/>
    <w:rsid w:val="00974538"/>
    <w:rsid w:val="009745E1"/>
    <w:rsid w:val="0097491A"/>
    <w:rsid w:val="00974DA6"/>
    <w:rsid w:val="0097583C"/>
    <w:rsid w:val="00975B97"/>
    <w:rsid w:val="009775AC"/>
    <w:rsid w:val="00977C08"/>
    <w:rsid w:val="00977FAF"/>
    <w:rsid w:val="00980797"/>
    <w:rsid w:val="009834FF"/>
    <w:rsid w:val="00983552"/>
    <w:rsid w:val="0098413B"/>
    <w:rsid w:val="009844C6"/>
    <w:rsid w:val="00984789"/>
    <w:rsid w:val="00985043"/>
    <w:rsid w:val="00985B58"/>
    <w:rsid w:val="00986B5B"/>
    <w:rsid w:val="009909D4"/>
    <w:rsid w:val="00991366"/>
    <w:rsid w:val="0099144B"/>
    <w:rsid w:val="009914A9"/>
    <w:rsid w:val="009915C4"/>
    <w:rsid w:val="009917DA"/>
    <w:rsid w:val="00992FF6"/>
    <w:rsid w:val="009934C8"/>
    <w:rsid w:val="00993CF2"/>
    <w:rsid w:val="00993F24"/>
    <w:rsid w:val="00994C05"/>
    <w:rsid w:val="00994CFA"/>
    <w:rsid w:val="0099525F"/>
    <w:rsid w:val="009954CE"/>
    <w:rsid w:val="00996763"/>
    <w:rsid w:val="00996EAD"/>
    <w:rsid w:val="009A0030"/>
    <w:rsid w:val="009A05E6"/>
    <w:rsid w:val="009A073A"/>
    <w:rsid w:val="009A0866"/>
    <w:rsid w:val="009A08A0"/>
    <w:rsid w:val="009A0FE3"/>
    <w:rsid w:val="009A155F"/>
    <w:rsid w:val="009A1659"/>
    <w:rsid w:val="009A1703"/>
    <w:rsid w:val="009A1A73"/>
    <w:rsid w:val="009A1F77"/>
    <w:rsid w:val="009A24E7"/>
    <w:rsid w:val="009A4C5F"/>
    <w:rsid w:val="009A5470"/>
    <w:rsid w:val="009A54D5"/>
    <w:rsid w:val="009A5C0C"/>
    <w:rsid w:val="009A6946"/>
    <w:rsid w:val="009B01D7"/>
    <w:rsid w:val="009B0B13"/>
    <w:rsid w:val="009B0BF5"/>
    <w:rsid w:val="009B12EA"/>
    <w:rsid w:val="009B1A9F"/>
    <w:rsid w:val="009B1FAA"/>
    <w:rsid w:val="009B30EF"/>
    <w:rsid w:val="009B3BD6"/>
    <w:rsid w:val="009B4425"/>
    <w:rsid w:val="009B5135"/>
    <w:rsid w:val="009B517A"/>
    <w:rsid w:val="009B5750"/>
    <w:rsid w:val="009B60FF"/>
    <w:rsid w:val="009B65F0"/>
    <w:rsid w:val="009B6B23"/>
    <w:rsid w:val="009B7089"/>
    <w:rsid w:val="009B7F1B"/>
    <w:rsid w:val="009C1AD3"/>
    <w:rsid w:val="009C2608"/>
    <w:rsid w:val="009C3F5D"/>
    <w:rsid w:val="009C486E"/>
    <w:rsid w:val="009C5038"/>
    <w:rsid w:val="009C59AF"/>
    <w:rsid w:val="009C59DD"/>
    <w:rsid w:val="009C5F5E"/>
    <w:rsid w:val="009C6752"/>
    <w:rsid w:val="009C7B81"/>
    <w:rsid w:val="009D14CE"/>
    <w:rsid w:val="009D160B"/>
    <w:rsid w:val="009D16B4"/>
    <w:rsid w:val="009D1C12"/>
    <w:rsid w:val="009D26A7"/>
    <w:rsid w:val="009D27DB"/>
    <w:rsid w:val="009D2C13"/>
    <w:rsid w:val="009D2CE2"/>
    <w:rsid w:val="009D31FA"/>
    <w:rsid w:val="009D438C"/>
    <w:rsid w:val="009D475A"/>
    <w:rsid w:val="009D5B69"/>
    <w:rsid w:val="009D73F8"/>
    <w:rsid w:val="009D7A84"/>
    <w:rsid w:val="009E18B5"/>
    <w:rsid w:val="009E22F2"/>
    <w:rsid w:val="009E2707"/>
    <w:rsid w:val="009E35EF"/>
    <w:rsid w:val="009E55FC"/>
    <w:rsid w:val="009E5DA1"/>
    <w:rsid w:val="009E70F9"/>
    <w:rsid w:val="009F0006"/>
    <w:rsid w:val="009F0A2E"/>
    <w:rsid w:val="009F1ACE"/>
    <w:rsid w:val="009F200F"/>
    <w:rsid w:val="009F227B"/>
    <w:rsid w:val="009F2C1D"/>
    <w:rsid w:val="009F3D62"/>
    <w:rsid w:val="009F48E0"/>
    <w:rsid w:val="009F4EBD"/>
    <w:rsid w:val="009F5071"/>
    <w:rsid w:val="009F55F4"/>
    <w:rsid w:val="009F67A2"/>
    <w:rsid w:val="009F6E3F"/>
    <w:rsid w:val="009F753E"/>
    <w:rsid w:val="009F7863"/>
    <w:rsid w:val="00A003C3"/>
    <w:rsid w:val="00A02E46"/>
    <w:rsid w:val="00A0322D"/>
    <w:rsid w:val="00A03FF2"/>
    <w:rsid w:val="00A048C7"/>
    <w:rsid w:val="00A05239"/>
    <w:rsid w:val="00A0533E"/>
    <w:rsid w:val="00A0570F"/>
    <w:rsid w:val="00A05CE7"/>
    <w:rsid w:val="00A0722A"/>
    <w:rsid w:val="00A075C1"/>
    <w:rsid w:val="00A0773C"/>
    <w:rsid w:val="00A079D6"/>
    <w:rsid w:val="00A10159"/>
    <w:rsid w:val="00A114E8"/>
    <w:rsid w:val="00A11EC4"/>
    <w:rsid w:val="00A11EFD"/>
    <w:rsid w:val="00A12950"/>
    <w:rsid w:val="00A146BD"/>
    <w:rsid w:val="00A14C12"/>
    <w:rsid w:val="00A14DE5"/>
    <w:rsid w:val="00A15D36"/>
    <w:rsid w:val="00A15D9A"/>
    <w:rsid w:val="00A15F61"/>
    <w:rsid w:val="00A166C4"/>
    <w:rsid w:val="00A1698B"/>
    <w:rsid w:val="00A1769E"/>
    <w:rsid w:val="00A20771"/>
    <w:rsid w:val="00A20B1B"/>
    <w:rsid w:val="00A21EDB"/>
    <w:rsid w:val="00A23A45"/>
    <w:rsid w:val="00A23CA1"/>
    <w:rsid w:val="00A2449C"/>
    <w:rsid w:val="00A249B4"/>
    <w:rsid w:val="00A24A58"/>
    <w:rsid w:val="00A2533E"/>
    <w:rsid w:val="00A253B9"/>
    <w:rsid w:val="00A2543D"/>
    <w:rsid w:val="00A259C5"/>
    <w:rsid w:val="00A25C09"/>
    <w:rsid w:val="00A26421"/>
    <w:rsid w:val="00A27724"/>
    <w:rsid w:val="00A27E71"/>
    <w:rsid w:val="00A30602"/>
    <w:rsid w:val="00A30E77"/>
    <w:rsid w:val="00A31092"/>
    <w:rsid w:val="00A31D37"/>
    <w:rsid w:val="00A32A72"/>
    <w:rsid w:val="00A33CAC"/>
    <w:rsid w:val="00A3477A"/>
    <w:rsid w:val="00A347E7"/>
    <w:rsid w:val="00A34CF7"/>
    <w:rsid w:val="00A3592F"/>
    <w:rsid w:val="00A35D15"/>
    <w:rsid w:val="00A36483"/>
    <w:rsid w:val="00A36493"/>
    <w:rsid w:val="00A369F2"/>
    <w:rsid w:val="00A36E60"/>
    <w:rsid w:val="00A3779B"/>
    <w:rsid w:val="00A40725"/>
    <w:rsid w:val="00A4079B"/>
    <w:rsid w:val="00A407EA"/>
    <w:rsid w:val="00A409D0"/>
    <w:rsid w:val="00A41453"/>
    <w:rsid w:val="00A41518"/>
    <w:rsid w:val="00A41A7E"/>
    <w:rsid w:val="00A42B78"/>
    <w:rsid w:val="00A43089"/>
    <w:rsid w:val="00A438BF"/>
    <w:rsid w:val="00A4411A"/>
    <w:rsid w:val="00A44B1A"/>
    <w:rsid w:val="00A458E1"/>
    <w:rsid w:val="00A461BD"/>
    <w:rsid w:val="00A5224F"/>
    <w:rsid w:val="00A52DFF"/>
    <w:rsid w:val="00A538F4"/>
    <w:rsid w:val="00A54F93"/>
    <w:rsid w:val="00A55473"/>
    <w:rsid w:val="00A56093"/>
    <w:rsid w:val="00A56F50"/>
    <w:rsid w:val="00A5735D"/>
    <w:rsid w:val="00A574B6"/>
    <w:rsid w:val="00A608CA"/>
    <w:rsid w:val="00A6096D"/>
    <w:rsid w:val="00A611F3"/>
    <w:rsid w:val="00A61BFE"/>
    <w:rsid w:val="00A61D39"/>
    <w:rsid w:val="00A61DE2"/>
    <w:rsid w:val="00A62369"/>
    <w:rsid w:val="00A64563"/>
    <w:rsid w:val="00A64816"/>
    <w:rsid w:val="00A64EB0"/>
    <w:rsid w:val="00A64FC9"/>
    <w:rsid w:val="00A65266"/>
    <w:rsid w:val="00A661EB"/>
    <w:rsid w:val="00A66693"/>
    <w:rsid w:val="00A667E1"/>
    <w:rsid w:val="00A676DA"/>
    <w:rsid w:val="00A67B92"/>
    <w:rsid w:val="00A67E70"/>
    <w:rsid w:val="00A7009B"/>
    <w:rsid w:val="00A70F87"/>
    <w:rsid w:val="00A71209"/>
    <w:rsid w:val="00A712D0"/>
    <w:rsid w:val="00A7181A"/>
    <w:rsid w:val="00A72791"/>
    <w:rsid w:val="00A72E75"/>
    <w:rsid w:val="00A7364A"/>
    <w:rsid w:val="00A73DFF"/>
    <w:rsid w:val="00A74E9F"/>
    <w:rsid w:val="00A75AF6"/>
    <w:rsid w:val="00A75F63"/>
    <w:rsid w:val="00A76830"/>
    <w:rsid w:val="00A774A2"/>
    <w:rsid w:val="00A80371"/>
    <w:rsid w:val="00A80D12"/>
    <w:rsid w:val="00A8145C"/>
    <w:rsid w:val="00A817A9"/>
    <w:rsid w:val="00A81AF4"/>
    <w:rsid w:val="00A82184"/>
    <w:rsid w:val="00A822DB"/>
    <w:rsid w:val="00A82F10"/>
    <w:rsid w:val="00A84277"/>
    <w:rsid w:val="00A845A2"/>
    <w:rsid w:val="00A849F6"/>
    <w:rsid w:val="00A84AD3"/>
    <w:rsid w:val="00A85239"/>
    <w:rsid w:val="00A85CDD"/>
    <w:rsid w:val="00A85E2D"/>
    <w:rsid w:val="00A910B4"/>
    <w:rsid w:val="00A91111"/>
    <w:rsid w:val="00A9208D"/>
    <w:rsid w:val="00A931DD"/>
    <w:rsid w:val="00A93FA8"/>
    <w:rsid w:val="00A9473B"/>
    <w:rsid w:val="00A94F37"/>
    <w:rsid w:val="00A95311"/>
    <w:rsid w:val="00A956F3"/>
    <w:rsid w:val="00A96AB3"/>
    <w:rsid w:val="00A96FC7"/>
    <w:rsid w:val="00A973C9"/>
    <w:rsid w:val="00A977EB"/>
    <w:rsid w:val="00A97805"/>
    <w:rsid w:val="00A97A9C"/>
    <w:rsid w:val="00AA035C"/>
    <w:rsid w:val="00AA0847"/>
    <w:rsid w:val="00AA15FA"/>
    <w:rsid w:val="00AA1BE8"/>
    <w:rsid w:val="00AA2398"/>
    <w:rsid w:val="00AA26FD"/>
    <w:rsid w:val="00AA280A"/>
    <w:rsid w:val="00AA3890"/>
    <w:rsid w:val="00AA3FBA"/>
    <w:rsid w:val="00AA5542"/>
    <w:rsid w:val="00AA64E3"/>
    <w:rsid w:val="00AA65D0"/>
    <w:rsid w:val="00AA729D"/>
    <w:rsid w:val="00AA7AAD"/>
    <w:rsid w:val="00AB1059"/>
    <w:rsid w:val="00AB1B87"/>
    <w:rsid w:val="00AB22C6"/>
    <w:rsid w:val="00AB3280"/>
    <w:rsid w:val="00AB41D3"/>
    <w:rsid w:val="00AB5B9E"/>
    <w:rsid w:val="00AB717B"/>
    <w:rsid w:val="00AB7AB6"/>
    <w:rsid w:val="00AC09E1"/>
    <w:rsid w:val="00AC14AF"/>
    <w:rsid w:val="00AC16AF"/>
    <w:rsid w:val="00AC1976"/>
    <w:rsid w:val="00AC19D2"/>
    <w:rsid w:val="00AC37AF"/>
    <w:rsid w:val="00AC4147"/>
    <w:rsid w:val="00AC41F9"/>
    <w:rsid w:val="00AC558F"/>
    <w:rsid w:val="00AD0797"/>
    <w:rsid w:val="00AD0874"/>
    <w:rsid w:val="00AD1D03"/>
    <w:rsid w:val="00AD34AF"/>
    <w:rsid w:val="00AD3E66"/>
    <w:rsid w:val="00AD4BFF"/>
    <w:rsid w:val="00AD4EEC"/>
    <w:rsid w:val="00AD510B"/>
    <w:rsid w:val="00AD577D"/>
    <w:rsid w:val="00AD623B"/>
    <w:rsid w:val="00AD66FD"/>
    <w:rsid w:val="00AD7004"/>
    <w:rsid w:val="00AD7724"/>
    <w:rsid w:val="00AE0116"/>
    <w:rsid w:val="00AE0F67"/>
    <w:rsid w:val="00AE1623"/>
    <w:rsid w:val="00AE170A"/>
    <w:rsid w:val="00AE217B"/>
    <w:rsid w:val="00AE24D9"/>
    <w:rsid w:val="00AE360B"/>
    <w:rsid w:val="00AE3B5B"/>
    <w:rsid w:val="00AE3F08"/>
    <w:rsid w:val="00AE41CE"/>
    <w:rsid w:val="00AE60D8"/>
    <w:rsid w:val="00AE6DFE"/>
    <w:rsid w:val="00AE7392"/>
    <w:rsid w:val="00AF017F"/>
    <w:rsid w:val="00AF0C7B"/>
    <w:rsid w:val="00AF0E43"/>
    <w:rsid w:val="00AF0FB5"/>
    <w:rsid w:val="00AF17B9"/>
    <w:rsid w:val="00AF213F"/>
    <w:rsid w:val="00AF2287"/>
    <w:rsid w:val="00AF284A"/>
    <w:rsid w:val="00AF2B62"/>
    <w:rsid w:val="00AF35DC"/>
    <w:rsid w:val="00AF3BED"/>
    <w:rsid w:val="00AF3E62"/>
    <w:rsid w:val="00AF3F37"/>
    <w:rsid w:val="00AF48D6"/>
    <w:rsid w:val="00AF4BB5"/>
    <w:rsid w:val="00AF4FEC"/>
    <w:rsid w:val="00AF5E7E"/>
    <w:rsid w:val="00AF5EF2"/>
    <w:rsid w:val="00AF6872"/>
    <w:rsid w:val="00AF712E"/>
    <w:rsid w:val="00AF7970"/>
    <w:rsid w:val="00B00691"/>
    <w:rsid w:val="00B0176B"/>
    <w:rsid w:val="00B01F49"/>
    <w:rsid w:val="00B02C6D"/>
    <w:rsid w:val="00B043B2"/>
    <w:rsid w:val="00B0509E"/>
    <w:rsid w:val="00B06508"/>
    <w:rsid w:val="00B07108"/>
    <w:rsid w:val="00B07472"/>
    <w:rsid w:val="00B0793C"/>
    <w:rsid w:val="00B07AFB"/>
    <w:rsid w:val="00B07F90"/>
    <w:rsid w:val="00B1031F"/>
    <w:rsid w:val="00B10756"/>
    <w:rsid w:val="00B1079F"/>
    <w:rsid w:val="00B11239"/>
    <w:rsid w:val="00B11DA0"/>
    <w:rsid w:val="00B12088"/>
    <w:rsid w:val="00B12456"/>
    <w:rsid w:val="00B1310F"/>
    <w:rsid w:val="00B140F2"/>
    <w:rsid w:val="00B1509B"/>
    <w:rsid w:val="00B151C8"/>
    <w:rsid w:val="00B15DEB"/>
    <w:rsid w:val="00B16F44"/>
    <w:rsid w:val="00B173E6"/>
    <w:rsid w:val="00B175E5"/>
    <w:rsid w:val="00B1791D"/>
    <w:rsid w:val="00B17981"/>
    <w:rsid w:val="00B20A6A"/>
    <w:rsid w:val="00B20CA4"/>
    <w:rsid w:val="00B215FC"/>
    <w:rsid w:val="00B22E40"/>
    <w:rsid w:val="00B245A6"/>
    <w:rsid w:val="00B24DAF"/>
    <w:rsid w:val="00B251C9"/>
    <w:rsid w:val="00B2543D"/>
    <w:rsid w:val="00B25B8D"/>
    <w:rsid w:val="00B263A3"/>
    <w:rsid w:val="00B26660"/>
    <w:rsid w:val="00B26B2E"/>
    <w:rsid w:val="00B27A1A"/>
    <w:rsid w:val="00B27A67"/>
    <w:rsid w:val="00B30817"/>
    <w:rsid w:val="00B30C1C"/>
    <w:rsid w:val="00B30E79"/>
    <w:rsid w:val="00B3151C"/>
    <w:rsid w:val="00B315F0"/>
    <w:rsid w:val="00B3172A"/>
    <w:rsid w:val="00B318DF"/>
    <w:rsid w:val="00B327DC"/>
    <w:rsid w:val="00B33C06"/>
    <w:rsid w:val="00B34D18"/>
    <w:rsid w:val="00B36E6C"/>
    <w:rsid w:val="00B371A1"/>
    <w:rsid w:val="00B37C4C"/>
    <w:rsid w:val="00B40230"/>
    <w:rsid w:val="00B40431"/>
    <w:rsid w:val="00B404D4"/>
    <w:rsid w:val="00B40A22"/>
    <w:rsid w:val="00B40EEA"/>
    <w:rsid w:val="00B417A6"/>
    <w:rsid w:val="00B41EB1"/>
    <w:rsid w:val="00B41FFC"/>
    <w:rsid w:val="00B4304A"/>
    <w:rsid w:val="00B432C1"/>
    <w:rsid w:val="00B43F29"/>
    <w:rsid w:val="00B4432A"/>
    <w:rsid w:val="00B45192"/>
    <w:rsid w:val="00B4606B"/>
    <w:rsid w:val="00B46741"/>
    <w:rsid w:val="00B46A34"/>
    <w:rsid w:val="00B46B40"/>
    <w:rsid w:val="00B47225"/>
    <w:rsid w:val="00B472D5"/>
    <w:rsid w:val="00B473AC"/>
    <w:rsid w:val="00B47905"/>
    <w:rsid w:val="00B517BD"/>
    <w:rsid w:val="00B51C5F"/>
    <w:rsid w:val="00B52683"/>
    <w:rsid w:val="00B52964"/>
    <w:rsid w:val="00B530F1"/>
    <w:rsid w:val="00B543A1"/>
    <w:rsid w:val="00B5478D"/>
    <w:rsid w:val="00B55626"/>
    <w:rsid w:val="00B5642C"/>
    <w:rsid w:val="00B56CE9"/>
    <w:rsid w:val="00B572E0"/>
    <w:rsid w:val="00B61081"/>
    <w:rsid w:val="00B61314"/>
    <w:rsid w:val="00B61CD8"/>
    <w:rsid w:val="00B627A9"/>
    <w:rsid w:val="00B627F6"/>
    <w:rsid w:val="00B63721"/>
    <w:rsid w:val="00B637E9"/>
    <w:rsid w:val="00B6416E"/>
    <w:rsid w:val="00B7012E"/>
    <w:rsid w:val="00B708C4"/>
    <w:rsid w:val="00B70F80"/>
    <w:rsid w:val="00B7248D"/>
    <w:rsid w:val="00B74B25"/>
    <w:rsid w:val="00B74E56"/>
    <w:rsid w:val="00B75E3E"/>
    <w:rsid w:val="00B76CCD"/>
    <w:rsid w:val="00B76F04"/>
    <w:rsid w:val="00B7751E"/>
    <w:rsid w:val="00B778A1"/>
    <w:rsid w:val="00B80B48"/>
    <w:rsid w:val="00B81E81"/>
    <w:rsid w:val="00B828BA"/>
    <w:rsid w:val="00B82B00"/>
    <w:rsid w:val="00B83334"/>
    <w:rsid w:val="00B83F46"/>
    <w:rsid w:val="00B83FCE"/>
    <w:rsid w:val="00B84CED"/>
    <w:rsid w:val="00B85020"/>
    <w:rsid w:val="00B85C97"/>
    <w:rsid w:val="00B85FFB"/>
    <w:rsid w:val="00B8606F"/>
    <w:rsid w:val="00B8618C"/>
    <w:rsid w:val="00B8646D"/>
    <w:rsid w:val="00B86512"/>
    <w:rsid w:val="00B865EB"/>
    <w:rsid w:val="00B867D5"/>
    <w:rsid w:val="00B87C33"/>
    <w:rsid w:val="00B9097E"/>
    <w:rsid w:val="00B909AF"/>
    <w:rsid w:val="00B90A79"/>
    <w:rsid w:val="00B90FE5"/>
    <w:rsid w:val="00B915E7"/>
    <w:rsid w:val="00B918B5"/>
    <w:rsid w:val="00B91F8A"/>
    <w:rsid w:val="00B92410"/>
    <w:rsid w:val="00B92906"/>
    <w:rsid w:val="00B92A0C"/>
    <w:rsid w:val="00B937B7"/>
    <w:rsid w:val="00B941A4"/>
    <w:rsid w:val="00B941AB"/>
    <w:rsid w:val="00B9493B"/>
    <w:rsid w:val="00B95C35"/>
    <w:rsid w:val="00B96BEB"/>
    <w:rsid w:val="00B97266"/>
    <w:rsid w:val="00BA006A"/>
    <w:rsid w:val="00BA0486"/>
    <w:rsid w:val="00BA0DF5"/>
    <w:rsid w:val="00BA16AB"/>
    <w:rsid w:val="00BA4ABF"/>
    <w:rsid w:val="00BA5692"/>
    <w:rsid w:val="00BA769C"/>
    <w:rsid w:val="00BA778A"/>
    <w:rsid w:val="00BA7EDB"/>
    <w:rsid w:val="00BB0470"/>
    <w:rsid w:val="00BB054E"/>
    <w:rsid w:val="00BB1274"/>
    <w:rsid w:val="00BB2A94"/>
    <w:rsid w:val="00BB3972"/>
    <w:rsid w:val="00BB3C23"/>
    <w:rsid w:val="00BB4121"/>
    <w:rsid w:val="00BB4883"/>
    <w:rsid w:val="00BB4BD8"/>
    <w:rsid w:val="00BB4D28"/>
    <w:rsid w:val="00BB541F"/>
    <w:rsid w:val="00BB558B"/>
    <w:rsid w:val="00BB5A90"/>
    <w:rsid w:val="00BB7709"/>
    <w:rsid w:val="00BC0439"/>
    <w:rsid w:val="00BC0A49"/>
    <w:rsid w:val="00BC0A80"/>
    <w:rsid w:val="00BC0EE2"/>
    <w:rsid w:val="00BC1531"/>
    <w:rsid w:val="00BC1992"/>
    <w:rsid w:val="00BC1A95"/>
    <w:rsid w:val="00BC3330"/>
    <w:rsid w:val="00BC48B9"/>
    <w:rsid w:val="00BC4C5A"/>
    <w:rsid w:val="00BC5D76"/>
    <w:rsid w:val="00BC602B"/>
    <w:rsid w:val="00BC6214"/>
    <w:rsid w:val="00BC6947"/>
    <w:rsid w:val="00BC6FEB"/>
    <w:rsid w:val="00BC72B7"/>
    <w:rsid w:val="00BC7330"/>
    <w:rsid w:val="00BC7526"/>
    <w:rsid w:val="00BD063D"/>
    <w:rsid w:val="00BD069E"/>
    <w:rsid w:val="00BD0C43"/>
    <w:rsid w:val="00BD120F"/>
    <w:rsid w:val="00BD1AA7"/>
    <w:rsid w:val="00BD1B4F"/>
    <w:rsid w:val="00BD23E9"/>
    <w:rsid w:val="00BD273E"/>
    <w:rsid w:val="00BD2A09"/>
    <w:rsid w:val="00BD3CEB"/>
    <w:rsid w:val="00BD4567"/>
    <w:rsid w:val="00BD55B8"/>
    <w:rsid w:val="00BD5610"/>
    <w:rsid w:val="00BD58CC"/>
    <w:rsid w:val="00BD6801"/>
    <w:rsid w:val="00BD6871"/>
    <w:rsid w:val="00BD6A9A"/>
    <w:rsid w:val="00BD71B8"/>
    <w:rsid w:val="00BD7BFE"/>
    <w:rsid w:val="00BD7DDF"/>
    <w:rsid w:val="00BD7DEE"/>
    <w:rsid w:val="00BE05A2"/>
    <w:rsid w:val="00BE12F1"/>
    <w:rsid w:val="00BE1AF7"/>
    <w:rsid w:val="00BE405C"/>
    <w:rsid w:val="00BE479E"/>
    <w:rsid w:val="00BE48DF"/>
    <w:rsid w:val="00BE5033"/>
    <w:rsid w:val="00BE538A"/>
    <w:rsid w:val="00BE5685"/>
    <w:rsid w:val="00BE5F48"/>
    <w:rsid w:val="00BE63C1"/>
    <w:rsid w:val="00BE665D"/>
    <w:rsid w:val="00BF0706"/>
    <w:rsid w:val="00BF07D5"/>
    <w:rsid w:val="00BF0A1D"/>
    <w:rsid w:val="00BF1753"/>
    <w:rsid w:val="00BF3A8A"/>
    <w:rsid w:val="00BF3E83"/>
    <w:rsid w:val="00BF42AA"/>
    <w:rsid w:val="00BF4961"/>
    <w:rsid w:val="00BF5F89"/>
    <w:rsid w:val="00C01BD3"/>
    <w:rsid w:val="00C02207"/>
    <w:rsid w:val="00C0393A"/>
    <w:rsid w:val="00C03F4B"/>
    <w:rsid w:val="00C041F8"/>
    <w:rsid w:val="00C046C7"/>
    <w:rsid w:val="00C04BA7"/>
    <w:rsid w:val="00C054B7"/>
    <w:rsid w:val="00C054FF"/>
    <w:rsid w:val="00C0582A"/>
    <w:rsid w:val="00C059BA"/>
    <w:rsid w:val="00C05D4A"/>
    <w:rsid w:val="00C05FED"/>
    <w:rsid w:val="00C06F01"/>
    <w:rsid w:val="00C07145"/>
    <w:rsid w:val="00C0741A"/>
    <w:rsid w:val="00C07F59"/>
    <w:rsid w:val="00C1126B"/>
    <w:rsid w:val="00C1185B"/>
    <w:rsid w:val="00C11B34"/>
    <w:rsid w:val="00C11B5D"/>
    <w:rsid w:val="00C11BD6"/>
    <w:rsid w:val="00C12B43"/>
    <w:rsid w:val="00C13B4D"/>
    <w:rsid w:val="00C14446"/>
    <w:rsid w:val="00C15906"/>
    <w:rsid w:val="00C16878"/>
    <w:rsid w:val="00C169C3"/>
    <w:rsid w:val="00C16A63"/>
    <w:rsid w:val="00C170EA"/>
    <w:rsid w:val="00C17D1F"/>
    <w:rsid w:val="00C17D2E"/>
    <w:rsid w:val="00C20045"/>
    <w:rsid w:val="00C20647"/>
    <w:rsid w:val="00C20914"/>
    <w:rsid w:val="00C224BF"/>
    <w:rsid w:val="00C23041"/>
    <w:rsid w:val="00C235F4"/>
    <w:rsid w:val="00C2390A"/>
    <w:rsid w:val="00C25864"/>
    <w:rsid w:val="00C26E13"/>
    <w:rsid w:val="00C272BC"/>
    <w:rsid w:val="00C272F2"/>
    <w:rsid w:val="00C27B9E"/>
    <w:rsid w:val="00C27BAC"/>
    <w:rsid w:val="00C304B1"/>
    <w:rsid w:val="00C30A4C"/>
    <w:rsid w:val="00C316D6"/>
    <w:rsid w:val="00C3186B"/>
    <w:rsid w:val="00C322EF"/>
    <w:rsid w:val="00C3252A"/>
    <w:rsid w:val="00C3290C"/>
    <w:rsid w:val="00C331BB"/>
    <w:rsid w:val="00C3361B"/>
    <w:rsid w:val="00C33F67"/>
    <w:rsid w:val="00C3405C"/>
    <w:rsid w:val="00C344DB"/>
    <w:rsid w:val="00C34E82"/>
    <w:rsid w:val="00C35295"/>
    <w:rsid w:val="00C35747"/>
    <w:rsid w:val="00C35826"/>
    <w:rsid w:val="00C35885"/>
    <w:rsid w:val="00C3595B"/>
    <w:rsid w:val="00C36087"/>
    <w:rsid w:val="00C3663C"/>
    <w:rsid w:val="00C37788"/>
    <w:rsid w:val="00C37DD1"/>
    <w:rsid w:val="00C4029E"/>
    <w:rsid w:val="00C403A2"/>
    <w:rsid w:val="00C405BF"/>
    <w:rsid w:val="00C4105A"/>
    <w:rsid w:val="00C41B2E"/>
    <w:rsid w:val="00C42163"/>
    <w:rsid w:val="00C42F76"/>
    <w:rsid w:val="00C446BD"/>
    <w:rsid w:val="00C44EC7"/>
    <w:rsid w:val="00C45381"/>
    <w:rsid w:val="00C46098"/>
    <w:rsid w:val="00C465CE"/>
    <w:rsid w:val="00C46B2C"/>
    <w:rsid w:val="00C46E02"/>
    <w:rsid w:val="00C477BC"/>
    <w:rsid w:val="00C47E3A"/>
    <w:rsid w:val="00C50EF4"/>
    <w:rsid w:val="00C5117C"/>
    <w:rsid w:val="00C51C55"/>
    <w:rsid w:val="00C53FA2"/>
    <w:rsid w:val="00C544F5"/>
    <w:rsid w:val="00C548CC"/>
    <w:rsid w:val="00C54F30"/>
    <w:rsid w:val="00C55639"/>
    <w:rsid w:val="00C56343"/>
    <w:rsid w:val="00C569AE"/>
    <w:rsid w:val="00C56AD5"/>
    <w:rsid w:val="00C56D2F"/>
    <w:rsid w:val="00C57592"/>
    <w:rsid w:val="00C57B1F"/>
    <w:rsid w:val="00C601D6"/>
    <w:rsid w:val="00C61C6F"/>
    <w:rsid w:val="00C61F8A"/>
    <w:rsid w:val="00C62930"/>
    <w:rsid w:val="00C62ADA"/>
    <w:rsid w:val="00C62FCC"/>
    <w:rsid w:val="00C631A7"/>
    <w:rsid w:val="00C63C19"/>
    <w:rsid w:val="00C63EDA"/>
    <w:rsid w:val="00C64564"/>
    <w:rsid w:val="00C64BA1"/>
    <w:rsid w:val="00C64EFB"/>
    <w:rsid w:val="00C653A8"/>
    <w:rsid w:val="00C65583"/>
    <w:rsid w:val="00C66DFE"/>
    <w:rsid w:val="00C67E75"/>
    <w:rsid w:val="00C67F78"/>
    <w:rsid w:val="00C704D0"/>
    <w:rsid w:val="00C70E67"/>
    <w:rsid w:val="00C713F8"/>
    <w:rsid w:val="00C7191F"/>
    <w:rsid w:val="00C7259C"/>
    <w:rsid w:val="00C72F40"/>
    <w:rsid w:val="00C732F4"/>
    <w:rsid w:val="00C7397F"/>
    <w:rsid w:val="00C74790"/>
    <w:rsid w:val="00C749FD"/>
    <w:rsid w:val="00C74B66"/>
    <w:rsid w:val="00C7566E"/>
    <w:rsid w:val="00C76DFF"/>
    <w:rsid w:val="00C76E53"/>
    <w:rsid w:val="00C76E6E"/>
    <w:rsid w:val="00C772DA"/>
    <w:rsid w:val="00C77F0E"/>
    <w:rsid w:val="00C8018F"/>
    <w:rsid w:val="00C805D5"/>
    <w:rsid w:val="00C80887"/>
    <w:rsid w:val="00C80A02"/>
    <w:rsid w:val="00C81332"/>
    <w:rsid w:val="00C8155A"/>
    <w:rsid w:val="00C825FD"/>
    <w:rsid w:val="00C843EB"/>
    <w:rsid w:val="00C845C4"/>
    <w:rsid w:val="00C84CCA"/>
    <w:rsid w:val="00C862CF"/>
    <w:rsid w:val="00C87059"/>
    <w:rsid w:val="00C87094"/>
    <w:rsid w:val="00C87FE0"/>
    <w:rsid w:val="00C918A1"/>
    <w:rsid w:val="00C91AF7"/>
    <w:rsid w:val="00C92A53"/>
    <w:rsid w:val="00C92C4B"/>
    <w:rsid w:val="00C933A1"/>
    <w:rsid w:val="00C94103"/>
    <w:rsid w:val="00C94286"/>
    <w:rsid w:val="00C94565"/>
    <w:rsid w:val="00C9504E"/>
    <w:rsid w:val="00C96380"/>
    <w:rsid w:val="00C96DE2"/>
    <w:rsid w:val="00C97F23"/>
    <w:rsid w:val="00CA00A4"/>
    <w:rsid w:val="00CA061A"/>
    <w:rsid w:val="00CA1E3C"/>
    <w:rsid w:val="00CA2AC5"/>
    <w:rsid w:val="00CA32E6"/>
    <w:rsid w:val="00CA34B7"/>
    <w:rsid w:val="00CA3C82"/>
    <w:rsid w:val="00CA480E"/>
    <w:rsid w:val="00CA493C"/>
    <w:rsid w:val="00CA5509"/>
    <w:rsid w:val="00CA71EB"/>
    <w:rsid w:val="00CA779B"/>
    <w:rsid w:val="00CB03A1"/>
    <w:rsid w:val="00CB0A95"/>
    <w:rsid w:val="00CB0E79"/>
    <w:rsid w:val="00CB104B"/>
    <w:rsid w:val="00CB2F0E"/>
    <w:rsid w:val="00CB342E"/>
    <w:rsid w:val="00CB45B6"/>
    <w:rsid w:val="00CB4F5C"/>
    <w:rsid w:val="00CB4FAE"/>
    <w:rsid w:val="00CB68C3"/>
    <w:rsid w:val="00CC08AF"/>
    <w:rsid w:val="00CC0E88"/>
    <w:rsid w:val="00CC1018"/>
    <w:rsid w:val="00CC241D"/>
    <w:rsid w:val="00CC2885"/>
    <w:rsid w:val="00CC3682"/>
    <w:rsid w:val="00CC3CAA"/>
    <w:rsid w:val="00CC67C6"/>
    <w:rsid w:val="00CD0312"/>
    <w:rsid w:val="00CD05DC"/>
    <w:rsid w:val="00CD1A19"/>
    <w:rsid w:val="00CD2984"/>
    <w:rsid w:val="00CD3A05"/>
    <w:rsid w:val="00CD3D14"/>
    <w:rsid w:val="00CD3D80"/>
    <w:rsid w:val="00CD3F15"/>
    <w:rsid w:val="00CD4A42"/>
    <w:rsid w:val="00CD4E05"/>
    <w:rsid w:val="00CD5C7F"/>
    <w:rsid w:val="00CD614C"/>
    <w:rsid w:val="00CD68E6"/>
    <w:rsid w:val="00CE01C3"/>
    <w:rsid w:val="00CE0BEE"/>
    <w:rsid w:val="00CE10C9"/>
    <w:rsid w:val="00CE31FA"/>
    <w:rsid w:val="00CE3540"/>
    <w:rsid w:val="00CE505A"/>
    <w:rsid w:val="00CE5E2B"/>
    <w:rsid w:val="00CE5F7D"/>
    <w:rsid w:val="00CE6843"/>
    <w:rsid w:val="00CE6A42"/>
    <w:rsid w:val="00CE6A93"/>
    <w:rsid w:val="00CE70E0"/>
    <w:rsid w:val="00CF09E2"/>
    <w:rsid w:val="00CF276C"/>
    <w:rsid w:val="00CF3F1C"/>
    <w:rsid w:val="00CF4845"/>
    <w:rsid w:val="00CF4F09"/>
    <w:rsid w:val="00CF54CB"/>
    <w:rsid w:val="00CF6358"/>
    <w:rsid w:val="00CF70C0"/>
    <w:rsid w:val="00D00E75"/>
    <w:rsid w:val="00D01A65"/>
    <w:rsid w:val="00D0234C"/>
    <w:rsid w:val="00D02A35"/>
    <w:rsid w:val="00D041DE"/>
    <w:rsid w:val="00D046D4"/>
    <w:rsid w:val="00D059E6"/>
    <w:rsid w:val="00D061BF"/>
    <w:rsid w:val="00D065B1"/>
    <w:rsid w:val="00D066EB"/>
    <w:rsid w:val="00D066F3"/>
    <w:rsid w:val="00D06CD0"/>
    <w:rsid w:val="00D07E04"/>
    <w:rsid w:val="00D10D09"/>
    <w:rsid w:val="00D122BD"/>
    <w:rsid w:val="00D12E5C"/>
    <w:rsid w:val="00D12F36"/>
    <w:rsid w:val="00D12FF5"/>
    <w:rsid w:val="00D1300E"/>
    <w:rsid w:val="00D1389C"/>
    <w:rsid w:val="00D142C6"/>
    <w:rsid w:val="00D14CF0"/>
    <w:rsid w:val="00D1515E"/>
    <w:rsid w:val="00D15571"/>
    <w:rsid w:val="00D158D7"/>
    <w:rsid w:val="00D15D88"/>
    <w:rsid w:val="00D15EA2"/>
    <w:rsid w:val="00D1630A"/>
    <w:rsid w:val="00D16342"/>
    <w:rsid w:val="00D1787E"/>
    <w:rsid w:val="00D213FA"/>
    <w:rsid w:val="00D21E4C"/>
    <w:rsid w:val="00D222B5"/>
    <w:rsid w:val="00D23431"/>
    <w:rsid w:val="00D237E7"/>
    <w:rsid w:val="00D23B3F"/>
    <w:rsid w:val="00D249EA"/>
    <w:rsid w:val="00D2557C"/>
    <w:rsid w:val="00D25B19"/>
    <w:rsid w:val="00D261E4"/>
    <w:rsid w:val="00D268E3"/>
    <w:rsid w:val="00D26EC1"/>
    <w:rsid w:val="00D27C94"/>
    <w:rsid w:val="00D30850"/>
    <w:rsid w:val="00D30C50"/>
    <w:rsid w:val="00D31976"/>
    <w:rsid w:val="00D31AFE"/>
    <w:rsid w:val="00D329F0"/>
    <w:rsid w:val="00D32B11"/>
    <w:rsid w:val="00D330F6"/>
    <w:rsid w:val="00D33147"/>
    <w:rsid w:val="00D33C74"/>
    <w:rsid w:val="00D33FB6"/>
    <w:rsid w:val="00D34821"/>
    <w:rsid w:val="00D34C88"/>
    <w:rsid w:val="00D34DEE"/>
    <w:rsid w:val="00D3543E"/>
    <w:rsid w:val="00D362E8"/>
    <w:rsid w:val="00D3667F"/>
    <w:rsid w:val="00D36BE6"/>
    <w:rsid w:val="00D400C2"/>
    <w:rsid w:val="00D409A5"/>
    <w:rsid w:val="00D40CA2"/>
    <w:rsid w:val="00D40D7E"/>
    <w:rsid w:val="00D41B6A"/>
    <w:rsid w:val="00D41BFE"/>
    <w:rsid w:val="00D438CF"/>
    <w:rsid w:val="00D43DC6"/>
    <w:rsid w:val="00D45B2D"/>
    <w:rsid w:val="00D4604B"/>
    <w:rsid w:val="00D479C7"/>
    <w:rsid w:val="00D47E15"/>
    <w:rsid w:val="00D51BC9"/>
    <w:rsid w:val="00D51C8F"/>
    <w:rsid w:val="00D528DE"/>
    <w:rsid w:val="00D54EB3"/>
    <w:rsid w:val="00D5598B"/>
    <w:rsid w:val="00D55BD9"/>
    <w:rsid w:val="00D5724C"/>
    <w:rsid w:val="00D5729A"/>
    <w:rsid w:val="00D573C7"/>
    <w:rsid w:val="00D575D1"/>
    <w:rsid w:val="00D57710"/>
    <w:rsid w:val="00D5777B"/>
    <w:rsid w:val="00D577A1"/>
    <w:rsid w:val="00D57A32"/>
    <w:rsid w:val="00D616D6"/>
    <w:rsid w:val="00D61844"/>
    <w:rsid w:val="00D61B3A"/>
    <w:rsid w:val="00D61F6E"/>
    <w:rsid w:val="00D62C0E"/>
    <w:rsid w:val="00D63896"/>
    <w:rsid w:val="00D63F71"/>
    <w:rsid w:val="00D64061"/>
    <w:rsid w:val="00D651AF"/>
    <w:rsid w:val="00D652BE"/>
    <w:rsid w:val="00D652E0"/>
    <w:rsid w:val="00D65A66"/>
    <w:rsid w:val="00D6761E"/>
    <w:rsid w:val="00D676B2"/>
    <w:rsid w:val="00D679E0"/>
    <w:rsid w:val="00D70149"/>
    <w:rsid w:val="00D701B2"/>
    <w:rsid w:val="00D70D2B"/>
    <w:rsid w:val="00D70E4F"/>
    <w:rsid w:val="00D717B8"/>
    <w:rsid w:val="00D73673"/>
    <w:rsid w:val="00D73EB1"/>
    <w:rsid w:val="00D74409"/>
    <w:rsid w:val="00D74AF8"/>
    <w:rsid w:val="00D74BE3"/>
    <w:rsid w:val="00D751B9"/>
    <w:rsid w:val="00D751DB"/>
    <w:rsid w:val="00D81042"/>
    <w:rsid w:val="00D81363"/>
    <w:rsid w:val="00D81D30"/>
    <w:rsid w:val="00D81E5D"/>
    <w:rsid w:val="00D825E6"/>
    <w:rsid w:val="00D82B0E"/>
    <w:rsid w:val="00D834BB"/>
    <w:rsid w:val="00D83C11"/>
    <w:rsid w:val="00D8420E"/>
    <w:rsid w:val="00D8434A"/>
    <w:rsid w:val="00D84735"/>
    <w:rsid w:val="00D849D3"/>
    <w:rsid w:val="00D84AA2"/>
    <w:rsid w:val="00D84D42"/>
    <w:rsid w:val="00D84ED0"/>
    <w:rsid w:val="00D85435"/>
    <w:rsid w:val="00D85A19"/>
    <w:rsid w:val="00D85CF6"/>
    <w:rsid w:val="00D85FCF"/>
    <w:rsid w:val="00D866A2"/>
    <w:rsid w:val="00D86769"/>
    <w:rsid w:val="00D8679D"/>
    <w:rsid w:val="00D867EB"/>
    <w:rsid w:val="00D877B3"/>
    <w:rsid w:val="00D8799B"/>
    <w:rsid w:val="00D87F02"/>
    <w:rsid w:val="00D87F7E"/>
    <w:rsid w:val="00D9009F"/>
    <w:rsid w:val="00D90F28"/>
    <w:rsid w:val="00D91621"/>
    <w:rsid w:val="00D9192B"/>
    <w:rsid w:val="00D926C1"/>
    <w:rsid w:val="00D930FD"/>
    <w:rsid w:val="00D9318F"/>
    <w:rsid w:val="00D93759"/>
    <w:rsid w:val="00D939B3"/>
    <w:rsid w:val="00D93C19"/>
    <w:rsid w:val="00D952BC"/>
    <w:rsid w:val="00D96565"/>
    <w:rsid w:val="00D967C5"/>
    <w:rsid w:val="00D970E2"/>
    <w:rsid w:val="00D976B9"/>
    <w:rsid w:val="00DA1F40"/>
    <w:rsid w:val="00DA26D7"/>
    <w:rsid w:val="00DA2E5A"/>
    <w:rsid w:val="00DA31C1"/>
    <w:rsid w:val="00DA3599"/>
    <w:rsid w:val="00DA35E6"/>
    <w:rsid w:val="00DA63B3"/>
    <w:rsid w:val="00DA6DBB"/>
    <w:rsid w:val="00DB1598"/>
    <w:rsid w:val="00DB2D72"/>
    <w:rsid w:val="00DB2E71"/>
    <w:rsid w:val="00DB4197"/>
    <w:rsid w:val="00DB527B"/>
    <w:rsid w:val="00DB545D"/>
    <w:rsid w:val="00DB553F"/>
    <w:rsid w:val="00DB5748"/>
    <w:rsid w:val="00DB59F7"/>
    <w:rsid w:val="00DB631D"/>
    <w:rsid w:val="00DB64AD"/>
    <w:rsid w:val="00DB75BD"/>
    <w:rsid w:val="00DC008A"/>
    <w:rsid w:val="00DC1D13"/>
    <w:rsid w:val="00DC2273"/>
    <w:rsid w:val="00DC37E3"/>
    <w:rsid w:val="00DC57A9"/>
    <w:rsid w:val="00DD0469"/>
    <w:rsid w:val="00DD052A"/>
    <w:rsid w:val="00DD0BF6"/>
    <w:rsid w:val="00DD2252"/>
    <w:rsid w:val="00DD3735"/>
    <w:rsid w:val="00DD5539"/>
    <w:rsid w:val="00DD6832"/>
    <w:rsid w:val="00DD6D40"/>
    <w:rsid w:val="00DD7BBF"/>
    <w:rsid w:val="00DE2194"/>
    <w:rsid w:val="00DE3018"/>
    <w:rsid w:val="00DE40B7"/>
    <w:rsid w:val="00DE4BC2"/>
    <w:rsid w:val="00DE4C7E"/>
    <w:rsid w:val="00DE4F6F"/>
    <w:rsid w:val="00DE51DE"/>
    <w:rsid w:val="00DE5EB8"/>
    <w:rsid w:val="00DE71B1"/>
    <w:rsid w:val="00DF03D2"/>
    <w:rsid w:val="00DF04EA"/>
    <w:rsid w:val="00DF11EB"/>
    <w:rsid w:val="00DF2C77"/>
    <w:rsid w:val="00DF2E68"/>
    <w:rsid w:val="00DF63A7"/>
    <w:rsid w:val="00DF68DF"/>
    <w:rsid w:val="00DF6ACB"/>
    <w:rsid w:val="00DF6FBD"/>
    <w:rsid w:val="00DF7F81"/>
    <w:rsid w:val="00E00D8C"/>
    <w:rsid w:val="00E01931"/>
    <w:rsid w:val="00E0199E"/>
    <w:rsid w:val="00E019BB"/>
    <w:rsid w:val="00E02A81"/>
    <w:rsid w:val="00E04000"/>
    <w:rsid w:val="00E0447D"/>
    <w:rsid w:val="00E0457A"/>
    <w:rsid w:val="00E0465E"/>
    <w:rsid w:val="00E04F48"/>
    <w:rsid w:val="00E057DA"/>
    <w:rsid w:val="00E05F34"/>
    <w:rsid w:val="00E0650F"/>
    <w:rsid w:val="00E06FAF"/>
    <w:rsid w:val="00E0715C"/>
    <w:rsid w:val="00E07A51"/>
    <w:rsid w:val="00E07C3B"/>
    <w:rsid w:val="00E10C1E"/>
    <w:rsid w:val="00E114BC"/>
    <w:rsid w:val="00E11729"/>
    <w:rsid w:val="00E11E72"/>
    <w:rsid w:val="00E123E3"/>
    <w:rsid w:val="00E12492"/>
    <w:rsid w:val="00E147E1"/>
    <w:rsid w:val="00E1482F"/>
    <w:rsid w:val="00E14E50"/>
    <w:rsid w:val="00E16045"/>
    <w:rsid w:val="00E1624B"/>
    <w:rsid w:val="00E16387"/>
    <w:rsid w:val="00E165C9"/>
    <w:rsid w:val="00E16EFB"/>
    <w:rsid w:val="00E17BD8"/>
    <w:rsid w:val="00E20BA5"/>
    <w:rsid w:val="00E20E5B"/>
    <w:rsid w:val="00E212F4"/>
    <w:rsid w:val="00E2163C"/>
    <w:rsid w:val="00E2262A"/>
    <w:rsid w:val="00E227D4"/>
    <w:rsid w:val="00E23F52"/>
    <w:rsid w:val="00E243B0"/>
    <w:rsid w:val="00E25B17"/>
    <w:rsid w:val="00E25D3F"/>
    <w:rsid w:val="00E276E0"/>
    <w:rsid w:val="00E307E8"/>
    <w:rsid w:val="00E30AC4"/>
    <w:rsid w:val="00E31870"/>
    <w:rsid w:val="00E31ECE"/>
    <w:rsid w:val="00E3208A"/>
    <w:rsid w:val="00E32187"/>
    <w:rsid w:val="00E32559"/>
    <w:rsid w:val="00E32EC2"/>
    <w:rsid w:val="00E334AB"/>
    <w:rsid w:val="00E33AC8"/>
    <w:rsid w:val="00E33C3A"/>
    <w:rsid w:val="00E34577"/>
    <w:rsid w:val="00E35802"/>
    <w:rsid w:val="00E365B3"/>
    <w:rsid w:val="00E3664F"/>
    <w:rsid w:val="00E37114"/>
    <w:rsid w:val="00E372F0"/>
    <w:rsid w:val="00E37CA5"/>
    <w:rsid w:val="00E40571"/>
    <w:rsid w:val="00E426B6"/>
    <w:rsid w:val="00E426C5"/>
    <w:rsid w:val="00E433C0"/>
    <w:rsid w:val="00E442CC"/>
    <w:rsid w:val="00E447E0"/>
    <w:rsid w:val="00E469CB"/>
    <w:rsid w:val="00E47115"/>
    <w:rsid w:val="00E4765F"/>
    <w:rsid w:val="00E478ED"/>
    <w:rsid w:val="00E479EE"/>
    <w:rsid w:val="00E47BD0"/>
    <w:rsid w:val="00E50442"/>
    <w:rsid w:val="00E50773"/>
    <w:rsid w:val="00E517CA"/>
    <w:rsid w:val="00E526EE"/>
    <w:rsid w:val="00E52954"/>
    <w:rsid w:val="00E53816"/>
    <w:rsid w:val="00E53F6F"/>
    <w:rsid w:val="00E54D2A"/>
    <w:rsid w:val="00E5547C"/>
    <w:rsid w:val="00E55D4C"/>
    <w:rsid w:val="00E56733"/>
    <w:rsid w:val="00E56CA0"/>
    <w:rsid w:val="00E57A9F"/>
    <w:rsid w:val="00E57E29"/>
    <w:rsid w:val="00E57FDB"/>
    <w:rsid w:val="00E57FFB"/>
    <w:rsid w:val="00E605EB"/>
    <w:rsid w:val="00E612A0"/>
    <w:rsid w:val="00E618AA"/>
    <w:rsid w:val="00E62C9C"/>
    <w:rsid w:val="00E633C5"/>
    <w:rsid w:val="00E63CFE"/>
    <w:rsid w:val="00E6571A"/>
    <w:rsid w:val="00E65AAB"/>
    <w:rsid w:val="00E65C6D"/>
    <w:rsid w:val="00E65CA7"/>
    <w:rsid w:val="00E6630D"/>
    <w:rsid w:val="00E6689B"/>
    <w:rsid w:val="00E669A4"/>
    <w:rsid w:val="00E73027"/>
    <w:rsid w:val="00E735F0"/>
    <w:rsid w:val="00E740D6"/>
    <w:rsid w:val="00E74D86"/>
    <w:rsid w:val="00E76897"/>
    <w:rsid w:val="00E776D1"/>
    <w:rsid w:val="00E800FD"/>
    <w:rsid w:val="00E80EB5"/>
    <w:rsid w:val="00E81DE0"/>
    <w:rsid w:val="00E82567"/>
    <w:rsid w:val="00E829FF"/>
    <w:rsid w:val="00E837A1"/>
    <w:rsid w:val="00E843AE"/>
    <w:rsid w:val="00E858A8"/>
    <w:rsid w:val="00E85AE5"/>
    <w:rsid w:val="00E86150"/>
    <w:rsid w:val="00E86C46"/>
    <w:rsid w:val="00E87245"/>
    <w:rsid w:val="00E87A12"/>
    <w:rsid w:val="00E87BA3"/>
    <w:rsid w:val="00E87F28"/>
    <w:rsid w:val="00E91A46"/>
    <w:rsid w:val="00E91ABC"/>
    <w:rsid w:val="00E9399C"/>
    <w:rsid w:val="00E94DBA"/>
    <w:rsid w:val="00E94E47"/>
    <w:rsid w:val="00E94FC0"/>
    <w:rsid w:val="00E95071"/>
    <w:rsid w:val="00E95F41"/>
    <w:rsid w:val="00E96D5B"/>
    <w:rsid w:val="00EA086D"/>
    <w:rsid w:val="00EA14F1"/>
    <w:rsid w:val="00EA28AD"/>
    <w:rsid w:val="00EA2E12"/>
    <w:rsid w:val="00EA2E63"/>
    <w:rsid w:val="00EA3C53"/>
    <w:rsid w:val="00EA4539"/>
    <w:rsid w:val="00EA453B"/>
    <w:rsid w:val="00EA46BA"/>
    <w:rsid w:val="00EA4D36"/>
    <w:rsid w:val="00EA4F55"/>
    <w:rsid w:val="00EA52D8"/>
    <w:rsid w:val="00EA56DD"/>
    <w:rsid w:val="00EA5CFC"/>
    <w:rsid w:val="00EA5E59"/>
    <w:rsid w:val="00EA689B"/>
    <w:rsid w:val="00EA76AF"/>
    <w:rsid w:val="00EB0E0A"/>
    <w:rsid w:val="00EB45FF"/>
    <w:rsid w:val="00EB510A"/>
    <w:rsid w:val="00EB6F38"/>
    <w:rsid w:val="00EB6F84"/>
    <w:rsid w:val="00EC08C2"/>
    <w:rsid w:val="00EC0965"/>
    <w:rsid w:val="00EC1CE4"/>
    <w:rsid w:val="00EC3D09"/>
    <w:rsid w:val="00EC3DF4"/>
    <w:rsid w:val="00EC4280"/>
    <w:rsid w:val="00EC44B8"/>
    <w:rsid w:val="00EC4C52"/>
    <w:rsid w:val="00EC4E03"/>
    <w:rsid w:val="00EC4E95"/>
    <w:rsid w:val="00EC51C0"/>
    <w:rsid w:val="00EC530F"/>
    <w:rsid w:val="00EC5C7B"/>
    <w:rsid w:val="00EC7E4C"/>
    <w:rsid w:val="00ED00BA"/>
    <w:rsid w:val="00ED0B19"/>
    <w:rsid w:val="00ED45ED"/>
    <w:rsid w:val="00ED570B"/>
    <w:rsid w:val="00ED5B87"/>
    <w:rsid w:val="00ED7821"/>
    <w:rsid w:val="00EE06FC"/>
    <w:rsid w:val="00EE0A5B"/>
    <w:rsid w:val="00EE1040"/>
    <w:rsid w:val="00EE153B"/>
    <w:rsid w:val="00EE22FA"/>
    <w:rsid w:val="00EE2529"/>
    <w:rsid w:val="00EE25D7"/>
    <w:rsid w:val="00EE2E08"/>
    <w:rsid w:val="00EE34EB"/>
    <w:rsid w:val="00EE429A"/>
    <w:rsid w:val="00EE4D63"/>
    <w:rsid w:val="00EE5209"/>
    <w:rsid w:val="00EE6CBD"/>
    <w:rsid w:val="00EE7742"/>
    <w:rsid w:val="00EF0AAA"/>
    <w:rsid w:val="00EF1328"/>
    <w:rsid w:val="00EF1FBF"/>
    <w:rsid w:val="00EF30B3"/>
    <w:rsid w:val="00EF328D"/>
    <w:rsid w:val="00EF34B7"/>
    <w:rsid w:val="00EF3C0C"/>
    <w:rsid w:val="00EF3D80"/>
    <w:rsid w:val="00EF43B8"/>
    <w:rsid w:val="00EF45DB"/>
    <w:rsid w:val="00EF4F0B"/>
    <w:rsid w:val="00EF65A3"/>
    <w:rsid w:val="00EF662C"/>
    <w:rsid w:val="00EF6AAA"/>
    <w:rsid w:val="00EF6E05"/>
    <w:rsid w:val="00EF7AEF"/>
    <w:rsid w:val="00F00719"/>
    <w:rsid w:val="00F02118"/>
    <w:rsid w:val="00F0286A"/>
    <w:rsid w:val="00F034A6"/>
    <w:rsid w:val="00F039A6"/>
    <w:rsid w:val="00F03EC3"/>
    <w:rsid w:val="00F04A95"/>
    <w:rsid w:val="00F05D2F"/>
    <w:rsid w:val="00F06285"/>
    <w:rsid w:val="00F06B5E"/>
    <w:rsid w:val="00F0780A"/>
    <w:rsid w:val="00F07C07"/>
    <w:rsid w:val="00F119BB"/>
    <w:rsid w:val="00F12131"/>
    <w:rsid w:val="00F1250A"/>
    <w:rsid w:val="00F13A39"/>
    <w:rsid w:val="00F13C8F"/>
    <w:rsid w:val="00F14A72"/>
    <w:rsid w:val="00F14FD5"/>
    <w:rsid w:val="00F14FDA"/>
    <w:rsid w:val="00F153DC"/>
    <w:rsid w:val="00F15A52"/>
    <w:rsid w:val="00F15DF2"/>
    <w:rsid w:val="00F17613"/>
    <w:rsid w:val="00F17A11"/>
    <w:rsid w:val="00F20023"/>
    <w:rsid w:val="00F20292"/>
    <w:rsid w:val="00F21388"/>
    <w:rsid w:val="00F21C57"/>
    <w:rsid w:val="00F22594"/>
    <w:rsid w:val="00F22682"/>
    <w:rsid w:val="00F234C2"/>
    <w:rsid w:val="00F23578"/>
    <w:rsid w:val="00F236AD"/>
    <w:rsid w:val="00F23B3E"/>
    <w:rsid w:val="00F243BD"/>
    <w:rsid w:val="00F2612E"/>
    <w:rsid w:val="00F26E24"/>
    <w:rsid w:val="00F2713B"/>
    <w:rsid w:val="00F27471"/>
    <w:rsid w:val="00F30605"/>
    <w:rsid w:val="00F30782"/>
    <w:rsid w:val="00F31686"/>
    <w:rsid w:val="00F31E34"/>
    <w:rsid w:val="00F32185"/>
    <w:rsid w:val="00F32B7C"/>
    <w:rsid w:val="00F32BE8"/>
    <w:rsid w:val="00F32E3C"/>
    <w:rsid w:val="00F33C04"/>
    <w:rsid w:val="00F357B0"/>
    <w:rsid w:val="00F36523"/>
    <w:rsid w:val="00F3670B"/>
    <w:rsid w:val="00F36C97"/>
    <w:rsid w:val="00F37461"/>
    <w:rsid w:val="00F40BCF"/>
    <w:rsid w:val="00F41202"/>
    <w:rsid w:val="00F41233"/>
    <w:rsid w:val="00F4297C"/>
    <w:rsid w:val="00F42BC5"/>
    <w:rsid w:val="00F42C1D"/>
    <w:rsid w:val="00F4343C"/>
    <w:rsid w:val="00F44C90"/>
    <w:rsid w:val="00F4500F"/>
    <w:rsid w:val="00F457A8"/>
    <w:rsid w:val="00F45ABA"/>
    <w:rsid w:val="00F45E53"/>
    <w:rsid w:val="00F46780"/>
    <w:rsid w:val="00F46B1E"/>
    <w:rsid w:val="00F505E0"/>
    <w:rsid w:val="00F5066B"/>
    <w:rsid w:val="00F5066E"/>
    <w:rsid w:val="00F519BE"/>
    <w:rsid w:val="00F51F04"/>
    <w:rsid w:val="00F528DB"/>
    <w:rsid w:val="00F53742"/>
    <w:rsid w:val="00F54BD0"/>
    <w:rsid w:val="00F5504B"/>
    <w:rsid w:val="00F56A1A"/>
    <w:rsid w:val="00F578C3"/>
    <w:rsid w:val="00F578FC"/>
    <w:rsid w:val="00F57A5E"/>
    <w:rsid w:val="00F60B7C"/>
    <w:rsid w:val="00F60F49"/>
    <w:rsid w:val="00F6216F"/>
    <w:rsid w:val="00F6261F"/>
    <w:rsid w:val="00F62794"/>
    <w:rsid w:val="00F63110"/>
    <w:rsid w:val="00F63224"/>
    <w:rsid w:val="00F63335"/>
    <w:rsid w:val="00F639CE"/>
    <w:rsid w:val="00F64002"/>
    <w:rsid w:val="00F6469C"/>
    <w:rsid w:val="00F650CB"/>
    <w:rsid w:val="00F65242"/>
    <w:rsid w:val="00F6553B"/>
    <w:rsid w:val="00F66359"/>
    <w:rsid w:val="00F66501"/>
    <w:rsid w:val="00F676B3"/>
    <w:rsid w:val="00F709CF"/>
    <w:rsid w:val="00F71458"/>
    <w:rsid w:val="00F72566"/>
    <w:rsid w:val="00F72704"/>
    <w:rsid w:val="00F72A20"/>
    <w:rsid w:val="00F75CF9"/>
    <w:rsid w:val="00F761AD"/>
    <w:rsid w:val="00F76C33"/>
    <w:rsid w:val="00F773E9"/>
    <w:rsid w:val="00F80E91"/>
    <w:rsid w:val="00F8242D"/>
    <w:rsid w:val="00F8274A"/>
    <w:rsid w:val="00F835A3"/>
    <w:rsid w:val="00F8446F"/>
    <w:rsid w:val="00F8479D"/>
    <w:rsid w:val="00F84D21"/>
    <w:rsid w:val="00F84D57"/>
    <w:rsid w:val="00F853EF"/>
    <w:rsid w:val="00F85856"/>
    <w:rsid w:val="00F863CE"/>
    <w:rsid w:val="00F90431"/>
    <w:rsid w:val="00F9084D"/>
    <w:rsid w:val="00F90E25"/>
    <w:rsid w:val="00F9381E"/>
    <w:rsid w:val="00F93B4F"/>
    <w:rsid w:val="00F9457F"/>
    <w:rsid w:val="00F94956"/>
    <w:rsid w:val="00F95000"/>
    <w:rsid w:val="00F95515"/>
    <w:rsid w:val="00F95777"/>
    <w:rsid w:val="00F96B90"/>
    <w:rsid w:val="00F96ECA"/>
    <w:rsid w:val="00FA0F98"/>
    <w:rsid w:val="00FA10CC"/>
    <w:rsid w:val="00FA1419"/>
    <w:rsid w:val="00FA1497"/>
    <w:rsid w:val="00FA2802"/>
    <w:rsid w:val="00FA2CE8"/>
    <w:rsid w:val="00FA35E2"/>
    <w:rsid w:val="00FA35E6"/>
    <w:rsid w:val="00FA38D9"/>
    <w:rsid w:val="00FA421E"/>
    <w:rsid w:val="00FA42D0"/>
    <w:rsid w:val="00FA5788"/>
    <w:rsid w:val="00FA5AB1"/>
    <w:rsid w:val="00FA619B"/>
    <w:rsid w:val="00FA695A"/>
    <w:rsid w:val="00FA69A9"/>
    <w:rsid w:val="00FB1142"/>
    <w:rsid w:val="00FB17DA"/>
    <w:rsid w:val="00FB20D3"/>
    <w:rsid w:val="00FB259A"/>
    <w:rsid w:val="00FB262A"/>
    <w:rsid w:val="00FB2656"/>
    <w:rsid w:val="00FB29CC"/>
    <w:rsid w:val="00FB307B"/>
    <w:rsid w:val="00FB3CBF"/>
    <w:rsid w:val="00FB43E0"/>
    <w:rsid w:val="00FB5086"/>
    <w:rsid w:val="00FB57D5"/>
    <w:rsid w:val="00FB6341"/>
    <w:rsid w:val="00FB68AF"/>
    <w:rsid w:val="00FC033C"/>
    <w:rsid w:val="00FC199C"/>
    <w:rsid w:val="00FC1F04"/>
    <w:rsid w:val="00FC2BC4"/>
    <w:rsid w:val="00FC2FE2"/>
    <w:rsid w:val="00FC31C6"/>
    <w:rsid w:val="00FC32A0"/>
    <w:rsid w:val="00FC32B5"/>
    <w:rsid w:val="00FC3759"/>
    <w:rsid w:val="00FC39E0"/>
    <w:rsid w:val="00FC4AD0"/>
    <w:rsid w:val="00FC4AF2"/>
    <w:rsid w:val="00FC5482"/>
    <w:rsid w:val="00FC577D"/>
    <w:rsid w:val="00FC6A73"/>
    <w:rsid w:val="00FC6E7E"/>
    <w:rsid w:val="00FC6F6D"/>
    <w:rsid w:val="00FC7F6E"/>
    <w:rsid w:val="00FD099C"/>
    <w:rsid w:val="00FD0B79"/>
    <w:rsid w:val="00FD2AE2"/>
    <w:rsid w:val="00FD2D5A"/>
    <w:rsid w:val="00FD50A1"/>
    <w:rsid w:val="00FD695B"/>
    <w:rsid w:val="00FD6BB9"/>
    <w:rsid w:val="00FD72B6"/>
    <w:rsid w:val="00FD7859"/>
    <w:rsid w:val="00FE0FA1"/>
    <w:rsid w:val="00FE0FA7"/>
    <w:rsid w:val="00FE189D"/>
    <w:rsid w:val="00FE240D"/>
    <w:rsid w:val="00FE53E8"/>
    <w:rsid w:val="00FE5DDA"/>
    <w:rsid w:val="00FE5E1B"/>
    <w:rsid w:val="00FE7553"/>
    <w:rsid w:val="00FE7932"/>
    <w:rsid w:val="00FE7B5A"/>
    <w:rsid w:val="00FE7B7A"/>
    <w:rsid w:val="00FF0002"/>
    <w:rsid w:val="00FF026C"/>
    <w:rsid w:val="00FF055D"/>
    <w:rsid w:val="00FF100C"/>
    <w:rsid w:val="00FF2279"/>
    <w:rsid w:val="00FF3243"/>
    <w:rsid w:val="00FF351A"/>
    <w:rsid w:val="00FF3958"/>
    <w:rsid w:val="00FF57E5"/>
    <w:rsid w:val="00FF66CD"/>
    <w:rsid w:val="00FF6C11"/>
    <w:rsid w:val="00FF7A75"/>
    <w:rsid w:val="00FF7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6282BAC"/>
  <w15:chartTrackingRefBased/>
  <w15:docId w15:val="{8B92E3E3-A690-4C0D-A832-CC0B45E2B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Definition" w:semiHidden="1" w:unhideWhenUsed="1"/>
    <w:lsdException w:name="HTML Keyboard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578C3"/>
    <w:pPr>
      <w:ind w:firstLine="238"/>
      <w:jc w:val="both"/>
    </w:pPr>
    <w:rPr>
      <w:rFonts w:ascii="Garamond" w:hAnsi="Garamond"/>
      <w:szCs w:val="24"/>
      <w:lang w:val="en-GB" w:eastAsia="en-US"/>
    </w:rPr>
  </w:style>
  <w:style w:type="paragraph" w:styleId="Heading1">
    <w:name w:val="heading 1"/>
    <w:basedOn w:val="Normal"/>
    <w:next w:val="Normal"/>
    <w:link w:val="Heading1Char"/>
    <w:qFormat/>
    <w:rsid w:val="00340C7C"/>
    <w:pPr>
      <w:keepNext/>
      <w:spacing w:before="240" w:after="60"/>
      <w:ind w:firstLine="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340C7C"/>
    <w:pPr>
      <w:keepNext/>
      <w:numPr>
        <w:ilvl w:val="1"/>
        <w:numId w:val="2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340C7C"/>
    <w:pPr>
      <w:keepNext/>
      <w:numPr>
        <w:ilvl w:val="2"/>
        <w:numId w:val="2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340C7C"/>
    <w:pPr>
      <w:keepNext/>
      <w:numPr>
        <w:ilvl w:val="3"/>
        <w:numId w:val="2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340C7C"/>
    <w:pPr>
      <w:numPr>
        <w:ilvl w:val="4"/>
        <w:numId w:val="2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340C7C"/>
    <w:pPr>
      <w:numPr>
        <w:ilvl w:val="5"/>
        <w:numId w:val="2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qFormat/>
    <w:rsid w:val="00340C7C"/>
    <w:pPr>
      <w:numPr>
        <w:ilvl w:val="6"/>
        <w:numId w:val="2"/>
      </w:numPr>
      <w:spacing w:before="240" w:after="60"/>
      <w:outlineLvl w:val="6"/>
    </w:pPr>
    <w:rPr>
      <w:rFonts w:ascii="Calibri" w:hAnsi="Calibri"/>
      <w:sz w:val="24"/>
    </w:rPr>
  </w:style>
  <w:style w:type="paragraph" w:styleId="Heading8">
    <w:name w:val="heading 8"/>
    <w:basedOn w:val="Normal"/>
    <w:next w:val="Normal"/>
    <w:link w:val="Heading8Char"/>
    <w:qFormat/>
    <w:rsid w:val="00340C7C"/>
    <w:pPr>
      <w:numPr>
        <w:ilvl w:val="7"/>
        <w:numId w:val="2"/>
      </w:numPr>
      <w:spacing w:before="240" w:after="60"/>
      <w:outlineLvl w:val="7"/>
    </w:pPr>
    <w:rPr>
      <w:rFonts w:ascii="Calibri" w:hAnsi="Calibri"/>
      <w:i/>
      <w:iCs/>
      <w:sz w:val="24"/>
    </w:rPr>
  </w:style>
  <w:style w:type="paragraph" w:styleId="Heading9">
    <w:name w:val="heading 9"/>
    <w:basedOn w:val="Normal"/>
    <w:next w:val="Normal"/>
    <w:link w:val="Heading9Char"/>
    <w:qFormat/>
    <w:rsid w:val="00340C7C"/>
    <w:pPr>
      <w:numPr>
        <w:ilvl w:val="8"/>
        <w:numId w:val="2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5642C"/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</w:style>
  <w:style w:type="paragraph" w:customStyle="1" w:styleId="NoNumberFirstSection">
    <w:name w:val="NoNumberFirstSection"/>
    <w:basedOn w:val="Level1Title"/>
    <w:link w:val="NoNumberFirstSectionCarcter"/>
    <w:qFormat/>
    <w:rsid w:val="00222485"/>
    <w:pPr>
      <w:numPr>
        <w:numId w:val="0"/>
      </w:numPr>
    </w:pPr>
  </w:style>
  <w:style w:type="character" w:styleId="PageNumber">
    <w:name w:val="page number"/>
    <w:basedOn w:val="DefaultParagraphFont"/>
    <w:rsid w:val="00543384"/>
  </w:style>
  <w:style w:type="paragraph" w:customStyle="1" w:styleId="papertitle">
    <w:name w:val="papertitle"/>
    <w:basedOn w:val="Normal"/>
    <w:rsid w:val="00543384"/>
    <w:pPr>
      <w:spacing w:before="900" w:after="360"/>
      <w:jc w:val="center"/>
    </w:pPr>
    <w:rPr>
      <w:sz w:val="32"/>
    </w:rPr>
  </w:style>
  <w:style w:type="paragraph" w:customStyle="1" w:styleId="Author">
    <w:name w:val="Author"/>
    <w:next w:val="Affiliation"/>
    <w:qFormat/>
    <w:rsid w:val="00D751B9"/>
    <w:pPr>
      <w:spacing w:before="240" w:after="240"/>
    </w:pPr>
    <w:rPr>
      <w:rFonts w:ascii="Calibri" w:hAnsi="Calibri" w:cs="Calibri"/>
      <w:b/>
      <w:bCs/>
      <w:sz w:val="24"/>
      <w:szCs w:val="24"/>
      <w:lang w:val="en-US" w:eastAsia="en-US"/>
    </w:rPr>
  </w:style>
  <w:style w:type="paragraph" w:customStyle="1" w:styleId="Affiliation">
    <w:name w:val="Affiliation"/>
    <w:qFormat/>
    <w:rsid w:val="00FF2279"/>
    <w:pPr>
      <w:spacing w:after="360"/>
    </w:pPr>
    <w:rPr>
      <w:rFonts w:ascii="Calibri" w:hAnsi="Calibri" w:cs="Calibri"/>
      <w:i/>
      <w:noProof/>
      <w:sz w:val="18"/>
      <w:szCs w:val="24"/>
      <w:lang w:val="en-US" w:eastAsia="en-US"/>
    </w:rPr>
  </w:style>
  <w:style w:type="paragraph" w:customStyle="1" w:styleId="Dates">
    <w:name w:val="Dates"/>
    <w:basedOn w:val="Normal"/>
    <w:rsid w:val="00543384"/>
    <w:pPr>
      <w:spacing w:before="120" w:after="120"/>
      <w:jc w:val="center"/>
    </w:pPr>
  </w:style>
  <w:style w:type="paragraph" w:customStyle="1" w:styleId="Abstract">
    <w:name w:val="Abstract"/>
    <w:qFormat/>
    <w:rsid w:val="00340C7C"/>
    <w:pPr>
      <w:jc w:val="both"/>
    </w:pPr>
    <w:rPr>
      <w:rFonts w:ascii="Calibri" w:hAnsi="Calibri" w:cs="Calibri"/>
      <w:sz w:val="18"/>
      <w:szCs w:val="24"/>
      <w:lang w:val="en-US" w:eastAsia="en-US"/>
    </w:rPr>
  </w:style>
  <w:style w:type="paragraph" w:customStyle="1" w:styleId="StyleBottomDoublesolidlinesAuto075ptLinewidth">
    <w:name w:val="Style Bottom: (Double solid lines Auto  0.75 pt Line width)"/>
    <w:basedOn w:val="Normal"/>
    <w:rsid w:val="00543384"/>
    <w:pPr>
      <w:pBdr>
        <w:bottom w:val="double" w:sz="6" w:space="1" w:color="auto"/>
      </w:pBdr>
      <w:spacing w:after="240"/>
    </w:pPr>
    <w:rPr>
      <w:szCs w:val="20"/>
    </w:rPr>
  </w:style>
  <w:style w:type="paragraph" w:customStyle="1" w:styleId="Keywords">
    <w:name w:val="Keywords"/>
    <w:qFormat/>
    <w:rsid w:val="0095317F"/>
    <w:pPr>
      <w:spacing w:before="120" w:after="120"/>
    </w:pPr>
    <w:rPr>
      <w:rFonts w:ascii="Calibri" w:hAnsi="Calibri" w:cs="Calibri"/>
      <w:sz w:val="16"/>
      <w:szCs w:val="24"/>
      <w:lang w:val="en-GB" w:eastAsia="en-US"/>
    </w:rPr>
  </w:style>
  <w:style w:type="paragraph" w:customStyle="1" w:styleId="Level1Title">
    <w:name w:val="Level1Title"/>
    <w:next w:val="Normal"/>
    <w:link w:val="Level1TitleCarcter"/>
    <w:qFormat/>
    <w:rsid w:val="00905FD1"/>
    <w:pPr>
      <w:keepNext/>
      <w:keepLines/>
      <w:numPr>
        <w:numId w:val="15"/>
      </w:numPr>
      <w:spacing w:before="240" w:after="120"/>
      <w:ind w:left="431" w:hanging="431"/>
    </w:pPr>
    <w:rPr>
      <w:rFonts w:ascii="Calibri" w:hAnsi="Calibri"/>
      <w:b/>
      <w:bCs/>
      <w:caps/>
      <w:kern w:val="32"/>
      <w:szCs w:val="32"/>
      <w:lang w:val="en-GB" w:eastAsia="en-US"/>
    </w:rPr>
  </w:style>
  <w:style w:type="paragraph" w:customStyle="1" w:styleId="Level2Title">
    <w:name w:val="Level2Title"/>
    <w:next w:val="Normal"/>
    <w:link w:val="Level2TitleCarcter"/>
    <w:qFormat/>
    <w:rsid w:val="00AF213F"/>
    <w:pPr>
      <w:numPr>
        <w:ilvl w:val="1"/>
        <w:numId w:val="15"/>
      </w:numPr>
      <w:spacing w:before="120" w:after="60"/>
      <w:ind w:left="578" w:hanging="578"/>
    </w:pPr>
    <w:rPr>
      <w:rFonts w:ascii="Calibri" w:hAnsi="Calibri"/>
      <w:b/>
      <w:sz w:val="18"/>
      <w:szCs w:val="24"/>
      <w:lang w:val="en-GB" w:eastAsia="en-US"/>
    </w:rPr>
  </w:style>
  <w:style w:type="paragraph" w:customStyle="1" w:styleId="FigureCaption">
    <w:name w:val="Figure Caption"/>
    <w:basedOn w:val="Normal"/>
    <w:link w:val="FigureCaptionChar"/>
    <w:qFormat/>
    <w:rsid w:val="00E57FFB"/>
    <w:pPr>
      <w:spacing w:before="120" w:after="240"/>
      <w:ind w:firstLine="0"/>
    </w:pPr>
    <w:rPr>
      <w:rFonts w:ascii="Calibri" w:hAnsi="Calibri"/>
      <w:sz w:val="16"/>
    </w:rPr>
  </w:style>
  <w:style w:type="character" w:customStyle="1" w:styleId="FigureCaptionChar">
    <w:name w:val="Figure Caption Char"/>
    <w:link w:val="FigureCaption"/>
    <w:rsid w:val="00E57FFB"/>
    <w:rPr>
      <w:rFonts w:ascii="Calibri" w:hAnsi="Calibri" w:cs="Calibri"/>
      <w:sz w:val="16"/>
      <w:szCs w:val="24"/>
      <w:lang w:val="en-GB" w:eastAsia="en-US"/>
    </w:rPr>
  </w:style>
  <w:style w:type="paragraph" w:customStyle="1" w:styleId="Figure">
    <w:name w:val="Figure"/>
    <w:basedOn w:val="Normal"/>
    <w:qFormat/>
    <w:rsid w:val="00916549"/>
    <w:pPr>
      <w:ind w:firstLine="0"/>
      <w:jc w:val="center"/>
    </w:pPr>
  </w:style>
  <w:style w:type="paragraph" w:customStyle="1" w:styleId="Equation">
    <w:name w:val="Equation"/>
    <w:basedOn w:val="Normal"/>
    <w:rsid w:val="00962228"/>
    <w:pPr>
      <w:tabs>
        <w:tab w:val="right" w:pos="4961"/>
      </w:tabs>
      <w:spacing w:before="60" w:after="60"/>
      <w:ind w:firstLine="0"/>
    </w:pPr>
  </w:style>
  <w:style w:type="paragraph" w:customStyle="1" w:styleId="References">
    <w:name w:val="References"/>
    <w:basedOn w:val="Normal"/>
    <w:rsid w:val="00AF213F"/>
    <w:pPr>
      <w:numPr>
        <w:numId w:val="7"/>
      </w:numPr>
      <w:tabs>
        <w:tab w:val="clear" w:pos="454"/>
        <w:tab w:val="left" w:pos="397"/>
      </w:tabs>
      <w:ind w:left="397" w:hanging="397"/>
    </w:pPr>
    <w:rPr>
      <w:sz w:val="18"/>
    </w:rPr>
  </w:style>
  <w:style w:type="paragraph" w:customStyle="1" w:styleId="StyleRightBefore6pt">
    <w:name w:val="Style Right Before:  6 pt"/>
    <w:basedOn w:val="Normal"/>
    <w:next w:val="Normal"/>
    <w:rsid w:val="00E20E5B"/>
    <w:pPr>
      <w:ind w:firstLine="0"/>
      <w:jc w:val="right"/>
    </w:pPr>
    <w:rPr>
      <w:szCs w:val="20"/>
    </w:rPr>
  </w:style>
  <w:style w:type="table" w:styleId="TableSimple1">
    <w:name w:val="Table Simple 1"/>
    <w:basedOn w:val="TableNormal"/>
    <w:rsid w:val="00CA480E"/>
    <w:pPr>
      <w:ind w:firstLine="284"/>
      <w:jc w:val="both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styleId="Header">
    <w:name w:val="header"/>
    <w:basedOn w:val="Normal"/>
    <w:link w:val="HeaderChar"/>
    <w:uiPriority w:val="99"/>
    <w:rsid w:val="001638A5"/>
    <w:pPr>
      <w:tabs>
        <w:tab w:val="center" w:pos="4513"/>
        <w:tab w:val="right" w:pos="9026"/>
      </w:tabs>
    </w:pPr>
    <w:rPr>
      <w:rFonts w:ascii="Times New Roman" w:hAnsi="Times New Roman"/>
      <w:sz w:val="22"/>
      <w:lang w:val="en-US"/>
    </w:rPr>
  </w:style>
  <w:style w:type="character" w:customStyle="1" w:styleId="HeaderChar">
    <w:name w:val="Header Char"/>
    <w:link w:val="Header"/>
    <w:uiPriority w:val="99"/>
    <w:rsid w:val="001638A5"/>
    <w:rPr>
      <w:sz w:val="22"/>
      <w:szCs w:val="24"/>
      <w:lang w:val="en-US" w:eastAsia="en-US"/>
    </w:rPr>
  </w:style>
  <w:style w:type="paragraph" w:styleId="Footer">
    <w:name w:val="footer"/>
    <w:link w:val="FooterChar"/>
    <w:rsid w:val="00340C7C"/>
    <w:pPr>
      <w:tabs>
        <w:tab w:val="center" w:pos="4513"/>
        <w:tab w:val="right" w:pos="9026"/>
      </w:tabs>
      <w:jc w:val="right"/>
    </w:pPr>
    <w:rPr>
      <w:rFonts w:ascii="Calibri" w:hAnsi="Calibri" w:cs="Calibri"/>
      <w:sz w:val="16"/>
      <w:szCs w:val="24"/>
      <w:lang w:val="pt-PT" w:eastAsia="pt-PT"/>
    </w:rPr>
  </w:style>
  <w:style w:type="character" w:customStyle="1" w:styleId="FooterChar">
    <w:name w:val="Footer Char"/>
    <w:link w:val="Footer"/>
    <w:rsid w:val="00340C7C"/>
    <w:rPr>
      <w:rFonts w:ascii="Calibri" w:hAnsi="Calibri" w:cs="Calibri"/>
      <w:sz w:val="16"/>
      <w:szCs w:val="24"/>
      <w:lang w:val="pt-PT" w:eastAsia="pt-PT" w:bidi="ar-SA"/>
    </w:rPr>
  </w:style>
  <w:style w:type="paragraph" w:styleId="BalloonText">
    <w:name w:val="Balloon Text"/>
    <w:basedOn w:val="Normal"/>
    <w:link w:val="BalloonTextChar"/>
    <w:rsid w:val="0010637B"/>
    <w:rPr>
      <w:rFonts w:ascii="Tahoma" w:hAnsi="Tahoma"/>
      <w:sz w:val="16"/>
      <w:szCs w:val="16"/>
      <w:lang w:val="en-US"/>
    </w:rPr>
  </w:style>
  <w:style w:type="character" w:customStyle="1" w:styleId="BalloonTextChar">
    <w:name w:val="Balloon Text Char"/>
    <w:link w:val="BalloonText"/>
    <w:rsid w:val="0010637B"/>
    <w:rPr>
      <w:rFonts w:ascii="Tahoma" w:hAnsi="Tahoma" w:cs="Tahoma"/>
      <w:sz w:val="16"/>
      <w:szCs w:val="16"/>
      <w:lang w:val="en-US" w:eastAsia="en-US"/>
    </w:rPr>
  </w:style>
  <w:style w:type="character" w:styleId="LineNumber">
    <w:name w:val="line number"/>
    <w:basedOn w:val="DefaultParagraphFont"/>
    <w:rsid w:val="0010637B"/>
  </w:style>
  <w:style w:type="paragraph" w:styleId="Title">
    <w:name w:val="Title"/>
    <w:next w:val="Author"/>
    <w:link w:val="TitleChar"/>
    <w:qFormat/>
    <w:rsid w:val="007A68AE"/>
    <w:pPr>
      <w:spacing w:before="240" w:after="60"/>
      <w:outlineLvl w:val="0"/>
    </w:pPr>
    <w:rPr>
      <w:rFonts w:ascii="Calibri" w:hAnsi="Calibri" w:cs="Calibri"/>
      <w:b/>
      <w:bCs/>
      <w:kern w:val="28"/>
      <w:sz w:val="40"/>
      <w:szCs w:val="40"/>
      <w:lang w:val="en-US" w:eastAsia="en-US"/>
    </w:rPr>
  </w:style>
  <w:style w:type="character" w:customStyle="1" w:styleId="TitleChar">
    <w:name w:val="Title Char"/>
    <w:link w:val="Title"/>
    <w:rsid w:val="007A68AE"/>
    <w:rPr>
      <w:rFonts w:ascii="Calibri" w:hAnsi="Calibri" w:cs="Calibri"/>
      <w:b/>
      <w:bCs/>
      <w:kern w:val="28"/>
      <w:sz w:val="40"/>
      <w:szCs w:val="40"/>
      <w:lang w:val="en-US" w:eastAsia="en-US" w:bidi="ar-SA"/>
    </w:rPr>
  </w:style>
  <w:style w:type="paragraph" w:customStyle="1" w:styleId="HeaderActaIMEKO">
    <w:name w:val="HeaderActaIMEKO"/>
    <w:next w:val="HeaderDate"/>
    <w:link w:val="HeaderActaIMEKOCarcter"/>
    <w:qFormat/>
    <w:rsid w:val="006E2692"/>
    <w:rPr>
      <w:rFonts w:ascii="Calibri" w:hAnsi="Calibri" w:cs="Calibri"/>
      <w:noProof/>
      <w:sz w:val="32"/>
      <w:lang w:val="en-US" w:eastAsia="en-US"/>
    </w:rPr>
  </w:style>
  <w:style w:type="paragraph" w:customStyle="1" w:styleId="HeaderDate">
    <w:name w:val="HeaderDate"/>
    <w:next w:val="HeaderSite"/>
    <w:link w:val="HeaderDateCarcter"/>
    <w:qFormat/>
    <w:rsid w:val="006E2692"/>
    <w:pPr>
      <w:tabs>
        <w:tab w:val="right" w:pos="9072"/>
      </w:tabs>
    </w:pPr>
    <w:rPr>
      <w:rFonts w:ascii="Calibri" w:hAnsi="Calibri" w:cs="Calibri"/>
      <w:iCs/>
      <w:sz w:val="28"/>
      <w:szCs w:val="52"/>
      <w:lang w:val="en-US" w:eastAsia="en-US"/>
    </w:rPr>
  </w:style>
  <w:style w:type="character" w:customStyle="1" w:styleId="HeaderActaIMEKOCarcter">
    <w:name w:val="HeaderActaIMEKO Carácter"/>
    <w:link w:val="HeaderActaIMEKO"/>
    <w:rsid w:val="006E2692"/>
    <w:rPr>
      <w:rFonts w:ascii="Calibri" w:hAnsi="Calibri" w:cs="Calibri"/>
      <w:noProof/>
      <w:sz w:val="32"/>
      <w:lang w:val="en-US" w:eastAsia="en-US" w:bidi="ar-SA"/>
    </w:rPr>
  </w:style>
  <w:style w:type="paragraph" w:customStyle="1" w:styleId="HeaderSite">
    <w:name w:val="HeaderSite"/>
    <w:link w:val="HeaderSiteCarcter"/>
    <w:qFormat/>
    <w:rsid w:val="006E2692"/>
    <w:pPr>
      <w:tabs>
        <w:tab w:val="right" w:pos="9072"/>
      </w:tabs>
    </w:pPr>
    <w:rPr>
      <w:rFonts w:ascii="Calibri" w:hAnsi="Calibri" w:cs="Calibri"/>
      <w:iCs/>
      <w:sz w:val="28"/>
      <w:szCs w:val="52"/>
      <w:lang w:val="en-US" w:eastAsia="en-US"/>
    </w:rPr>
  </w:style>
  <w:style w:type="character" w:customStyle="1" w:styleId="HeaderDateCarcter">
    <w:name w:val="HeaderDate Carácter"/>
    <w:link w:val="HeaderDate"/>
    <w:rsid w:val="006E2692"/>
    <w:rPr>
      <w:rFonts w:ascii="Calibri" w:hAnsi="Calibri" w:cs="Calibri"/>
      <w:iCs/>
      <w:sz w:val="28"/>
      <w:szCs w:val="52"/>
      <w:lang w:val="en-US" w:eastAsia="en-US" w:bidi="ar-SA"/>
    </w:rPr>
  </w:style>
  <w:style w:type="paragraph" w:customStyle="1" w:styleId="Citation">
    <w:name w:val="Citation"/>
    <w:link w:val="CitationCarcter"/>
    <w:qFormat/>
    <w:rsid w:val="00B941AB"/>
    <w:pPr>
      <w:spacing w:before="120" w:after="120"/>
    </w:pPr>
    <w:rPr>
      <w:rFonts w:ascii="Calibri" w:hAnsi="Calibri" w:cs="Calibri"/>
      <w:sz w:val="16"/>
      <w:szCs w:val="16"/>
      <w:lang w:val="en-US" w:eastAsia="en-US"/>
    </w:rPr>
  </w:style>
  <w:style w:type="character" w:customStyle="1" w:styleId="HeaderSiteCarcter">
    <w:name w:val="HeaderSite Carácter"/>
    <w:link w:val="HeaderSite"/>
    <w:rsid w:val="006E2692"/>
    <w:rPr>
      <w:rFonts w:ascii="Calibri" w:hAnsi="Calibri" w:cs="Calibri"/>
      <w:iCs/>
      <w:sz w:val="28"/>
      <w:szCs w:val="52"/>
      <w:lang w:val="en-US" w:eastAsia="en-US" w:bidi="ar-SA"/>
    </w:rPr>
  </w:style>
  <w:style w:type="paragraph" w:customStyle="1" w:styleId="Editor">
    <w:name w:val="Editor"/>
    <w:link w:val="EditorCarcter"/>
    <w:qFormat/>
    <w:rsid w:val="00B941AB"/>
    <w:pPr>
      <w:spacing w:before="120" w:after="120"/>
    </w:pPr>
    <w:rPr>
      <w:rFonts w:ascii="Calibri" w:hAnsi="Calibri" w:cs="Calibri"/>
      <w:sz w:val="16"/>
      <w:szCs w:val="16"/>
      <w:lang w:val="en-US" w:eastAsia="en-US"/>
    </w:rPr>
  </w:style>
  <w:style w:type="character" w:customStyle="1" w:styleId="CitationCarcter">
    <w:name w:val="Citation Carácter"/>
    <w:link w:val="Citation"/>
    <w:rsid w:val="00B941AB"/>
    <w:rPr>
      <w:rFonts w:ascii="Calibri" w:hAnsi="Calibri" w:cs="Calibri"/>
      <w:sz w:val="16"/>
      <w:szCs w:val="16"/>
      <w:lang w:val="en-US" w:eastAsia="en-US" w:bidi="ar-SA"/>
    </w:rPr>
  </w:style>
  <w:style w:type="paragraph" w:customStyle="1" w:styleId="SignificantDates">
    <w:name w:val="SignificantDates"/>
    <w:link w:val="SignificantDatesCarcter"/>
    <w:qFormat/>
    <w:rsid w:val="00B941AB"/>
    <w:pPr>
      <w:spacing w:before="120" w:after="120"/>
    </w:pPr>
    <w:rPr>
      <w:rFonts w:ascii="Calibri" w:hAnsi="Calibri" w:cs="Calibri"/>
      <w:sz w:val="16"/>
      <w:szCs w:val="16"/>
      <w:lang w:val="en-US" w:eastAsia="en-US"/>
    </w:rPr>
  </w:style>
  <w:style w:type="character" w:customStyle="1" w:styleId="EditorCarcter">
    <w:name w:val="Editor Carácter"/>
    <w:link w:val="Editor"/>
    <w:rsid w:val="00B941AB"/>
    <w:rPr>
      <w:rFonts w:ascii="Calibri" w:hAnsi="Calibri" w:cs="Calibri"/>
      <w:sz w:val="16"/>
      <w:szCs w:val="16"/>
      <w:lang w:val="en-US" w:eastAsia="en-US" w:bidi="ar-SA"/>
    </w:rPr>
  </w:style>
  <w:style w:type="paragraph" w:customStyle="1" w:styleId="Copyright">
    <w:name w:val="Copyright"/>
    <w:link w:val="CopyrightCarcter"/>
    <w:qFormat/>
    <w:rsid w:val="00B941AB"/>
    <w:pPr>
      <w:spacing w:before="120" w:after="120"/>
    </w:pPr>
    <w:rPr>
      <w:rFonts w:ascii="Calibri" w:hAnsi="Calibri" w:cs="Calibri"/>
      <w:sz w:val="16"/>
      <w:szCs w:val="16"/>
      <w:lang w:val="en-US" w:eastAsia="en-US"/>
    </w:rPr>
  </w:style>
  <w:style w:type="character" w:customStyle="1" w:styleId="SignificantDatesCarcter">
    <w:name w:val="SignificantDates Carácter"/>
    <w:link w:val="SignificantDates"/>
    <w:rsid w:val="00B941AB"/>
    <w:rPr>
      <w:rFonts w:ascii="Calibri" w:hAnsi="Calibri" w:cs="Calibri"/>
      <w:sz w:val="16"/>
      <w:szCs w:val="16"/>
      <w:lang w:val="en-US" w:eastAsia="en-US" w:bidi="ar-SA"/>
    </w:rPr>
  </w:style>
  <w:style w:type="paragraph" w:customStyle="1" w:styleId="Funding">
    <w:name w:val="Funding"/>
    <w:link w:val="FundingCarcter"/>
    <w:qFormat/>
    <w:rsid w:val="00B941AB"/>
    <w:pPr>
      <w:spacing w:before="120" w:after="120"/>
    </w:pPr>
    <w:rPr>
      <w:rFonts w:ascii="Calibri" w:hAnsi="Calibri" w:cs="Calibri"/>
      <w:sz w:val="16"/>
      <w:szCs w:val="16"/>
      <w:lang w:val="en-US" w:eastAsia="en-US"/>
    </w:rPr>
  </w:style>
  <w:style w:type="character" w:customStyle="1" w:styleId="CopyrightCarcter">
    <w:name w:val="Copyright Carácter"/>
    <w:link w:val="Copyright"/>
    <w:rsid w:val="00B941AB"/>
    <w:rPr>
      <w:rFonts w:ascii="Calibri" w:hAnsi="Calibri" w:cs="Calibri"/>
      <w:sz w:val="16"/>
      <w:szCs w:val="16"/>
      <w:lang w:val="en-US" w:eastAsia="en-US" w:bidi="ar-SA"/>
    </w:rPr>
  </w:style>
  <w:style w:type="paragraph" w:customStyle="1" w:styleId="Corresponding">
    <w:name w:val="Corresponding"/>
    <w:link w:val="CorrespondingCarcter"/>
    <w:qFormat/>
    <w:rsid w:val="00B941AB"/>
    <w:rPr>
      <w:rFonts w:ascii="Calibri" w:hAnsi="Calibri" w:cs="Calibri"/>
      <w:sz w:val="16"/>
      <w:szCs w:val="16"/>
      <w:lang w:val="pt-PT" w:eastAsia="en-US"/>
    </w:rPr>
  </w:style>
  <w:style w:type="character" w:customStyle="1" w:styleId="FundingCarcter">
    <w:name w:val="Funding Carácter"/>
    <w:link w:val="Funding"/>
    <w:rsid w:val="00B941AB"/>
    <w:rPr>
      <w:rFonts w:ascii="Calibri" w:hAnsi="Calibri" w:cs="Calibri"/>
      <w:sz w:val="16"/>
      <w:szCs w:val="16"/>
      <w:lang w:val="en-US" w:eastAsia="en-US" w:bidi="ar-SA"/>
    </w:rPr>
  </w:style>
  <w:style w:type="character" w:customStyle="1" w:styleId="MTEquationSection">
    <w:name w:val="MTEquationSection"/>
    <w:rsid w:val="00DD5539"/>
    <w:rPr>
      <w:vanish/>
      <w:color w:val="FF0000"/>
    </w:rPr>
  </w:style>
  <w:style w:type="character" w:customStyle="1" w:styleId="CorrespondingCarcter">
    <w:name w:val="Corresponding Carácter"/>
    <w:link w:val="Corresponding"/>
    <w:rsid w:val="00B941AB"/>
    <w:rPr>
      <w:rFonts w:ascii="Calibri" w:hAnsi="Calibri" w:cs="Calibri"/>
      <w:sz w:val="16"/>
      <w:szCs w:val="16"/>
      <w:lang w:val="pt-PT" w:eastAsia="en-US" w:bidi="ar-SA"/>
    </w:rPr>
  </w:style>
  <w:style w:type="paragraph" w:customStyle="1" w:styleId="MTDisplayEquation">
    <w:name w:val="MTDisplayEquation"/>
    <w:basedOn w:val="Normal"/>
    <w:next w:val="Normal"/>
    <w:link w:val="MTDisplayEquationCarcter"/>
    <w:rsid w:val="00DD5539"/>
    <w:pPr>
      <w:tabs>
        <w:tab w:val="center" w:pos="2480"/>
        <w:tab w:val="right" w:pos="4960"/>
      </w:tabs>
    </w:pPr>
    <w:rPr>
      <w:rFonts w:ascii="Minion Pro" w:hAnsi="Minion Pro"/>
      <w:lang w:val="en-US"/>
    </w:rPr>
  </w:style>
  <w:style w:type="character" w:customStyle="1" w:styleId="MTDisplayEquationCarcter">
    <w:name w:val="MTDisplayEquation Carácter"/>
    <w:link w:val="MTDisplayEquation"/>
    <w:rsid w:val="00DD5539"/>
    <w:rPr>
      <w:rFonts w:ascii="Minion Pro" w:hAnsi="Minion Pro"/>
      <w:szCs w:val="24"/>
      <w:lang w:val="en-US" w:eastAsia="en-US"/>
    </w:rPr>
  </w:style>
  <w:style w:type="paragraph" w:customStyle="1" w:styleId="Divider">
    <w:name w:val="Divider"/>
    <w:basedOn w:val="Normal"/>
    <w:link w:val="DividerCarcter"/>
    <w:qFormat/>
    <w:rsid w:val="00340C7C"/>
    <w:pPr>
      <w:ind w:firstLine="0"/>
    </w:pPr>
    <w:rPr>
      <w:rFonts w:ascii="Minion Pro" w:hAnsi="Minion Pro"/>
    </w:rPr>
  </w:style>
  <w:style w:type="character" w:customStyle="1" w:styleId="Heading1Char">
    <w:name w:val="Heading 1 Char"/>
    <w:link w:val="Heading1"/>
    <w:rsid w:val="00340C7C"/>
    <w:rPr>
      <w:rFonts w:ascii="Cambria" w:eastAsia="Times New Roman" w:hAnsi="Cambria" w:cs="Times New Roman"/>
      <w:b/>
      <w:bCs/>
      <w:kern w:val="32"/>
      <w:sz w:val="32"/>
      <w:szCs w:val="32"/>
      <w:lang w:val="en-GB" w:eastAsia="en-US"/>
    </w:rPr>
  </w:style>
  <w:style w:type="character" w:customStyle="1" w:styleId="DividerCarcter">
    <w:name w:val="Divider Carácter"/>
    <w:link w:val="Divider"/>
    <w:rsid w:val="00340C7C"/>
    <w:rPr>
      <w:rFonts w:ascii="Minion Pro" w:hAnsi="Minion Pro"/>
      <w:szCs w:val="24"/>
      <w:lang w:val="en-GB" w:eastAsia="en-US"/>
    </w:rPr>
  </w:style>
  <w:style w:type="character" w:customStyle="1" w:styleId="Heading2Char">
    <w:name w:val="Heading 2 Char"/>
    <w:link w:val="Heading2"/>
    <w:semiHidden/>
    <w:rsid w:val="00340C7C"/>
    <w:rPr>
      <w:rFonts w:ascii="Cambria" w:eastAsia="Times New Roman" w:hAnsi="Cambria" w:cs="Times New Roman"/>
      <w:b/>
      <w:bCs/>
      <w:i/>
      <w:iCs/>
      <w:sz w:val="28"/>
      <w:szCs w:val="28"/>
      <w:lang w:val="en-GB" w:eastAsia="en-US"/>
    </w:rPr>
  </w:style>
  <w:style w:type="character" w:customStyle="1" w:styleId="Heading3Char">
    <w:name w:val="Heading 3 Char"/>
    <w:link w:val="Heading3"/>
    <w:semiHidden/>
    <w:rsid w:val="00340C7C"/>
    <w:rPr>
      <w:rFonts w:ascii="Cambria" w:eastAsia="Times New Roman" w:hAnsi="Cambria" w:cs="Times New Roman"/>
      <w:b/>
      <w:bCs/>
      <w:sz w:val="26"/>
      <w:szCs w:val="26"/>
      <w:lang w:val="en-GB" w:eastAsia="en-US"/>
    </w:rPr>
  </w:style>
  <w:style w:type="character" w:customStyle="1" w:styleId="Heading4Char">
    <w:name w:val="Heading 4 Char"/>
    <w:link w:val="Heading4"/>
    <w:semiHidden/>
    <w:rsid w:val="00340C7C"/>
    <w:rPr>
      <w:rFonts w:ascii="Calibri" w:eastAsia="Times New Roman" w:hAnsi="Calibri" w:cs="Times New Roman"/>
      <w:b/>
      <w:bCs/>
      <w:sz w:val="28"/>
      <w:szCs w:val="28"/>
      <w:lang w:val="en-GB" w:eastAsia="en-US"/>
    </w:rPr>
  </w:style>
  <w:style w:type="character" w:customStyle="1" w:styleId="Heading5Char">
    <w:name w:val="Heading 5 Char"/>
    <w:link w:val="Heading5"/>
    <w:semiHidden/>
    <w:rsid w:val="00340C7C"/>
    <w:rPr>
      <w:rFonts w:ascii="Calibri" w:eastAsia="Times New Roman" w:hAnsi="Calibri" w:cs="Times New Roman"/>
      <w:b/>
      <w:bCs/>
      <w:i/>
      <w:iCs/>
      <w:sz w:val="26"/>
      <w:szCs w:val="26"/>
      <w:lang w:val="en-GB" w:eastAsia="en-US"/>
    </w:rPr>
  </w:style>
  <w:style w:type="character" w:customStyle="1" w:styleId="Heading6Char">
    <w:name w:val="Heading 6 Char"/>
    <w:link w:val="Heading6"/>
    <w:semiHidden/>
    <w:rsid w:val="00340C7C"/>
    <w:rPr>
      <w:rFonts w:ascii="Calibri" w:eastAsia="Times New Roman" w:hAnsi="Calibri" w:cs="Times New Roman"/>
      <w:b/>
      <w:bCs/>
      <w:sz w:val="22"/>
      <w:szCs w:val="22"/>
      <w:lang w:val="en-GB" w:eastAsia="en-US"/>
    </w:rPr>
  </w:style>
  <w:style w:type="character" w:customStyle="1" w:styleId="Heading7Char">
    <w:name w:val="Heading 7 Char"/>
    <w:link w:val="Heading7"/>
    <w:semiHidden/>
    <w:rsid w:val="00340C7C"/>
    <w:rPr>
      <w:rFonts w:ascii="Calibri" w:eastAsia="Times New Roman" w:hAnsi="Calibri" w:cs="Times New Roman"/>
      <w:sz w:val="24"/>
      <w:szCs w:val="24"/>
      <w:lang w:val="en-GB" w:eastAsia="en-US"/>
    </w:rPr>
  </w:style>
  <w:style w:type="character" w:customStyle="1" w:styleId="Heading8Char">
    <w:name w:val="Heading 8 Char"/>
    <w:link w:val="Heading8"/>
    <w:semiHidden/>
    <w:rsid w:val="00340C7C"/>
    <w:rPr>
      <w:rFonts w:ascii="Calibri" w:eastAsia="Times New Roman" w:hAnsi="Calibri" w:cs="Times New Roman"/>
      <w:i/>
      <w:iCs/>
      <w:sz w:val="24"/>
      <w:szCs w:val="24"/>
      <w:lang w:val="en-GB" w:eastAsia="en-US"/>
    </w:rPr>
  </w:style>
  <w:style w:type="character" w:customStyle="1" w:styleId="Heading9Char">
    <w:name w:val="Heading 9 Char"/>
    <w:link w:val="Heading9"/>
    <w:semiHidden/>
    <w:rsid w:val="00340C7C"/>
    <w:rPr>
      <w:rFonts w:ascii="Cambria" w:eastAsia="Times New Roman" w:hAnsi="Cambria" w:cs="Times New Roman"/>
      <w:sz w:val="22"/>
      <w:szCs w:val="22"/>
      <w:lang w:val="en-GB" w:eastAsia="en-US"/>
    </w:rPr>
  </w:style>
  <w:style w:type="paragraph" w:customStyle="1" w:styleId="Level3Title">
    <w:name w:val="Level3Title"/>
    <w:basedOn w:val="Level2Title"/>
    <w:link w:val="Level3TitleCarcter"/>
    <w:qFormat/>
    <w:rsid w:val="00352607"/>
    <w:pPr>
      <w:numPr>
        <w:ilvl w:val="2"/>
      </w:numPr>
    </w:pPr>
    <w:rPr>
      <w:b w:val="0"/>
    </w:rPr>
  </w:style>
  <w:style w:type="paragraph" w:customStyle="1" w:styleId="TableCaption">
    <w:name w:val="Table Caption"/>
    <w:basedOn w:val="FigureCaption"/>
    <w:link w:val="TableCaptionCarcter"/>
    <w:qFormat/>
    <w:rsid w:val="00147E4B"/>
    <w:pPr>
      <w:spacing w:before="240" w:after="120"/>
    </w:pPr>
  </w:style>
  <w:style w:type="character" w:customStyle="1" w:styleId="Level2TitleCarcter">
    <w:name w:val="Level2Title Carácter"/>
    <w:link w:val="Level2Title"/>
    <w:rsid w:val="00AF213F"/>
    <w:rPr>
      <w:rFonts w:ascii="Calibri" w:hAnsi="Calibri"/>
      <w:b/>
      <w:sz w:val="18"/>
      <w:szCs w:val="24"/>
      <w:lang w:val="en-GB" w:eastAsia="en-US" w:bidi="ar-SA"/>
    </w:rPr>
  </w:style>
  <w:style w:type="character" w:customStyle="1" w:styleId="Level3TitleCarcter">
    <w:name w:val="Level3Title Carácter"/>
    <w:link w:val="Level3Title"/>
    <w:rsid w:val="00352607"/>
    <w:rPr>
      <w:rFonts w:ascii="Calibri" w:hAnsi="Calibri" w:cs="Calibri"/>
      <w:b w:val="0"/>
      <w:sz w:val="18"/>
      <w:szCs w:val="24"/>
      <w:lang w:val="en-GB" w:eastAsia="en-US" w:bidi="ar-SA"/>
    </w:rPr>
  </w:style>
  <w:style w:type="paragraph" w:styleId="Caption">
    <w:name w:val="caption"/>
    <w:basedOn w:val="Normal"/>
    <w:next w:val="Normal"/>
    <w:qFormat/>
    <w:rsid w:val="00F3670B"/>
    <w:rPr>
      <w:b/>
      <w:bCs/>
      <w:szCs w:val="20"/>
    </w:rPr>
  </w:style>
  <w:style w:type="character" w:customStyle="1" w:styleId="TableCaptionCarcter">
    <w:name w:val="Table Caption Carácter"/>
    <w:link w:val="TableCaption"/>
    <w:rsid w:val="00147E4B"/>
    <w:rPr>
      <w:rFonts w:ascii="Calibri" w:hAnsi="Calibri" w:cs="Calibri"/>
      <w:sz w:val="16"/>
      <w:szCs w:val="24"/>
      <w:lang w:val="en-GB" w:eastAsia="en-US"/>
    </w:rPr>
  </w:style>
  <w:style w:type="character" w:customStyle="1" w:styleId="Level1TitleCarcter">
    <w:name w:val="Level1Title Carácter"/>
    <w:link w:val="Level1Title"/>
    <w:rsid w:val="00905FD1"/>
    <w:rPr>
      <w:rFonts w:ascii="Calibri" w:hAnsi="Calibri"/>
      <w:b/>
      <w:bCs/>
      <w:caps/>
      <w:kern w:val="32"/>
      <w:szCs w:val="32"/>
      <w:lang w:val="en-GB" w:eastAsia="en-US" w:bidi="ar-SA"/>
    </w:rPr>
  </w:style>
  <w:style w:type="character" w:customStyle="1" w:styleId="NoNumberFirstSectionCarcter">
    <w:name w:val="NoNumberFirstSection Carácter"/>
    <w:link w:val="NoNumberFirstSection"/>
    <w:rsid w:val="00222485"/>
    <w:rPr>
      <w:rFonts w:ascii="Calibri" w:hAnsi="Calibri" w:cs="Calibri"/>
      <w:b w:val="0"/>
      <w:bCs w:val="0"/>
      <w:caps w:val="0"/>
      <w:kern w:val="32"/>
      <w:szCs w:val="32"/>
      <w:lang w:val="en-GB" w:eastAsia="en-US" w:bidi="ar-SA"/>
    </w:rPr>
  </w:style>
  <w:style w:type="paragraph" w:customStyle="1" w:styleId="Section">
    <w:name w:val="Section"/>
    <w:basedOn w:val="Normal"/>
    <w:link w:val="SectionCarcter"/>
    <w:qFormat/>
    <w:rsid w:val="0095317F"/>
    <w:pPr>
      <w:spacing w:before="120" w:after="120"/>
      <w:ind w:firstLine="0"/>
      <w:jc w:val="left"/>
    </w:pPr>
    <w:rPr>
      <w:rFonts w:ascii="Calibri" w:hAnsi="Calibri" w:cs="Calibri"/>
      <w:sz w:val="16"/>
      <w:szCs w:val="16"/>
      <w:lang w:val="en-US"/>
    </w:rPr>
  </w:style>
  <w:style w:type="character" w:customStyle="1" w:styleId="SectionCarcter">
    <w:name w:val="Section Carácter"/>
    <w:link w:val="Section"/>
    <w:rsid w:val="0095317F"/>
    <w:rPr>
      <w:rFonts w:ascii="Calibri" w:hAnsi="Calibri" w:cs="Calibri"/>
      <w:sz w:val="16"/>
      <w:szCs w:val="16"/>
      <w:lang w:val="en-US" w:eastAsia="en-US"/>
    </w:rPr>
  </w:style>
  <w:style w:type="paragraph" w:customStyle="1" w:styleId="SectionName">
    <w:name w:val="Section Name"/>
    <w:basedOn w:val="Section"/>
    <w:link w:val="SectionNameCarcter"/>
    <w:qFormat/>
    <w:rsid w:val="0095317F"/>
    <w:pPr>
      <w:spacing w:before="240"/>
    </w:pPr>
    <w:rPr>
      <w:b/>
    </w:rPr>
  </w:style>
  <w:style w:type="character" w:customStyle="1" w:styleId="SectionNameCarcter">
    <w:name w:val="Section Name Carácter"/>
    <w:link w:val="SectionName"/>
    <w:rsid w:val="0095317F"/>
    <w:rPr>
      <w:rFonts w:ascii="Calibri" w:hAnsi="Calibri" w:cs="Calibri"/>
      <w:b/>
      <w:sz w:val="16"/>
      <w:szCs w:val="16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82691B"/>
    <w:rPr>
      <w:color w:val="808080"/>
    </w:rPr>
  </w:style>
  <w:style w:type="paragraph" w:styleId="NormalWeb">
    <w:name w:val="Normal (Web)"/>
    <w:basedOn w:val="Normal"/>
    <w:uiPriority w:val="99"/>
    <w:unhideWhenUsed/>
    <w:rsid w:val="00E33C3A"/>
    <w:pPr>
      <w:spacing w:before="100" w:beforeAutospacing="1" w:after="100" w:afterAutospacing="1"/>
      <w:ind w:firstLine="0"/>
      <w:jc w:val="left"/>
    </w:pPr>
    <w:rPr>
      <w:rFonts w:ascii="Times New Roman" w:hAnsi="Times New Roman"/>
      <w:sz w:val="24"/>
      <w:lang w:val="it-IT" w:eastAsia="it-IT"/>
    </w:rPr>
  </w:style>
  <w:style w:type="character" w:styleId="CommentReference">
    <w:name w:val="annotation reference"/>
    <w:basedOn w:val="DefaultParagraphFont"/>
    <w:rsid w:val="00FD72B6"/>
    <w:rPr>
      <w:sz w:val="16"/>
      <w:szCs w:val="16"/>
    </w:rPr>
  </w:style>
  <w:style w:type="paragraph" w:styleId="CommentText">
    <w:name w:val="annotation text"/>
    <w:basedOn w:val="Normal"/>
    <w:link w:val="CommentTextChar"/>
    <w:rsid w:val="00FD72B6"/>
    <w:rPr>
      <w:szCs w:val="20"/>
    </w:rPr>
  </w:style>
  <w:style w:type="character" w:customStyle="1" w:styleId="CommentTextChar">
    <w:name w:val="Comment Text Char"/>
    <w:basedOn w:val="DefaultParagraphFont"/>
    <w:link w:val="CommentText"/>
    <w:rsid w:val="00FD72B6"/>
    <w:rPr>
      <w:rFonts w:ascii="Garamond" w:hAnsi="Garamond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FD72B6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FD72B6"/>
    <w:rPr>
      <w:rFonts w:ascii="Garamond" w:hAnsi="Garamond"/>
      <w:b/>
      <w:bCs/>
      <w:lang w:val="en-GB" w:eastAsia="en-US"/>
    </w:rPr>
  </w:style>
  <w:style w:type="character" w:styleId="Hyperlink">
    <w:name w:val="Hyperlink"/>
    <w:basedOn w:val="DefaultParagraphFont"/>
    <w:uiPriority w:val="99"/>
    <w:unhideWhenUsed/>
    <w:rsid w:val="00AE217B"/>
    <w:rPr>
      <w:color w:val="0000FF"/>
      <w:u w:val="single"/>
    </w:rPr>
  </w:style>
  <w:style w:type="paragraph" w:styleId="Revision">
    <w:name w:val="Revision"/>
    <w:hidden/>
    <w:uiPriority w:val="99"/>
    <w:semiHidden/>
    <w:rsid w:val="007D5071"/>
    <w:rPr>
      <w:rFonts w:ascii="Garamond" w:hAnsi="Garamond"/>
      <w:szCs w:val="24"/>
      <w:lang w:val="en-GB" w:eastAsia="en-US"/>
    </w:rPr>
  </w:style>
  <w:style w:type="character" w:customStyle="1" w:styleId="Menzionenonrisolta1">
    <w:name w:val="Menzione non risolta1"/>
    <w:basedOn w:val="DefaultParagraphFont"/>
    <w:uiPriority w:val="99"/>
    <w:semiHidden/>
    <w:unhideWhenUsed/>
    <w:rsid w:val="004954E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rsid w:val="004954E0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62A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2740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0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omments.xml.rels><?xml version="1.0" encoding="UTF-8" standalone="yes"?>
<Relationships xmlns="http://schemas.openxmlformats.org/package/2006/relationships"><Relationship Id="rId3" Type="http://schemas.openxmlformats.org/officeDocument/2006/relationships/hyperlink" Target="http://proofed.link/yMhoKI" TargetMode="External"/><Relationship Id="rId2" Type="http://schemas.openxmlformats.org/officeDocument/2006/relationships/hyperlink" Target="https://proofreadmyessay.co.uk/writing-tips/who-said-what-how-to-use-speech-marks/" TargetMode="External"/><Relationship Id="rId1" Type="http://schemas.openxmlformats.org/officeDocument/2006/relationships/hyperlink" Target="https://proofed.link/EJALww" TargetMode="External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header" Target="header1.xml"/><Relationship Id="rId18" Type="http://schemas.openxmlformats.org/officeDocument/2006/relationships/image" Target="media/image4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ww.wolfram.com/mathematica/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alessandro.re@unito.it" TargetMode="External"/><Relationship Id="rId17" Type="http://schemas.openxmlformats.org/officeDocument/2006/relationships/image" Target="media/image3.png"/><Relationship Id="rId25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hyperlink" Target="https://mcnp.lanl.gov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8/08/relationships/commentsExtensible" Target="commentsExtensible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header" Target="header3.xml"/><Relationship Id="rId10" Type="http://schemas.microsoft.com/office/2016/09/relationships/commentsIds" Target="commentsIds.xm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footer" Target="footer1.xml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Ablage\WebProjekte\acta.imeko.org\Template%20Acta%20IMEKOv2.doc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F82D4A-6B52-4434-A88C-29C59714F9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Acta IMEKOv2.doc</Template>
  <TotalTime>0</TotalTime>
  <Pages>2</Pages>
  <Words>6910</Words>
  <Characters>35787</Characters>
  <Application>Microsoft Office Word</Application>
  <DocSecurity>0</DocSecurity>
  <Lines>858</Lines>
  <Paragraphs>236</Paragraphs>
  <ScaleCrop>false</ScaleCrop>
  <HeadingPairs>
    <vt:vector size="8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4" baseType="lpstr">
      <vt:lpstr>Acta IMEKO, Title</vt:lpstr>
      <vt:lpstr>Acta IMEKO, Title</vt:lpstr>
      <vt:lpstr>Acta IMEKO, Title</vt:lpstr>
      <vt:lpstr>Acta IMEKO, Title</vt:lpstr>
    </vt:vector>
  </TitlesOfParts>
  <Company>IMEKO</Company>
  <LinksUpToDate>false</LinksUpToDate>
  <CharactersWithSpaces>42536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Acta IMEKO, Title</dc:title>
  <dc:subject/>
  <dc:creator>Proofed</dc:creator>
  <cp:keywords/>
  <cp:lastModifiedBy>Proofed</cp:lastModifiedBy>
  <cp:revision>1</cp:revision>
  <cp:lastPrinted>2020-02-16T11:35:00Z</cp:lastPrinted>
  <dcterms:created xsi:type="dcterms:W3CDTF">2020-09-03T08:30:00Z</dcterms:created>
  <dcterms:modified xsi:type="dcterms:W3CDTF">2021-03-04T11:46:00Z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Number2">
    <vt:lpwstr>(#S1.#E1)</vt:lpwstr>
  </property>
  <property fmtid="{D5CDD505-2E9C-101B-9397-08002B2CF9AE}" pid="3" name="MTEquationSection">
    <vt:lpwstr>1</vt:lpwstr>
  </property>
  <property fmtid="{D5CDD505-2E9C-101B-9397-08002B2CF9AE}" pid="4" name="SercoClassification">
    <vt:lpwstr>Not an NPL document (No visible marking)</vt:lpwstr>
  </property>
  <property fmtid="{D5CDD505-2E9C-101B-9397-08002B2CF9AE}" pid="5" name="aliashDocumentMarking">
    <vt:lpwstr/>
  </property>
  <property fmtid="{D5CDD505-2E9C-101B-9397-08002B2CF9AE}" pid="6" name="MTWinEqns">
    <vt:bool>true</vt:bool>
  </property>
  <property fmtid="{D5CDD505-2E9C-101B-9397-08002B2CF9AE}" pid="7" name="Acta IMEKO Issue Month">
    <vt:lpwstr>January</vt:lpwstr>
  </property>
  <property fmtid="{D5CDD505-2E9C-101B-9397-08002B2CF9AE}" pid="8" name="Acta IMEKO Issue Year">
    <vt:i4>2014</vt:i4>
  </property>
  <property fmtid="{D5CDD505-2E9C-101B-9397-08002B2CF9AE}" pid="9" name="Acta IMEKO Issue Volume">
    <vt:i4>3</vt:i4>
  </property>
  <property fmtid="{D5CDD505-2E9C-101B-9397-08002B2CF9AE}" pid="10" name="Acta IMEKO Issue Number">
    <vt:i4>1</vt:i4>
  </property>
  <property fmtid="{D5CDD505-2E9C-101B-9397-08002B2CF9AE}" pid="11" name="Acta IMEKO Article Number">
    <vt:i4>1</vt:i4>
  </property>
  <property fmtid="{D5CDD505-2E9C-101B-9397-08002B2CF9AE}" pid="12" name="Mendeley Recent Style Id 0_1">
    <vt:lpwstr>http://www.zotero.org/styles/apa</vt:lpwstr>
  </property>
  <property fmtid="{D5CDD505-2E9C-101B-9397-08002B2CF9AE}" pid="13" name="Mendeley Recent Style Name 0_1">
    <vt:lpwstr>American Psychological Association 6th edition</vt:lpwstr>
  </property>
  <property fmtid="{D5CDD505-2E9C-101B-9397-08002B2CF9AE}" pid="14" name="Mendeley Recent Style Id 1_1">
    <vt:lpwstr>http://www.zotero.org/styles/american-sociological-association</vt:lpwstr>
  </property>
  <property fmtid="{D5CDD505-2E9C-101B-9397-08002B2CF9AE}" pid="15" name="Mendeley Recent Style Name 1_1">
    <vt:lpwstr>American Sociological Association</vt:lpwstr>
  </property>
  <property fmtid="{D5CDD505-2E9C-101B-9397-08002B2CF9AE}" pid="16" name="Mendeley Recent Style Id 2_1">
    <vt:lpwstr>http://www.zotero.org/styles/chicago-author-date</vt:lpwstr>
  </property>
  <property fmtid="{D5CDD505-2E9C-101B-9397-08002B2CF9AE}" pid="17" name="Mendeley Recent Style Name 2_1">
    <vt:lpwstr>Chicago Manual of Style 17th edition (author-date)</vt:lpwstr>
  </property>
  <property fmtid="{D5CDD505-2E9C-101B-9397-08002B2CF9AE}" pid="18" name="Mendeley Recent Style Id 3_1">
    <vt:lpwstr>http://www.zotero.org/styles/harvard-cite-them-right</vt:lpwstr>
  </property>
  <property fmtid="{D5CDD505-2E9C-101B-9397-08002B2CF9AE}" pid="19" name="Mendeley Recent Style Name 3_1">
    <vt:lpwstr>Cite Them Right 10th edition - Harvard</vt:lpwstr>
  </property>
  <property fmtid="{D5CDD505-2E9C-101B-9397-08002B2CF9AE}" pid="20" name="Mendeley Recent Style Id 4_1">
    <vt:lpwstr>http://www.zotero.org/styles/ieee</vt:lpwstr>
  </property>
  <property fmtid="{D5CDD505-2E9C-101B-9397-08002B2CF9AE}" pid="21" name="Mendeley Recent Style Name 4_1">
    <vt:lpwstr>IEEE</vt:lpwstr>
  </property>
  <property fmtid="{D5CDD505-2E9C-101B-9397-08002B2CF9AE}" pid="22" name="Mendeley Recent Style Id 5_1">
    <vt:lpwstr>http://csl.mendeley.com/styles/501835611/MODfrom-journal-of-chemistry-and-chemical-engineering</vt:lpwstr>
  </property>
  <property fmtid="{D5CDD505-2E9C-101B-9397-08002B2CF9AE}" pid="23" name="Mendeley Recent Style Name 5_1">
    <vt:lpwstr>Journal of Chemistry and Chemical Engineering - Laura Guidorzi</vt:lpwstr>
  </property>
  <property fmtid="{D5CDD505-2E9C-101B-9397-08002B2CF9AE}" pid="24" name="Mendeley Recent Style Id 6_1">
    <vt:lpwstr>http://www.zotero.org/styles/modern-humanities-research-association</vt:lpwstr>
  </property>
  <property fmtid="{D5CDD505-2E9C-101B-9397-08002B2CF9AE}" pid="25" name="Mendeley Recent Style Name 6_1">
    <vt:lpwstr>Modern Humanities Research Association 3rd edition (note with bibliography)</vt:lpwstr>
  </property>
  <property fmtid="{D5CDD505-2E9C-101B-9397-08002B2CF9AE}" pid="26" name="Mendeley Recent Style Id 7_1">
    <vt:lpwstr>http://www.zotero.org/styles/modern-language-association</vt:lpwstr>
  </property>
  <property fmtid="{D5CDD505-2E9C-101B-9397-08002B2CF9AE}" pid="27" name="Mendeley Recent Style Name 7_1">
    <vt:lpwstr>Modern Language Association 8th edition</vt:lpwstr>
  </property>
  <property fmtid="{D5CDD505-2E9C-101B-9397-08002B2CF9AE}" pid="28" name="Mendeley Recent Style Id 8_1">
    <vt:lpwstr>http://www.zotero.org/styles/nature</vt:lpwstr>
  </property>
  <property fmtid="{D5CDD505-2E9C-101B-9397-08002B2CF9AE}" pid="29" name="Mendeley Recent Style Name 8_1">
    <vt:lpwstr>Nature</vt:lpwstr>
  </property>
  <property fmtid="{D5CDD505-2E9C-101B-9397-08002B2CF9AE}" pid="30" name="Mendeley Recent Style Id 9_1">
    <vt:lpwstr>http://www.zotero.org/styles/nuclear-inst-and-methods-in-physics-research-b</vt:lpwstr>
  </property>
  <property fmtid="{D5CDD505-2E9C-101B-9397-08002B2CF9AE}" pid="31" name="Mendeley Recent Style Name 9_1">
    <vt:lpwstr>Nuclear Inst. and Methods in Physics Research, B</vt:lpwstr>
  </property>
  <property fmtid="{D5CDD505-2E9C-101B-9397-08002B2CF9AE}" pid="41" name="Proofing Language">
    <vt:lpwstr>GB</vt:lpwstr>
  </property>
  <property fmtid="{D5CDD505-2E9C-101B-9397-08002B2CF9AE}" pid="42" name="Proofed comments">
    <vt:i4>27</vt:i4>
  </property>
</Properties>
</file>