
<file path=[Content_Types].xml><?xml version="1.0" encoding="utf-8"?>
<Types xmlns="http://schemas.openxmlformats.org/package/2006/content-types">
  <Default Extension="bmp" ContentType="image/bmp"/>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523E96" w14:textId="2937D7BD" w:rsidR="00FE3007" w:rsidRPr="000D7FF9" w:rsidRDefault="00FE3007" w:rsidP="00FE3007">
      <w:pPr>
        <w:pStyle w:val="Title"/>
        <w:spacing w:after="240"/>
        <w:rPr>
          <w:lang w:val="en-GB"/>
          <w:rPrChange w:id="28" w:author="Proofed" w:date="2021-03-19T21:01:00Z">
            <w:rPr/>
          </w:rPrChange>
        </w:rPr>
      </w:pPr>
      <w:r w:rsidRPr="000D7FF9">
        <w:rPr>
          <w:lang w:val="en-GB"/>
        </w:rPr>
        <w:t xml:space="preserve">Creating </w:t>
      </w:r>
      <w:del w:id="29" w:author="Proofed" w:date="2021-03-19T21:01:00Z">
        <w:r w:rsidR="00FE391C" w:rsidRPr="00FE391C">
          <w:rPr>
            <w:lang w:val="en-GB"/>
          </w:rPr>
          <w:delText>the</w:delText>
        </w:r>
      </w:del>
      <w:ins w:id="30" w:author="Proofed" w:date="2021-03-19T21:01:00Z">
        <w:r w:rsidR="00200D5A">
          <w:rPr>
            <w:lang w:val="en-GB"/>
          </w:rPr>
          <w:t>a</w:t>
        </w:r>
      </w:ins>
      <w:r w:rsidRPr="000D7FF9">
        <w:rPr>
          <w:lang w:val="en-GB"/>
        </w:rPr>
        <w:t xml:space="preserve"> finite element mesh of non-periodic masonry from the measurement of its geometrical characteristics: a novel automated procedure</w:t>
      </w:r>
    </w:p>
    <w:p w14:paraId="2A37FC20" w14:textId="77777777" w:rsidR="00FE3007" w:rsidRPr="000D7FF9" w:rsidRDefault="00FE3007" w:rsidP="00FE3007">
      <w:pPr>
        <w:pStyle w:val="Author"/>
        <w:rPr>
          <w:lang w:val="en-GB"/>
          <w:rPrChange w:id="31" w:author="Proofed" w:date="2021-03-19T21:01:00Z">
            <w:rPr>
              <w:lang w:val="pt-PT"/>
            </w:rPr>
          </w:rPrChange>
        </w:rPr>
      </w:pPr>
      <w:r w:rsidRPr="000D7FF9">
        <w:rPr>
          <w:lang w:val="en-GB"/>
        </w:rPr>
        <w:t>Simone Tiberti</w:t>
      </w:r>
      <w:r w:rsidRPr="000D7FF9">
        <w:rPr>
          <w:vertAlign w:val="superscript"/>
          <w:lang w:val="en-GB"/>
        </w:rPr>
        <w:t>1</w:t>
      </w:r>
      <w:r w:rsidRPr="000D7FF9">
        <w:rPr>
          <w:lang w:val="en-GB"/>
        </w:rPr>
        <w:t>, Gabriele Milani</w:t>
      </w:r>
      <w:r w:rsidRPr="000D7FF9">
        <w:rPr>
          <w:vertAlign w:val="superscript"/>
          <w:lang w:val="en-GB"/>
        </w:rPr>
        <w:t>1</w:t>
      </w:r>
    </w:p>
    <w:p w14:paraId="40D02660" w14:textId="77777777" w:rsidR="00FE3007" w:rsidRPr="000D7FF9" w:rsidRDefault="00FE3007" w:rsidP="00FE3007">
      <w:pPr>
        <w:pStyle w:val="Affiliation"/>
        <w:rPr>
          <w:lang w:val="en-GB"/>
          <w:rPrChange w:id="32" w:author="Proofed" w:date="2021-03-19T21:01:00Z">
            <w:rPr/>
          </w:rPrChange>
        </w:rPr>
      </w:pPr>
      <w:r w:rsidRPr="000D7FF9">
        <w:rPr>
          <w:vertAlign w:val="superscript"/>
          <w:lang w:val="en-GB"/>
          <w:rPrChange w:id="33" w:author="Proofed" w:date="2021-03-19T21:01:00Z">
            <w:rPr>
              <w:vertAlign w:val="superscript"/>
              <w:lang w:val="pt-PT"/>
            </w:rPr>
          </w:rPrChange>
        </w:rPr>
        <w:t>1</w:t>
      </w:r>
      <w:r w:rsidRPr="000D7FF9">
        <w:rPr>
          <w:lang w:val="en-GB"/>
          <w:rPrChange w:id="34" w:author="Proofed" w:date="2021-03-19T21:01:00Z">
            <w:rPr>
              <w:lang w:val="pt-PT"/>
            </w:rPr>
          </w:rPrChange>
        </w:rPr>
        <w:t>Department of Architecture, Built Environment and Construction Engineering, Technical University of Milan, Piazza Leonardo da Vinci 32, 20133 Milan, Italy</w:t>
      </w:r>
    </w:p>
    <w:p w14:paraId="5CF2E1EA" w14:textId="77777777" w:rsidR="006132C5" w:rsidRPr="00EB45FF" w:rsidRDefault="00E34360" w:rsidP="00340C7C">
      <w:pPr>
        <w:pStyle w:val="Abstract"/>
        <w:rPr>
          <w:del w:id="35" w:author="Proofed" w:date="2021-03-19T21:01:00Z"/>
        </w:rPr>
      </w:pPr>
      <w:del w:id="36" w:author="Proofed" w:date="2021-03-19T21:01:00Z">
        <w:r>
          <w:rPr>
            <w:noProof/>
            <w:lang w:val="pt-PT" w:eastAsia="pt-PT"/>
          </w:rPr>
        </w:r>
        <w:r>
          <w:rPr>
            <w:noProof/>
            <w:lang w:val="pt-PT" w:eastAsia="pt-PT"/>
          </w:rPr>
          <w:pict w14:anchorId="452EDE54">
            <v:rect id="Rectangle 222" o:spid="_x0000_s1028" alt="" style="width:510.25pt;height:17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c6d9f1" stroked="f" strokeweight=".5pt">
              <v:shadow color="#243f60" opacity=".5" offset="1pt"/>
              <v:textbox style="mso-fit-shape-to-text:t" inset="3mm,3mm,3mm,3mm">
                <w:txbxContent>
                  <w:p w14:paraId="05F2431C" w14:textId="77777777" w:rsidR="00BB7418" w:rsidRDefault="00BB7418" w:rsidP="00340C7C">
                    <w:pPr>
                      <w:pStyle w:val="Abstract"/>
                      <w:rPr>
                        <w:del w:id="37" w:author="Proofed" w:date="2021-03-19T21:01:00Z"/>
                      </w:rPr>
                    </w:pPr>
                    <w:del w:id="38" w:author="Proofed" w:date="2021-03-19T21:01:00Z">
                      <w:r>
                        <w:delText>ABSTRACT</w:delText>
                      </w:r>
                    </w:del>
                  </w:p>
                  <w:p w14:paraId="3A054304" w14:textId="77777777" w:rsidR="00BB7418" w:rsidRDefault="00BB7418" w:rsidP="00340C7C">
                    <w:pPr>
                      <w:pStyle w:val="Abstract"/>
                      <w:rPr>
                        <w:del w:id="39" w:author="Proofed" w:date="2021-03-19T21:01:00Z"/>
                      </w:rPr>
                    </w:pPr>
                    <w:del w:id="40" w:author="Proofed" w:date="2021-03-19T21:01:00Z">
                      <w:r w:rsidRPr="004D58F2">
                        <w:delText>This paper presents an automated procedure that enables the creation of a finite element mesh directly from the image file representing the rasterized sketch of a generic masonry element. This procedure goes under the name “pixel strategy” if a 2D finite element mesh is needed, where the elements are planar and rectangular; conversely, its extension in the 3D case is named “voxel strategy”, and there the resulting finite elements are solid bricks. The finite element meshes so obtained are then used for extracting homogenized in-</w:delText>
                      </w:r>
                      <w:r>
                        <w:delText xml:space="preserve"> </w:delText>
                      </w:r>
                      <w:r w:rsidRPr="008B1512">
                        <w:rPr>
                          <w:highlight w:val="yellow"/>
                        </w:rPr>
                        <w:delText>and out-of-</w:delText>
                      </w:r>
                      <w:r w:rsidRPr="004D58F2">
                        <w:delText>plane failure surfaces for historical masonry cells, which display a non-periodic arrangement of units. These surfaces are consistent with the expected results, and their shapes suggest that the behavior of such type of masonry may range between orthotropic (if bed mortar joints are clearly noticeable) and quasi-isotropic (if some units spread over two or more masonry layers).</w:delText>
                      </w:r>
                    </w:del>
                  </w:p>
                </w:txbxContent>
              </v:textbox>
              <w10:anchorlock/>
            </v:rect>
          </w:pict>
        </w:r>
      </w:del>
    </w:p>
    <w:p w14:paraId="6CD1BC3A" w14:textId="77777777" w:rsidR="006132C5" w:rsidRPr="00EB45FF" w:rsidRDefault="00E34360" w:rsidP="000C547A">
      <w:pPr>
        <w:pStyle w:val="Editor"/>
        <w:rPr>
          <w:del w:id="41" w:author="Proofed" w:date="2021-03-19T21:01:00Z"/>
        </w:rPr>
      </w:pPr>
      <w:del w:id="42" w:author="Proofed" w:date="2021-03-19T21:01:00Z">
        <w:r>
          <w:rPr>
            <w:noProof/>
            <w:lang w:val="pt-PT" w:eastAsia="pt-PT"/>
          </w:rPr>
        </w:r>
        <w:r>
          <w:rPr>
            <w:noProof/>
            <w:lang w:val="pt-PT" w:eastAsia="pt-PT"/>
          </w:rPr>
          <w:pict w14:anchorId="465D01BB">
            <v:shapetype id="_x0000_t32" coordsize="21600,21600" o:spt="32" o:oned="t" path="m,l21600,21600e" filled="f">
              <v:path arrowok="t" fillok="f" o:connecttype="none"/>
              <o:lock v:ext="edit" shapetype="t"/>
            </v:shapetype>
            <v:shape id="AutoShape 223" o:spid="_x0000_s1027" type="#_x0000_t32" alt="" style="width:510.25pt;height:.05pt;visibility:visible;mso-width-percent:0;mso-height-percent:0;mso-left-percent:-10001;mso-top-percent:-10001;mso-position-horizontal:absolute;mso-position-horizontal-relative:char;mso-position-vertical:absolute;mso-position-vertical-relative:line;mso-width-percent:0;mso-height-percent:0;mso-left-percent:-10001;mso-top-percent:-10001">
              <v:stroke dashstyle="1 1" endcap="round"/>
              <w10:anchorlock/>
            </v:shape>
          </w:pict>
        </w:r>
      </w:del>
    </w:p>
    <w:p w14:paraId="0C5D070C" w14:textId="77777777" w:rsidR="00FE3007" w:rsidRPr="000D7FF9" w:rsidRDefault="00FE3007" w:rsidP="00FE3007">
      <w:pPr>
        <w:pStyle w:val="Abstract"/>
        <w:rPr>
          <w:ins w:id="43" w:author="Proofed" w:date="2021-03-19T21:01:00Z"/>
          <w:lang w:val="en-GB"/>
        </w:rPr>
      </w:pPr>
      <w:ins w:id="44" w:author="Proofed" w:date="2021-03-19T21:01:00Z">
        <w:r w:rsidRPr="000D7FF9">
          <w:rPr>
            <w:noProof/>
            <w:lang w:val="en-GB" w:eastAsia="pt-PT"/>
          </w:rPr>
          <mc:AlternateContent>
            <mc:Choice Requires="wps">
              <w:drawing>
                <wp:inline distT="0" distB="0" distL="0" distR="0" wp14:anchorId="4E114F1C" wp14:editId="0914CFB9">
                  <wp:extent cx="6480175" cy="913765"/>
                  <wp:effectExtent l="0" t="0" r="0" b="0"/>
                  <wp:docPr id="7"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913765"/>
                          </a:xfrm>
                          <a:prstGeom prst="rect">
                            <a:avLst/>
                          </a:prstGeom>
                          <a:solidFill>
                            <a:srgbClr val="C6D9F1"/>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394C68EA" w14:textId="77777777" w:rsidR="00200D5A" w:rsidRDefault="00200D5A" w:rsidP="00FE3007">
                              <w:pPr>
                                <w:pStyle w:val="Abstract"/>
                                <w:rPr>
                                  <w:ins w:id="45" w:author="Proofed" w:date="2021-03-19T21:01:00Z"/>
                                </w:rPr>
                              </w:pPr>
                              <w:ins w:id="46" w:author="Proofed" w:date="2021-03-19T21:01:00Z">
                                <w:r>
                                  <w:t>ABSTRACT</w:t>
                                </w:r>
                              </w:ins>
                            </w:p>
                            <w:p w14:paraId="4361A4E9" w14:textId="61BBF57B" w:rsidR="00200D5A" w:rsidRDefault="00200D5A" w:rsidP="00FE3007">
                              <w:pPr>
                                <w:pStyle w:val="Abstract"/>
                                <w:rPr>
                                  <w:ins w:id="47" w:author="Proofed" w:date="2021-03-19T21:01:00Z"/>
                                </w:rPr>
                              </w:pPr>
                              <w:ins w:id="48" w:author="Proofed" w:date="2021-03-19T21:01:00Z">
                                <w:r w:rsidRPr="004D58F2">
                                  <w:t xml:space="preserve">This paper presents an automated procedure that enables the creation of a finite element mesh directly from </w:t>
                                </w:r>
                                <w:r>
                                  <w:t>an</w:t>
                                </w:r>
                                <w:r w:rsidRPr="004D58F2">
                                  <w:t xml:space="preserve"> image file representing </w:t>
                                </w:r>
                                <w:r>
                                  <w:t>a</w:t>
                                </w:r>
                                <w:r w:rsidRPr="004D58F2">
                                  <w:t xml:space="preserve"> </w:t>
                                </w:r>
                                <w:proofErr w:type="spellStart"/>
                                <w:r w:rsidRPr="004D58F2">
                                  <w:t>rasteri</w:t>
                                </w:r>
                                <w:r>
                                  <w:t>s</w:t>
                                </w:r>
                                <w:r w:rsidRPr="004D58F2">
                                  <w:t>ed</w:t>
                                </w:r>
                                <w:proofErr w:type="spellEnd"/>
                                <w:r w:rsidRPr="004D58F2">
                                  <w:t xml:space="preserve"> sketch of a masonry element. </w:t>
                                </w:r>
                                <w:r>
                                  <w:t xml:space="preserve">When used to create a 2D mesh with </w:t>
                                </w:r>
                                <w:r w:rsidRPr="004D58F2">
                                  <w:t xml:space="preserve">planar and rectangular </w:t>
                                </w:r>
                                <w:r>
                                  <w:t>elements, the</w:t>
                                </w:r>
                                <w:r w:rsidRPr="004D58F2">
                                  <w:t xml:space="preserve"> procedure</w:t>
                                </w:r>
                                <w:r>
                                  <w:t xml:space="preserve"> </w:t>
                                </w:r>
                                <w:proofErr w:type="gramStart"/>
                                <w:r>
                                  <w:t>is called</w:t>
                                </w:r>
                                <w:proofErr w:type="gramEnd"/>
                                <w:r w:rsidRPr="004D58F2">
                                  <w:t xml:space="preserve"> </w:t>
                                </w:r>
                                <w:r>
                                  <w:t>‘</w:t>
                                </w:r>
                                <w:r w:rsidRPr="004D58F2">
                                  <w:t>pixel strategy</w:t>
                                </w:r>
                                <w:r>
                                  <w:t>’, and the creation of a 3D mesh with elements of solid brick is called</w:t>
                                </w:r>
                                <w:r w:rsidRPr="004D58F2">
                                  <w:t xml:space="preserve"> </w:t>
                                </w:r>
                                <w:r>
                                  <w:t>‘</w:t>
                                </w:r>
                                <w:r w:rsidRPr="004D58F2">
                                  <w:t>voxel strategy</w:t>
                                </w:r>
                                <w:r>
                                  <w:t>’.</w:t>
                                </w:r>
                                <w:r w:rsidRPr="004D58F2">
                                  <w:t xml:space="preserve"> </w:t>
                                </w:r>
                                <w:r>
                                  <w:t xml:space="preserve">The </w:t>
                                </w:r>
                                <w:proofErr w:type="spellStart"/>
                                <w:r w:rsidRPr="004D58F2">
                                  <w:t>homogeni</w:t>
                                </w:r>
                                <w:r>
                                  <w:t>s</w:t>
                                </w:r>
                                <w:r w:rsidRPr="004D58F2">
                                  <w:t>ed</w:t>
                                </w:r>
                                <w:proofErr w:type="spellEnd"/>
                                <w:r w:rsidRPr="004D58F2">
                                  <w:t xml:space="preserve"> in-</w:t>
                                </w:r>
                                <w:r>
                                  <w:t xml:space="preserve">plane </w:t>
                                </w:r>
                                <w:r w:rsidRPr="008B1512">
                                  <w:rPr>
                                    <w:highlight w:val="yellow"/>
                                  </w:rPr>
                                  <w:t>and out-of-</w:t>
                                </w:r>
                                <w:r w:rsidRPr="004D58F2">
                                  <w:t xml:space="preserve">plane failure surfaces </w:t>
                                </w:r>
                                <w:r>
                                  <w:t>of</w:t>
                                </w:r>
                                <w:r w:rsidRPr="004D58F2">
                                  <w:t xml:space="preserve"> historical masonry cells</w:t>
                                </w:r>
                                <w:r>
                                  <w:t xml:space="preserve"> that</w:t>
                                </w:r>
                                <w:r w:rsidRPr="004D58F2">
                                  <w:t xml:space="preserve"> display a non-periodic arrangement of units</w:t>
                                </w:r>
                                <w:r>
                                  <w:t xml:space="preserve"> can </w:t>
                                </w:r>
                                <w:proofErr w:type="gramStart"/>
                                <w:r>
                                  <w:t>be extracted</w:t>
                                </w:r>
                                <w:proofErr w:type="gramEnd"/>
                                <w:r>
                                  <w:t xml:space="preserve"> from the obtained </w:t>
                                </w:r>
                                <w:r w:rsidRPr="004D58F2">
                                  <w:t xml:space="preserve">finite element meshes. </w:t>
                                </w:r>
                                <w:r>
                                  <w:t>In our tests, t</w:t>
                                </w:r>
                                <w:r w:rsidRPr="004D58F2">
                                  <w:t xml:space="preserve">hese surfaces </w:t>
                                </w:r>
                                <w:r>
                                  <w:t>we</w:t>
                                </w:r>
                                <w:r w:rsidRPr="004D58F2">
                                  <w:t xml:space="preserve">re consistent with the expected results, and their shapes suggest that the behavior of </w:t>
                                </w:r>
                                <w:r>
                                  <w:t>this</w:t>
                                </w:r>
                                <w:r w:rsidRPr="004D58F2">
                                  <w:t xml:space="preserve"> type of masonry may range between orthotropic (if bed mortar joints are clearly noticeable) and quasi-isotropic (if some units spread over two or more masonry layers).</w:t>
                                </w:r>
                              </w:ins>
                            </w:p>
                          </w:txbxContent>
                        </wps:txbx>
                        <wps:bodyPr rot="0" vert="horz" wrap="square" lIns="108000" tIns="108000" rIns="108000" bIns="108000" anchor="t" anchorCtr="0" upright="1">
                          <a:spAutoFit/>
                        </wps:bodyPr>
                      </wps:wsp>
                    </a:graphicData>
                  </a:graphic>
                </wp:inline>
              </w:drawing>
            </mc:Choice>
            <mc:Fallback>
              <w:pict>
                <v:rect w14:anchorId="4E114F1C" id="Rectangle 222" o:spid="_x0000_s1026" style="width:510.25pt;height:7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" fillcolor="#c6d9f1" stroked="f" strokeweight=".5pt">
                  <v:shadow color="#243f60" opacity=".5" offset="1pt"/>
                  <v:path arrowok="t"/>
                  <v:textbox style="mso-fit-shape-to-text:t" inset="3mm,3mm,3mm,3mm">
                    <w:txbxContent>
                      <w:p w14:paraId="394C68EA" w14:textId="77777777" w:rsidR="00200D5A" w:rsidRDefault="00200D5A" w:rsidP="00FE3007">
                        <w:pPr>
                          <w:pStyle w:val="Abstract"/>
                          <w:rPr>
                            <w:ins w:id="49" w:author="Proofed" w:date="2021-03-19T21:01:00Z"/>
                          </w:rPr>
                        </w:pPr>
                        <w:ins w:id="50" w:author="Proofed" w:date="2021-03-19T21:01:00Z">
                          <w:r>
                            <w:t>ABSTRACT</w:t>
                          </w:r>
                        </w:ins>
                      </w:p>
                      <w:p w14:paraId="4361A4E9" w14:textId="61BBF57B" w:rsidR="00200D5A" w:rsidRDefault="00200D5A" w:rsidP="00FE3007">
                        <w:pPr>
                          <w:pStyle w:val="Abstract"/>
                          <w:rPr>
                            <w:ins w:id="51" w:author="Proofed" w:date="2021-03-19T21:01:00Z"/>
                          </w:rPr>
                        </w:pPr>
                        <w:ins w:id="52" w:author="Proofed" w:date="2021-03-19T21:01:00Z">
                          <w:r w:rsidRPr="004D58F2">
                            <w:t xml:space="preserve">This paper presents an automated procedure that enables the creation of a finite element mesh directly from </w:t>
                          </w:r>
                          <w:r>
                            <w:t>an</w:t>
                          </w:r>
                          <w:r w:rsidRPr="004D58F2">
                            <w:t xml:space="preserve"> image file representing </w:t>
                          </w:r>
                          <w:r>
                            <w:t>a</w:t>
                          </w:r>
                          <w:r w:rsidRPr="004D58F2">
                            <w:t xml:space="preserve"> rasteri</w:t>
                          </w:r>
                          <w:r>
                            <w:t>s</w:t>
                          </w:r>
                          <w:r w:rsidRPr="004D58F2">
                            <w:t xml:space="preserve">ed sketch of a masonry element. </w:t>
                          </w:r>
                          <w:r>
                            <w:t xml:space="preserve">When used to create a 2D mesh with </w:t>
                          </w:r>
                          <w:r w:rsidRPr="004D58F2">
                            <w:t xml:space="preserve">planar and rectangular </w:t>
                          </w:r>
                          <w:r>
                            <w:t>elements, the</w:t>
                          </w:r>
                          <w:r w:rsidRPr="004D58F2">
                            <w:t xml:space="preserve"> procedure</w:t>
                          </w:r>
                          <w:r>
                            <w:t xml:space="preserve"> is called</w:t>
                          </w:r>
                          <w:r w:rsidRPr="004D58F2">
                            <w:t xml:space="preserve"> </w:t>
                          </w:r>
                          <w:r>
                            <w:t>‘</w:t>
                          </w:r>
                          <w:r w:rsidRPr="004D58F2">
                            <w:t>pixel strategy</w:t>
                          </w:r>
                          <w:r>
                            <w:t>’, and the creation of a 3D mesh with elements of solid brick is called</w:t>
                          </w:r>
                          <w:r w:rsidRPr="004D58F2">
                            <w:t xml:space="preserve"> </w:t>
                          </w:r>
                          <w:r>
                            <w:t>‘</w:t>
                          </w:r>
                          <w:r w:rsidRPr="004D58F2">
                            <w:t>voxel strategy</w:t>
                          </w:r>
                          <w:r>
                            <w:t>’.</w:t>
                          </w:r>
                          <w:r w:rsidRPr="004D58F2">
                            <w:t xml:space="preserve"> </w:t>
                          </w:r>
                          <w:r>
                            <w:t xml:space="preserve">The </w:t>
                          </w:r>
                          <w:r w:rsidRPr="004D58F2">
                            <w:t>homogeni</w:t>
                          </w:r>
                          <w:r>
                            <w:t>s</w:t>
                          </w:r>
                          <w:r w:rsidRPr="004D58F2">
                            <w:t>ed in-</w:t>
                          </w:r>
                          <w:r>
                            <w:t xml:space="preserve">plane </w:t>
                          </w:r>
                          <w:r w:rsidRPr="008B1512">
                            <w:rPr>
                              <w:highlight w:val="yellow"/>
                            </w:rPr>
                            <w:t>and out-of-</w:t>
                          </w:r>
                          <w:r w:rsidRPr="004D58F2">
                            <w:t xml:space="preserve">plane failure surfaces </w:t>
                          </w:r>
                          <w:r>
                            <w:t>of</w:t>
                          </w:r>
                          <w:r w:rsidRPr="004D58F2">
                            <w:t xml:space="preserve"> historical masonry cells</w:t>
                          </w:r>
                          <w:r>
                            <w:t xml:space="preserve"> that</w:t>
                          </w:r>
                          <w:r w:rsidRPr="004D58F2">
                            <w:t xml:space="preserve"> display a non-periodic arrangement of units</w:t>
                          </w:r>
                          <w:r>
                            <w:t xml:space="preserve"> can be extracted from the obtained </w:t>
                          </w:r>
                          <w:r w:rsidRPr="004D58F2">
                            <w:t xml:space="preserve">finite element meshes. </w:t>
                          </w:r>
                          <w:r>
                            <w:t>In our tests, t</w:t>
                          </w:r>
                          <w:r w:rsidRPr="004D58F2">
                            <w:t xml:space="preserve">hese surfaces </w:t>
                          </w:r>
                          <w:r>
                            <w:t>we</w:t>
                          </w:r>
                          <w:r w:rsidRPr="004D58F2">
                            <w:t xml:space="preserve">re consistent with the expected results, and their shapes suggest that the behavior of </w:t>
                          </w:r>
                          <w:r>
                            <w:t>this</w:t>
                          </w:r>
                          <w:r w:rsidRPr="004D58F2">
                            <w:t xml:space="preserve"> type of masonry may range between orthotropic (if bed mortar joints are clearly noticeable) and quasi-isotropic (if some units spread over two or more masonry layers).</w:t>
                          </w:r>
                        </w:ins>
                      </w:p>
                    </w:txbxContent>
                  </v:textbox>
                  <w10:anchorlock/>
                </v:rect>
              </w:pict>
            </mc:Fallback>
          </mc:AlternateContent>
        </w:r>
      </w:ins>
    </w:p>
    <w:p w14:paraId="67E4067D" w14:textId="77777777" w:rsidR="00FE3007" w:rsidRPr="000D7FF9" w:rsidRDefault="00FE3007" w:rsidP="00FE3007">
      <w:pPr>
        <w:pStyle w:val="Editor"/>
        <w:rPr>
          <w:ins w:id="49" w:author="Proofed" w:date="2021-03-19T21:01:00Z"/>
          <w:lang w:val="en-GB"/>
        </w:rPr>
      </w:pPr>
      <w:ins w:id="50" w:author="Proofed" w:date="2021-03-19T21:01:00Z">
        <w:r w:rsidRPr="000D7FF9">
          <w:rPr>
            <w:noProof/>
            <w:lang w:val="en-GB" w:eastAsia="pt-PT"/>
          </w:rPr>
          <mc:AlternateContent>
            <mc:Choice Requires="wps">
              <w:drawing>
                <wp:inline distT="0" distB="0" distL="0" distR="0" wp14:anchorId="7E71AAEB" wp14:editId="69B6FAD8">
                  <wp:extent cx="6480175" cy="635"/>
                  <wp:effectExtent l="0" t="0" r="0" b="0"/>
                  <wp:docPr id="6"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2A10ADB5" id="AutoShape 223" o:spid="_x0000_s1026" type="#_x0000_t32" style="width:510.25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">
                  <v:stroke dashstyle="1 1" endcap="round"/>
                  <o:lock v:ext="edit" shapetype="f"/>
                  <w10:anchorlock/>
                </v:shape>
              </w:pict>
            </mc:Fallback>
          </mc:AlternateContent>
        </w:r>
      </w:ins>
    </w:p>
    <w:p w14:paraId="31D9CCEB" w14:textId="77777777" w:rsidR="00FE3007" w:rsidRPr="000D7FF9" w:rsidRDefault="00FE3007" w:rsidP="00FE3007">
      <w:pPr>
        <w:pStyle w:val="SectionName"/>
        <w:rPr>
          <w:b w:val="0"/>
          <w:lang w:val="en-GB"/>
          <w:rPrChange w:id="51" w:author="Proofed" w:date="2021-03-19T21:01:00Z">
            <w:rPr>
              <w:b w:val="0"/>
            </w:rPr>
          </w:rPrChange>
        </w:rPr>
      </w:pPr>
      <w:r w:rsidRPr="000D7FF9">
        <w:rPr>
          <w:lang w:val="en-GB"/>
          <w:rPrChange w:id="52" w:author="Proofed" w:date="2021-03-19T21:01:00Z">
            <w:rPr/>
          </w:rPrChange>
        </w:rPr>
        <w:t>Section:</w:t>
      </w:r>
      <w:r w:rsidRPr="000D7FF9">
        <w:rPr>
          <w:b w:val="0"/>
          <w:lang w:val="en-GB"/>
          <w:rPrChange w:id="53" w:author="Proofed" w:date="2021-03-19T21:01:00Z">
            <w:rPr>
              <w:b w:val="0"/>
            </w:rPr>
          </w:rPrChange>
        </w:rPr>
        <w:t xml:space="preserve"> RESEARCH PAPER </w:t>
      </w:r>
    </w:p>
    <w:p w14:paraId="0B970F3E" w14:textId="58833D18" w:rsidR="00FE3007" w:rsidRPr="000D7FF9" w:rsidRDefault="00FE3007" w:rsidP="00FE3007">
      <w:pPr>
        <w:pStyle w:val="Keywords"/>
      </w:pPr>
      <w:r w:rsidRPr="000D7FF9">
        <w:rPr>
          <w:b/>
        </w:rPr>
        <w:t>Keywords:</w:t>
      </w:r>
      <w:r w:rsidRPr="000D7FF9">
        <w:t xml:space="preserve"> Geometric measurement; non-periodic masonry; pixel strategy; voxel strategy; </w:t>
      </w:r>
      <w:del w:id="54" w:author="Proofed" w:date="2021-03-19T21:01:00Z">
        <w:r w:rsidR="004D58F2" w:rsidRPr="004D58F2">
          <w:delText>homogenization</w:delText>
        </w:r>
      </w:del>
      <w:ins w:id="55" w:author="Proofed" w:date="2021-03-19T21:01:00Z">
        <w:r w:rsidRPr="000D7FF9">
          <w:t>homogenisation</w:t>
        </w:r>
      </w:ins>
    </w:p>
    <w:p w14:paraId="3D307605" w14:textId="77777777" w:rsidR="00FE3007" w:rsidRPr="000D7FF9" w:rsidRDefault="00FE3007" w:rsidP="00FE3007">
      <w:pPr>
        <w:pStyle w:val="Citation"/>
        <w:rPr>
          <w:lang w:val="en-GB"/>
          <w:rPrChange w:id="56" w:author="Proofed" w:date="2021-03-19T21:01:00Z">
            <w:rPr/>
          </w:rPrChange>
        </w:rPr>
      </w:pPr>
      <w:r w:rsidRPr="000D7FF9">
        <w:rPr>
          <w:b/>
          <w:lang w:val="en-GB"/>
          <w:rPrChange w:id="57" w:author="Proofed" w:date="2021-03-19T21:01:00Z">
            <w:rPr>
              <w:b/>
            </w:rPr>
          </w:rPrChange>
        </w:rPr>
        <w:t xml:space="preserve">Citation: </w:t>
      </w:r>
      <w:r w:rsidRPr="000D7FF9">
        <w:rPr>
          <w:lang w:val="en-GB"/>
          <w:rPrChange w:id="58" w:author="Proofed" w:date="2021-03-19T21:01:00Z">
            <w:rPr/>
          </w:rPrChange>
        </w:rPr>
        <w:t xml:space="preserve">Simone </w:t>
      </w:r>
      <w:proofErr w:type="spellStart"/>
      <w:r w:rsidRPr="000D7FF9">
        <w:rPr>
          <w:lang w:val="en-GB"/>
          <w:rPrChange w:id="59" w:author="Proofed" w:date="2021-03-19T21:01:00Z">
            <w:rPr/>
          </w:rPrChange>
        </w:rPr>
        <w:t>Tiberti</w:t>
      </w:r>
      <w:proofErr w:type="spellEnd"/>
      <w:r w:rsidRPr="000D7FF9">
        <w:rPr>
          <w:lang w:val="en-GB"/>
          <w:rPrChange w:id="60" w:author="Proofed" w:date="2021-03-19T21:01:00Z">
            <w:rPr/>
          </w:rPrChange>
        </w:rPr>
        <w:t>, Gabriele Milani, Creating the finite element mesh of non-periodic masonry from the measurement of its geometrical characteristics: a novel automated procedure, Acta IMEKO, vol. </w:t>
      </w:r>
      <w:r w:rsidRPr="000D7FF9">
        <w:rPr>
          <w:lang w:val="en-GB"/>
          <w:rPrChange w:id="61" w:author="Proofed" w:date="2021-03-19T21:01:00Z">
            <w:rPr/>
          </w:rPrChange>
        </w:rPr>
        <w:fldChar w:fldCharType="begin"/>
      </w:r>
      <w:r w:rsidRPr="000D7FF9">
        <w:rPr>
          <w:lang w:val="en-GB"/>
          <w:rPrChange w:id="62" w:author="Proofed" w:date="2021-03-19T21:01:00Z">
            <w:rPr/>
          </w:rPrChange>
        </w:rPr>
        <w:instrText xml:space="preserve"> DOCPROPERTY  "Acta IMEKO Issue Volume"  \* MERGEFORMAT </w:instrText>
      </w:r>
      <w:r w:rsidRPr="000D7FF9">
        <w:rPr>
          <w:lang w:val="en-GB"/>
          <w:rPrChange w:id="63" w:author="Proofed" w:date="2021-03-19T21:01:00Z">
            <w:rPr/>
          </w:rPrChange>
        </w:rPr>
        <w:fldChar w:fldCharType="separate"/>
      </w:r>
      <w:r w:rsidRPr="000D7FF9">
        <w:rPr>
          <w:lang w:val="en-GB"/>
          <w:rPrChange w:id="64" w:author="Proofed" w:date="2021-03-19T21:01:00Z">
            <w:rPr/>
          </w:rPrChange>
        </w:rPr>
        <w:t>3</w:t>
      </w:r>
      <w:r w:rsidRPr="000D7FF9">
        <w:rPr>
          <w:lang w:val="en-GB"/>
          <w:rPrChange w:id="65" w:author="Proofed" w:date="2021-03-19T21:01:00Z">
            <w:rPr/>
          </w:rPrChange>
        </w:rPr>
        <w:fldChar w:fldCharType="end"/>
      </w:r>
      <w:r w:rsidRPr="000D7FF9">
        <w:rPr>
          <w:lang w:val="en-GB"/>
          <w:rPrChange w:id="66" w:author="Proofed" w:date="2021-03-19T21:01:00Z">
            <w:rPr/>
          </w:rPrChange>
        </w:rPr>
        <w:t xml:space="preserve">, no. </w:t>
      </w:r>
      <w:r w:rsidRPr="000D7FF9">
        <w:rPr>
          <w:lang w:val="en-GB"/>
          <w:rPrChange w:id="67" w:author="Proofed" w:date="2021-03-19T21:01:00Z">
            <w:rPr/>
          </w:rPrChange>
        </w:rPr>
        <w:fldChar w:fldCharType="begin"/>
      </w:r>
      <w:r w:rsidRPr="000D7FF9">
        <w:rPr>
          <w:lang w:val="en-GB"/>
          <w:rPrChange w:id="68" w:author="Proofed" w:date="2021-03-19T21:01:00Z">
            <w:rPr/>
          </w:rPrChange>
        </w:rPr>
        <w:instrText xml:space="preserve"> DOCPROPERTY  "Acta IMEKO Issue Number"  \* MERGEFORMAT </w:instrText>
      </w:r>
      <w:r w:rsidRPr="000D7FF9">
        <w:rPr>
          <w:lang w:val="en-GB"/>
          <w:rPrChange w:id="69" w:author="Proofed" w:date="2021-03-19T21:01:00Z">
            <w:rPr/>
          </w:rPrChange>
        </w:rPr>
        <w:fldChar w:fldCharType="separate"/>
      </w:r>
      <w:r w:rsidRPr="000D7FF9">
        <w:rPr>
          <w:lang w:val="en-GB"/>
          <w:rPrChange w:id="70" w:author="Proofed" w:date="2021-03-19T21:01:00Z">
            <w:rPr/>
          </w:rPrChange>
        </w:rPr>
        <w:t>1</w:t>
      </w:r>
      <w:r w:rsidRPr="000D7FF9">
        <w:rPr>
          <w:lang w:val="en-GB"/>
          <w:rPrChange w:id="71" w:author="Proofed" w:date="2021-03-19T21:01:00Z">
            <w:rPr/>
          </w:rPrChange>
        </w:rPr>
        <w:fldChar w:fldCharType="end"/>
      </w:r>
      <w:r w:rsidRPr="000D7FF9">
        <w:rPr>
          <w:lang w:val="en-GB"/>
          <w:rPrChange w:id="72" w:author="Proofed" w:date="2021-03-19T21:01:00Z">
            <w:rPr/>
          </w:rPrChange>
        </w:rPr>
        <w:t xml:space="preserve">, article </w:t>
      </w:r>
      <w:r w:rsidRPr="000D7FF9">
        <w:rPr>
          <w:lang w:val="en-GB"/>
          <w:rPrChange w:id="73" w:author="Proofed" w:date="2021-03-19T21:01:00Z">
            <w:rPr/>
          </w:rPrChange>
        </w:rPr>
        <w:fldChar w:fldCharType="begin"/>
      </w:r>
      <w:r w:rsidRPr="000D7FF9">
        <w:rPr>
          <w:lang w:val="en-GB"/>
          <w:rPrChange w:id="74" w:author="Proofed" w:date="2021-03-19T21:01:00Z">
            <w:rPr/>
          </w:rPrChange>
        </w:rPr>
        <w:instrText xml:space="preserve"> DOCPROPERTY  "Acta IMEKO Article Number"  \* MERGEFORMAT </w:instrText>
      </w:r>
      <w:r w:rsidRPr="000D7FF9">
        <w:rPr>
          <w:lang w:val="en-GB"/>
          <w:rPrChange w:id="75" w:author="Proofed" w:date="2021-03-19T21:01:00Z">
            <w:rPr/>
          </w:rPrChange>
        </w:rPr>
        <w:fldChar w:fldCharType="separate"/>
      </w:r>
      <w:r w:rsidRPr="000D7FF9">
        <w:rPr>
          <w:lang w:val="en-GB"/>
          <w:rPrChange w:id="76" w:author="Proofed" w:date="2021-03-19T21:01:00Z">
            <w:rPr/>
          </w:rPrChange>
        </w:rPr>
        <w:t>1</w:t>
      </w:r>
      <w:r w:rsidRPr="000D7FF9">
        <w:rPr>
          <w:lang w:val="en-GB"/>
          <w:rPrChange w:id="77" w:author="Proofed" w:date="2021-03-19T21:01:00Z">
            <w:rPr/>
          </w:rPrChange>
        </w:rPr>
        <w:fldChar w:fldCharType="end"/>
      </w:r>
      <w:r w:rsidRPr="000D7FF9">
        <w:rPr>
          <w:lang w:val="en-GB"/>
          <w:rPrChange w:id="78" w:author="Proofed" w:date="2021-03-19T21:01:00Z">
            <w:rPr/>
          </w:rPrChange>
        </w:rPr>
        <w:t xml:space="preserve">, </w:t>
      </w:r>
      <w:r w:rsidRPr="000D7FF9">
        <w:rPr>
          <w:lang w:val="en-GB"/>
          <w:rPrChange w:id="79" w:author="Proofed" w:date="2021-03-19T21:01:00Z">
            <w:rPr/>
          </w:rPrChange>
        </w:rPr>
        <w:fldChar w:fldCharType="begin"/>
      </w:r>
      <w:r w:rsidRPr="000D7FF9">
        <w:rPr>
          <w:lang w:val="en-GB"/>
          <w:rPrChange w:id="80" w:author="Proofed" w:date="2021-03-19T21:01:00Z">
            <w:rPr/>
          </w:rPrChange>
        </w:rPr>
        <w:instrText xml:space="preserve"> DOCPROPERTY  "Acta IMEKO Issue Month"  \* MERGEFORMAT </w:instrText>
      </w:r>
      <w:r w:rsidRPr="000D7FF9">
        <w:rPr>
          <w:lang w:val="en-GB"/>
          <w:rPrChange w:id="81" w:author="Proofed" w:date="2021-03-19T21:01:00Z">
            <w:rPr/>
          </w:rPrChange>
        </w:rPr>
        <w:fldChar w:fldCharType="separate"/>
      </w:r>
      <w:r w:rsidRPr="000D7FF9">
        <w:rPr>
          <w:lang w:val="en-GB"/>
          <w:rPrChange w:id="82" w:author="Proofed" w:date="2021-03-19T21:01:00Z">
            <w:rPr/>
          </w:rPrChange>
        </w:rPr>
        <w:t>January</w:t>
      </w:r>
      <w:r w:rsidRPr="000D7FF9">
        <w:rPr>
          <w:lang w:val="en-GB"/>
          <w:rPrChange w:id="83" w:author="Proofed" w:date="2021-03-19T21:01:00Z">
            <w:rPr/>
          </w:rPrChange>
        </w:rPr>
        <w:fldChar w:fldCharType="end"/>
      </w:r>
      <w:r w:rsidRPr="000D7FF9">
        <w:rPr>
          <w:lang w:val="en-GB"/>
          <w:rPrChange w:id="84" w:author="Proofed" w:date="2021-03-19T21:01:00Z">
            <w:rPr/>
          </w:rPrChange>
        </w:rPr>
        <w:t> </w:t>
      </w:r>
      <w:r w:rsidRPr="000D7FF9">
        <w:rPr>
          <w:lang w:val="en-GB"/>
          <w:rPrChange w:id="85" w:author="Proofed" w:date="2021-03-19T21:01:00Z">
            <w:rPr/>
          </w:rPrChange>
        </w:rPr>
        <w:fldChar w:fldCharType="begin"/>
      </w:r>
      <w:r w:rsidRPr="000D7FF9">
        <w:rPr>
          <w:lang w:val="en-GB"/>
          <w:rPrChange w:id="86" w:author="Proofed" w:date="2021-03-19T21:01:00Z">
            <w:rPr/>
          </w:rPrChange>
        </w:rPr>
        <w:instrText xml:space="preserve"> DOCPROPERTY  "Acta IMEKO Issue Year"  \* MERGEFORMAT </w:instrText>
      </w:r>
      <w:r w:rsidRPr="000D7FF9">
        <w:rPr>
          <w:lang w:val="en-GB"/>
          <w:rPrChange w:id="87" w:author="Proofed" w:date="2021-03-19T21:01:00Z">
            <w:rPr/>
          </w:rPrChange>
        </w:rPr>
        <w:fldChar w:fldCharType="separate"/>
      </w:r>
      <w:r w:rsidRPr="000D7FF9">
        <w:rPr>
          <w:lang w:val="en-GB"/>
          <w:rPrChange w:id="88" w:author="Proofed" w:date="2021-03-19T21:01:00Z">
            <w:rPr/>
          </w:rPrChange>
        </w:rPr>
        <w:t>2014</w:t>
      </w:r>
      <w:r w:rsidRPr="000D7FF9">
        <w:rPr>
          <w:lang w:val="en-GB"/>
          <w:rPrChange w:id="89" w:author="Proofed" w:date="2021-03-19T21:01:00Z">
            <w:rPr/>
          </w:rPrChange>
        </w:rPr>
        <w:fldChar w:fldCharType="end"/>
      </w:r>
      <w:r w:rsidRPr="000D7FF9">
        <w:rPr>
          <w:lang w:val="en-GB"/>
          <w:rPrChange w:id="90" w:author="Proofed" w:date="2021-03-19T21:01:00Z">
            <w:rPr/>
          </w:rPrChange>
        </w:rPr>
        <w:t>, identifier: IMEKO-ACTA-</w:t>
      </w:r>
      <w:r w:rsidRPr="000D7FF9">
        <w:rPr>
          <w:lang w:val="en-GB"/>
          <w:rPrChange w:id="91" w:author="Proofed" w:date="2021-03-19T21:01:00Z">
            <w:rPr/>
          </w:rPrChange>
        </w:rPr>
        <w:fldChar w:fldCharType="begin"/>
      </w:r>
      <w:r w:rsidRPr="000D7FF9">
        <w:rPr>
          <w:lang w:val="en-GB"/>
          <w:rPrChange w:id="92" w:author="Proofed" w:date="2021-03-19T21:01:00Z">
            <w:rPr/>
          </w:rPrChange>
        </w:rPr>
        <w:instrText xml:space="preserve"> DOCPROPERTY  "Acta IMEKO Issue Volume"  \#00 \* MERGEFORMAT </w:instrText>
      </w:r>
      <w:r w:rsidRPr="000D7FF9">
        <w:rPr>
          <w:lang w:val="en-GB"/>
          <w:rPrChange w:id="93" w:author="Proofed" w:date="2021-03-19T21:01:00Z">
            <w:rPr/>
          </w:rPrChange>
        </w:rPr>
        <w:fldChar w:fldCharType="separate"/>
      </w:r>
      <w:r w:rsidRPr="000D7FF9">
        <w:rPr>
          <w:lang w:val="en-GB"/>
          <w:rPrChange w:id="94" w:author="Proofed" w:date="2021-03-19T21:01:00Z">
            <w:rPr/>
          </w:rPrChange>
        </w:rPr>
        <w:t>03</w:t>
      </w:r>
      <w:r w:rsidRPr="000D7FF9">
        <w:rPr>
          <w:lang w:val="en-GB"/>
          <w:rPrChange w:id="95" w:author="Proofed" w:date="2021-03-19T21:01:00Z">
            <w:rPr/>
          </w:rPrChange>
        </w:rPr>
        <w:fldChar w:fldCharType="end"/>
      </w:r>
      <w:r w:rsidRPr="000D7FF9">
        <w:rPr>
          <w:lang w:val="en-GB"/>
          <w:rPrChange w:id="96" w:author="Proofed" w:date="2021-03-19T21:01:00Z">
            <w:rPr/>
          </w:rPrChange>
        </w:rPr>
        <w:t xml:space="preserve"> (</w:t>
      </w:r>
      <w:r w:rsidRPr="000D7FF9">
        <w:rPr>
          <w:lang w:val="en-GB"/>
          <w:rPrChange w:id="97" w:author="Proofed" w:date="2021-03-19T21:01:00Z">
            <w:rPr/>
          </w:rPrChange>
        </w:rPr>
        <w:fldChar w:fldCharType="begin"/>
      </w:r>
      <w:r w:rsidRPr="000D7FF9">
        <w:rPr>
          <w:lang w:val="en-GB"/>
          <w:rPrChange w:id="98" w:author="Proofed" w:date="2021-03-19T21:01:00Z">
            <w:rPr/>
          </w:rPrChange>
        </w:rPr>
        <w:instrText xml:space="preserve"> DOCPROPERTY  "Acta IMEKO Issue Year"  \* MERGEFORMAT </w:instrText>
      </w:r>
      <w:r w:rsidRPr="000D7FF9">
        <w:rPr>
          <w:lang w:val="en-GB"/>
          <w:rPrChange w:id="99" w:author="Proofed" w:date="2021-03-19T21:01:00Z">
            <w:rPr/>
          </w:rPrChange>
        </w:rPr>
        <w:fldChar w:fldCharType="separate"/>
      </w:r>
      <w:r w:rsidRPr="000D7FF9">
        <w:rPr>
          <w:lang w:val="en-GB"/>
          <w:rPrChange w:id="100" w:author="Proofed" w:date="2021-03-19T21:01:00Z">
            <w:rPr/>
          </w:rPrChange>
        </w:rPr>
        <w:t>2014</w:t>
      </w:r>
      <w:r w:rsidRPr="000D7FF9">
        <w:rPr>
          <w:lang w:val="en-GB"/>
          <w:rPrChange w:id="101" w:author="Proofed" w:date="2021-03-19T21:01:00Z">
            <w:rPr/>
          </w:rPrChange>
        </w:rPr>
        <w:fldChar w:fldCharType="end"/>
      </w:r>
      <w:r w:rsidRPr="000D7FF9">
        <w:rPr>
          <w:lang w:val="en-GB"/>
          <w:rPrChange w:id="102" w:author="Proofed" w:date="2021-03-19T21:01:00Z">
            <w:rPr/>
          </w:rPrChange>
        </w:rPr>
        <w:t>)-</w:t>
      </w:r>
      <w:r w:rsidRPr="000D7FF9">
        <w:rPr>
          <w:lang w:val="en-GB"/>
          <w:rPrChange w:id="103" w:author="Proofed" w:date="2021-03-19T21:01:00Z">
            <w:rPr/>
          </w:rPrChange>
        </w:rPr>
        <w:fldChar w:fldCharType="begin"/>
      </w:r>
      <w:r w:rsidRPr="000D7FF9">
        <w:rPr>
          <w:lang w:val="en-GB"/>
          <w:rPrChange w:id="104" w:author="Proofed" w:date="2021-03-19T21:01:00Z">
            <w:rPr/>
          </w:rPrChange>
        </w:rPr>
        <w:instrText xml:space="preserve"> DOCPROPERTY  "Acta IMEKO Issue Number"  \#00 \* MERGEFORMAT </w:instrText>
      </w:r>
      <w:r w:rsidRPr="000D7FF9">
        <w:rPr>
          <w:lang w:val="en-GB"/>
          <w:rPrChange w:id="105" w:author="Proofed" w:date="2021-03-19T21:01:00Z">
            <w:rPr/>
          </w:rPrChange>
        </w:rPr>
        <w:fldChar w:fldCharType="separate"/>
      </w:r>
      <w:r w:rsidRPr="000D7FF9">
        <w:rPr>
          <w:lang w:val="en-GB"/>
          <w:rPrChange w:id="106" w:author="Proofed" w:date="2021-03-19T21:01:00Z">
            <w:rPr/>
          </w:rPrChange>
        </w:rPr>
        <w:t>01</w:t>
      </w:r>
      <w:r w:rsidRPr="000D7FF9">
        <w:rPr>
          <w:lang w:val="en-GB"/>
          <w:rPrChange w:id="107" w:author="Proofed" w:date="2021-03-19T21:01:00Z">
            <w:rPr/>
          </w:rPrChange>
        </w:rPr>
        <w:fldChar w:fldCharType="end"/>
      </w:r>
      <w:r w:rsidRPr="000D7FF9">
        <w:rPr>
          <w:lang w:val="en-GB"/>
          <w:rPrChange w:id="108" w:author="Proofed" w:date="2021-03-19T21:01:00Z">
            <w:rPr/>
          </w:rPrChange>
        </w:rPr>
        <w:t>-</w:t>
      </w:r>
      <w:r w:rsidRPr="000D7FF9">
        <w:rPr>
          <w:lang w:val="en-GB"/>
          <w:rPrChange w:id="109" w:author="Proofed" w:date="2021-03-19T21:01:00Z">
            <w:rPr/>
          </w:rPrChange>
        </w:rPr>
        <w:fldChar w:fldCharType="begin"/>
      </w:r>
      <w:r w:rsidRPr="000D7FF9">
        <w:rPr>
          <w:lang w:val="en-GB"/>
          <w:rPrChange w:id="110" w:author="Proofed" w:date="2021-03-19T21:01:00Z">
            <w:rPr/>
          </w:rPrChange>
        </w:rPr>
        <w:instrText xml:space="preserve"> DOCPROPERTY  "Acta IMEKO Article Number"  \#00 \* MERGEFORMAT </w:instrText>
      </w:r>
      <w:r w:rsidRPr="000D7FF9">
        <w:rPr>
          <w:lang w:val="en-GB"/>
          <w:rPrChange w:id="111" w:author="Proofed" w:date="2021-03-19T21:01:00Z">
            <w:rPr/>
          </w:rPrChange>
        </w:rPr>
        <w:fldChar w:fldCharType="separate"/>
      </w:r>
      <w:r w:rsidRPr="000D7FF9">
        <w:rPr>
          <w:lang w:val="en-GB"/>
          <w:rPrChange w:id="112" w:author="Proofed" w:date="2021-03-19T21:01:00Z">
            <w:rPr/>
          </w:rPrChange>
        </w:rPr>
        <w:t>01</w:t>
      </w:r>
      <w:r w:rsidRPr="000D7FF9">
        <w:rPr>
          <w:lang w:val="en-GB"/>
          <w:rPrChange w:id="113" w:author="Proofed" w:date="2021-03-19T21:01:00Z">
            <w:rPr/>
          </w:rPrChange>
        </w:rPr>
        <w:fldChar w:fldCharType="end"/>
      </w:r>
    </w:p>
    <w:p w14:paraId="072C7603" w14:textId="77777777" w:rsidR="00FE3007" w:rsidRPr="000D7FF9" w:rsidRDefault="00FE3007" w:rsidP="00FE3007">
      <w:pPr>
        <w:pStyle w:val="Editor"/>
        <w:rPr>
          <w:lang w:val="en-GB"/>
          <w:rPrChange w:id="114" w:author="Proofed" w:date="2021-03-19T21:01:00Z">
            <w:rPr/>
          </w:rPrChange>
        </w:rPr>
      </w:pPr>
      <w:r w:rsidRPr="000D7FF9">
        <w:rPr>
          <w:b/>
          <w:lang w:val="en-GB"/>
          <w:rPrChange w:id="115" w:author="Proofed" w:date="2021-03-19T21:01:00Z">
            <w:rPr>
              <w:b/>
            </w:rPr>
          </w:rPrChange>
        </w:rPr>
        <w:t>Editor:</w:t>
      </w:r>
      <w:r w:rsidRPr="000D7FF9">
        <w:rPr>
          <w:lang w:val="en-GB"/>
          <w:rPrChange w:id="116" w:author="Proofed" w:date="2021-03-19T21:01:00Z">
            <w:rPr/>
          </w:rPrChange>
        </w:rPr>
        <w:t xml:space="preserve"> Paolo Carbone, University of Perugia, Italy</w:t>
      </w:r>
    </w:p>
    <w:p w14:paraId="4FB7FC8C" w14:textId="77777777" w:rsidR="00FE3007" w:rsidRPr="000D7FF9" w:rsidRDefault="00FE3007" w:rsidP="00FE3007">
      <w:pPr>
        <w:pStyle w:val="SignificantDates"/>
        <w:rPr>
          <w:lang w:val="en-GB"/>
          <w:rPrChange w:id="117" w:author="Proofed" w:date="2021-03-19T21:01:00Z">
            <w:rPr/>
          </w:rPrChange>
        </w:rPr>
      </w:pPr>
      <w:r w:rsidRPr="000D7FF9">
        <w:rPr>
          <w:b/>
          <w:lang w:val="en-GB"/>
          <w:rPrChange w:id="118" w:author="Proofed" w:date="2021-03-19T21:01:00Z">
            <w:rPr>
              <w:b/>
            </w:rPr>
          </w:rPrChange>
        </w:rPr>
        <w:t xml:space="preserve">Received </w:t>
      </w:r>
      <w:r w:rsidRPr="000D7FF9">
        <w:rPr>
          <w:lang w:val="en-GB"/>
          <w:rPrChange w:id="119" w:author="Proofed" w:date="2021-03-19T21:01:00Z">
            <w:rPr/>
          </w:rPrChange>
        </w:rPr>
        <w:t xml:space="preserve">month day, year; </w:t>
      </w:r>
      <w:r w:rsidRPr="000D7FF9">
        <w:rPr>
          <w:b/>
          <w:lang w:val="en-GB"/>
          <w:rPrChange w:id="120" w:author="Proofed" w:date="2021-03-19T21:01:00Z">
            <w:rPr>
              <w:b/>
            </w:rPr>
          </w:rPrChange>
        </w:rPr>
        <w:t xml:space="preserve">In final form </w:t>
      </w:r>
      <w:r w:rsidRPr="000D7FF9">
        <w:rPr>
          <w:lang w:val="en-GB"/>
          <w:rPrChange w:id="121" w:author="Proofed" w:date="2021-03-19T21:01:00Z">
            <w:rPr/>
          </w:rPrChange>
        </w:rPr>
        <w:t xml:space="preserve">month day, year; </w:t>
      </w:r>
      <w:r w:rsidRPr="000D7FF9">
        <w:rPr>
          <w:b/>
          <w:lang w:val="en-GB"/>
          <w:rPrChange w:id="122" w:author="Proofed" w:date="2021-03-19T21:01:00Z">
            <w:rPr>
              <w:b/>
            </w:rPr>
          </w:rPrChange>
        </w:rPr>
        <w:t xml:space="preserve">Published </w:t>
      </w:r>
      <w:r w:rsidRPr="000D7FF9">
        <w:rPr>
          <w:lang w:val="en-GB"/>
          <w:rPrChange w:id="123" w:author="Proofed" w:date="2021-03-19T21:01:00Z">
            <w:rPr/>
          </w:rPrChange>
        </w:rPr>
        <w:t>month day, year</w:t>
      </w:r>
    </w:p>
    <w:p w14:paraId="60606E2F" w14:textId="77777777" w:rsidR="00FE3007" w:rsidRPr="000D7FF9" w:rsidRDefault="00FE3007" w:rsidP="00FE3007">
      <w:pPr>
        <w:pStyle w:val="SignificantDates"/>
        <w:rPr>
          <w:lang w:val="en-GB"/>
          <w:rPrChange w:id="124" w:author="Proofed" w:date="2021-03-19T21:01:00Z">
            <w:rPr/>
          </w:rPrChange>
        </w:rPr>
      </w:pPr>
      <w:r w:rsidRPr="000D7FF9">
        <w:rPr>
          <w:b/>
          <w:lang w:val="en-GB"/>
          <w:rPrChange w:id="125" w:author="Proofed" w:date="2021-03-19T21:01:00Z">
            <w:rPr>
              <w:b/>
            </w:rPr>
          </w:rPrChange>
        </w:rPr>
        <w:t>Copyright:</w:t>
      </w:r>
      <w:r w:rsidRPr="000D7FF9">
        <w:rPr>
          <w:lang w:val="en-GB"/>
          <w:rPrChange w:id="126" w:author="Proofed" w:date="2021-03-19T21:01:00Z">
            <w:rPr/>
          </w:rPrChange>
        </w:rPr>
        <w:t xml:space="preserve"> © </w:t>
      </w:r>
      <w:r w:rsidRPr="000D7FF9">
        <w:rPr>
          <w:lang w:val="en-GB"/>
          <w:rPrChange w:id="127" w:author="Proofed" w:date="2021-03-19T21:01:00Z">
            <w:rPr/>
          </w:rPrChange>
        </w:rPr>
        <w:fldChar w:fldCharType="begin"/>
      </w:r>
      <w:r w:rsidRPr="000D7FF9">
        <w:rPr>
          <w:lang w:val="en-GB"/>
          <w:rPrChange w:id="128" w:author="Proofed" w:date="2021-03-19T21:01:00Z">
            <w:rPr/>
          </w:rPrChange>
        </w:rPr>
        <w:instrText xml:space="preserve"> DOCPROPERTY  "Acta IMEKO Issue Year"  \* MERGEFORMAT </w:instrText>
      </w:r>
      <w:r w:rsidRPr="000D7FF9">
        <w:rPr>
          <w:lang w:val="en-GB"/>
          <w:rPrChange w:id="129" w:author="Proofed" w:date="2021-03-19T21:01:00Z">
            <w:rPr/>
          </w:rPrChange>
        </w:rPr>
        <w:fldChar w:fldCharType="separate"/>
      </w:r>
      <w:r w:rsidRPr="000D7FF9">
        <w:rPr>
          <w:lang w:val="en-GB"/>
          <w:rPrChange w:id="130" w:author="Proofed" w:date="2021-03-19T21:01:00Z">
            <w:rPr/>
          </w:rPrChange>
        </w:rPr>
        <w:t>2014</w:t>
      </w:r>
      <w:r w:rsidRPr="000D7FF9">
        <w:rPr>
          <w:lang w:val="en-GB"/>
          <w:rPrChange w:id="131" w:author="Proofed" w:date="2021-03-19T21:01:00Z">
            <w:rPr/>
          </w:rPrChange>
        </w:rPr>
        <w:fldChar w:fldCharType="end"/>
      </w:r>
      <w:r w:rsidRPr="000D7FF9">
        <w:rPr>
          <w:lang w:val="en-GB"/>
          <w:rPrChange w:id="132" w:author="Proofed" w:date="2021-03-19T21:01:00Z">
            <w:rPr/>
          </w:rPrChange>
        </w:rPr>
        <w:t xml:space="preserve"> IMEKO. This is an open-access article distributed under the terms of the Creative Commons Attribution 3.0 License, which permits unrestricted use, distribution, and reproduction in any medium, provided the original author and source are credited</w:t>
      </w:r>
    </w:p>
    <w:p w14:paraId="6E6FED6B" w14:textId="77777777" w:rsidR="00FE3007" w:rsidRPr="000D7FF9" w:rsidRDefault="00FE3007" w:rsidP="00FE3007">
      <w:pPr>
        <w:pStyle w:val="Corresponding"/>
        <w:rPr>
          <w:lang w:val="en-GB"/>
          <w:rPrChange w:id="133" w:author="Proofed" w:date="2021-03-19T21:01:00Z">
            <w:rPr>
              <w:lang w:val="it-IT"/>
            </w:rPr>
          </w:rPrChange>
        </w:rPr>
      </w:pPr>
      <w:r w:rsidRPr="000D7FF9">
        <w:rPr>
          <w:b/>
          <w:lang w:val="en-GB"/>
          <w:rPrChange w:id="134" w:author="Proofed" w:date="2021-03-19T21:01:00Z">
            <w:rPr>
              <w:b/>
              <w:lang w:val="it-IT"/>
            </w:rPr>
          </w:rPrChange>
        </w:rPr>
        <w:t>Corresponding author:</w:t>
      </w:r>
      <w:r w:rsidRPr="000D7FF9">
        <w:rPr>
          <w:lang w:val="en-GB"/>
          <w:rPrChange w:id="135" w:author="Proofed" w:date="2021-03-19T21:01:00Z">
            <w:rPr>
              <w:lang w:val="it-IT"/>
            </w:rPr>
          </w:rPrChange>
        </w:rPr>
        <w:t xml:space="preserve"> Simone </w:t>
      </w:r>
      <w:proofErr w:type="spellStart"/>
      <w:r w:rsidRPr="000D7FF9">
        <w:rPr>
          <w:lang w:val="en-GB"/>
          <w:rPrChange w:id="136" w:author="Proofed" w:date="2021-03-19T21:01:00Z">
            <w:rPr>
              <w:lang w:val="it-IT"/>
            </w:rPr>
          </w:rPrChange>
        </w:rPr>
        <w:t>Tiberti</w:t>
      </w:r>
      <w:proofErr w:type="spellEnd"/>
      <w:r w:rsidRPr="000D7FF9">
        <w:rPr>
          <w:lang w:val="en-GB"/>
          <w:rPrChange w:id="137" w:author="Proofed" w:date="2021-03-19T21:01:00Z">
            <w:rPr>
              <w:lang w:val="it-IT"/>
            </w:rPr>
          </w:rPrChange>
        </w:rPr>
        <w:t xml:space="preserve">, e-mail: </w:t>
      </w:r>
      <w:r w:rsidRPr="000D7FF9">
        <w:rPr>
          <w:lang w:val="en-GB"/>
          <w:rPrChange w:id="138" w:author="Proofed" w:date="2021-03-19T21:01:00Z">
            <w:rPr/>
          </w:rPrChange>
        </w:rPr>
        <w:fldChar w:fldCharType="begin"/>
      </w:r>
      <w:r w:rsidRPr="000D7FF9">
        <w:rPr>
          <w:lang w:val="en-GB"/>
          <w:rPrChange w:id="139" w:author="Proofed" w:date="2021-03-19T21:01:00Z">
            <w:rPr/>
          </w:rPrChange>
        </w:rPr>
        <w:instrText xml:space="preserve"> HYPERLINK "http://?" </w:instrText>
      </w:r>
      <w:r w:rsidRPr="000D7FF9">
        <w:rPr>
          <w:lang w:val="en-GB"/>
          <w:rPrChange w:id="140" w:author="Proofed" w:date="2021-03-19T21:01:00Z">
            <w:rPr>
              <w:rStyle w:val="Hyperlink"/>
              <w:lang w:val="it-IT"/>
            </w:rPr>
          </w:rPrChange>
        </w:rPr>
        <w:fldChar w:fldCharType="separate"/>
      </w:r>
      <w:r w:rsidRPr="000D7FF9">
        <w:rPr>
          <w:rStyle w:val="Hyperlink"/>
          <w:lang w:val="en-GB"/>
          <w:rPrChange w:id="141" w:author="Proofed" w:date="2021-03-19T21:01:00Z">
            <w:rPr>
              <w:rStyle w:val="Hyperlink"/>
              <w:lang w:val="it-IT"/>
            </w:rPr>
          </w:rPrChange>
        </w:rPr>
        <w:t>simone.tiberti@polimi.it</w:t>
      </w:r>
      <w:r w:rsidRPr="000D7FF9">
        <w:rPr>
          <w:rStyle w:val="Hyperlink"/>
          <w:lang w:val="en-GB"/>
          <w:rPrChange w:id="142" w:author="Proofed" w:date="2021-03-19T21:01:00Z">
            <w:rPr>
              <w:rStyle w:val="Hyperlink"/>
              <w:lang w:val="it-IT"/>
            </w:rPr>
          </w:rPrChange>
        </w:rPr>
        <w:fldChar w:fldCharType="end"/>
      </w:r>
    </w:p>
    <w:p w14:paraId="3DCB9E7B" w14:textId="77777777" w:rsidR="007D72F9" w:rsidRPr="00EB45FF" w:rsidRDefault="00E34360" w:rsidP="000C547A">
      <w:pPr>
        <w:pStyle w:val="Editor"/>
        <w:rPr>
          <w:del w:id="143" w:author="Proofed" w:date="2021-03-19T21:01:00Z"/>
        </w:rPr>
      </w:pPr>
      <w:del w:id="144" w:author="Proofed" w:date="2021-03-19T21:01:00Z">
        <w:r>
          <w:rPr>
            <w:noProof/>
            <w:lang w:val="pt-PT" w:eastAsia="pt-PT"/>
          </w:rPr>
        </w:r>
        <w:r>
          <w:rPr>
            <w:noProof/>
            <w:lang w:val="pt-PT" w:eastAsia="pt-PT"/>
          </w:rPr>
          <w:pict w14:anchorId="478BA994">
            <v:shape id="AutoShape 220" o:spid="_x0000_s1026" type="#_x0000_t32" alt="" style="width:510.25pt;height:.05pt;visibility:visible;mso-width-percent:0;mso-height-percent:0;mso-left-percent:-10001;mso-top-percent:-10001;mso-position-horizontal:absolute;mso-position-horizontal-relative:char;mso-position-vertical:absolute;mso-position-vertical-relative:line;mso-width-percent:0;mso-height-percent:0;mso-left-percent:-10001;mso-top-percent:-10001">
              <v:stroke dashstyle="1 1" endcap="round"/>
              <w10:anchorlock/>
            </v:shape>
          </w:pict>
        </w:r>
      </w:del>
    </w:p>
    <w:p w14:paraId="56F414BC" w14:textId="77777777" w:rsidR="00FE3007" w:rsidRPr="000D7FF9" w:rsidRDefault="00FE3007" w:rsidP="00FE3007">
      <w:pPr>
        <w:pStyle w:val="Editor"/>
        <w:rPr>
          <w:ins w:id="145" w:author="Proofed" w:date="2021-03-19T21:01:00Z"/>
          <w:lang w:val="en-GB"/>
        </w:rPr>
      </w:pPr>
      <w:ins w:id="146" w:author="Proofed" w:date="2021-03-19T21:01:00Z">
        <w:r w:rsidRPr="000D7FF9">
          <w:rPr>
            <w:noProof/>
            <w:lang w:val="en-GB" w:eastAsia="pt-PT"/>
          </w:rPr>
          <mc:AlternateContent>
            <mc:Choice Requires="wps">
              <w:drawing>
                <wp:inline distT="0" distB="0" distL="0" distR="0" wp14:anchorId="2BC22BE1" wp14:editId="531A106F">
                  <wp:extent cx="6480175" cy="635"/>
                  <wp:effectExtent l="0" t="0" r="0" b="0"/>
                  <wp:docPr id="4"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00784296" id="AutoShape 220" o:spid="_x0000_s1026" type="#_x0000_t32" style="width:510.25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">
                  <v:stroke dashstyle="1 1" endcap="round"/>
                  <o:lock v:ext="edit" shapetype="f"/>
                  <w10:anchorlock/>
                </v:shape>
              </w:pict>
            </mc:Fallback>
          </mc:AlternateContent>
        </w:r>
      </w:ins>
    </w:p>
    <w:p w14:paraId="6CCC5BAB" w14:textId="77777777" w:rsidR="00FE3007" w:rsidRPr="000D7FF9" w:rsidRDefault="00FE3007" w:rsidP="00FE3007">
      <w:pPr>
        <w:ind w:firstLine="0"/>
        <w:rPr>
          <w:rPrChange w:id="147" w:author="Proofed" w:date="2021-03-19T21:01:00Z">
            <w:rPr>
              <w:lang w:val="en-US"/>
            </w:rPr>
          </w:rPrChange>
        </w:rPr>
        <w:sectPr w:rsidR="00FE3007" w:rsidRPr="000D7FF9" w:rsidSect="00FE3007">
          <w:headerReference w:type="default" r:id="rId8"/>
          <w:footerReference w:type="even" r:id="rId9"/>
          <w:footerReference w:type="default" r:id="rId10"/>
          <w:type w:val="nextPage"/>
          <w:pgSz w:w="11907" w:h="16840" w:code="9"/>
          <w:pgMar w:top="1134" w:right="851" w:bottom="1418" w:left="851" w:header="720" w:footer="720" w:gutter="0"/>
          <w:pgNumType w:start="1"/>
          <w:cols w:space="720"/>
          <w:docGrid w:linePitch="360"/>
          <w:sectPrChange w:id="154" w:author="Proofed" w:date="2021-03-19T21:01:00Z">
            <w:sectPr w:rsidR="00FE3007" w:rsidRPr="000D7FF9" w:rsidSect="00FE3007">
              <w:type w:val="continuous"/>
              <w:pgMar w:top="1134" w:right="851" w:bottom="1418" w:left="851" w:header="720" w:footer="720" w:gutter="0"/>
            </w:sectPr>
          </w:sectPrChange>
        </w:sectPr>
      </w:pPr>
    </w:p>
    <w:p w14:paraId="76E5941F" w14:textId="77777777" w:rsidR="00FE3007" w:rsidRPr="000D7FF9" w:rsidRDefault="00FE3007" w:rsidP="00FE3007">
      <w:pPr>
        <w:pStyle w:val="Level1Title"/>
        <w:rPr>
          <w:rPrChange w:id="155" w:author="Proofed" w:date="2021-03-19T21:01:00Z">
            <w:rPr>
              <w:lang w:val="en-US"/>
            </w:rPr>
          </w:rPrChange>
        </w:rPr>
      </w:pPr>
      <w:r w:rsidRPr="000D7FF9">
        <w:rPr>
          <w:rPrChange w:id="156" w:author="Proofed" w:date="2021-03-19T21:01:00Z">
            <w:rPr>
              <w:lang w:val="en-US"/>
            </w:rPr>
          </w:rPrChange>
        </w:rPr>
        <w:t>Introduction</w:t>
      </w:r>
    </w:p>
    <w:p w14:paraId="607063C5" w14:textId="214DEE26" w:rsidR="00FE3007" w:rsidRPr="000D7FF9" w:rsidRDefault="00FE3007" w:rsidP="00FE3007">
      <w:pPr>
        <w:rPr>
          <w:rPrChange w:id="157" w:author="Proofed" w:date="2021-03-19T21:01:00Z">
            <w:rPr>
              <w:lang w:val="en-US"/>
            </w:rPr>
          </w:rPrChange>
        </w:rPr>
      </w:pPr>
      <w:r w:rsidRPr="000D7FF9">
        <w:rPr>
          <w:rPrChange w:id="158" w:author="Proofed" w:date="2021-03-19T21:01:00Z">
            <w:rPr>
              <w:lang w:val="en-US"/>
            </w:rPr>
          </w:rPrChange>
        </w:rPr>
        <w:t xml:space="preserve">In the past </w:t>
      </w:r>
      <w:del w:id="159" w:author="Proofed" w:date="2021-03-19T21:01:00Z">
        <w:r w:rsidR="004D58F2" w:rsidRPr="00DA7148">
          <w:rPr>
            <w:lang w:val="en-US"/>
          </w:rPr>
          <w:delText>twenty-five</w:delText>
        </w:r>
      </w:del>
      <w:ins w:id="160" w:author="Proofed" w:date="2021-03-19T21:01:00Z">
        <w:r w:rsidRPr="000D7FF9">
          <w:t>25</w:t>
        </w:r>
      </w:ins>
      <w:r w:rsidRPr="000D7FF9">
        <w:rPr>
          <w:rPrChange w:id="161" w:author="Proofed" w:date="2021-03-19T21:01:00Z">
            <w:rPr>
              <w:lang w:val="en-US"/>
            </w:rPr>
          </w:rPrChange>
        </w:rPr>
        <w:t xml:space="preserve"> years</w:t>
      </w:r>
      <w:ins w:id="162" w:author="Proofed" w:date="2021-03-19T21:01:00Z">
        <w:r w:rsidRPr="000D7FF9">
          <w:t>,</w:t>
        </w:r>
      </w:ins>
      <w:r w:rsidRPr="000D7FF9">
        <w:rPr>
          <w:rPrChange w:id="163" w:author="Proofed" w:date="2021-03-19T21:01:00Z">
            <w:rPr>
              <w:lang w:val="en-US"/>
            </w:rPr>
          </w:rPrChange>
        </w:rPr>
        <w:t xml:space="preserve"> the technique known as </w:t>
      </w:r>
      <w:del w:id="164" w:author="Proofed" w:date="2021-03-19T21:01:00Z">
        <w:r w:rsidR="004D58F2" w:rsidRPr="00DA7148">
          <w:rPr>
            <w:lang w:val="en-US"/>
          </w:rPr>
          <w:delText>homogenization</w:delText>
        </w:r>
      </w:del>
      <w:ins w:id="165" w:author="Proofed" w:date="2021-03-19T21:01:00Z">
        <w:r w:rsidRPr="000D7FF9">
          <w:t>homogenisation</w:t>
        </w:r>
      </w:ins>
      <w:r w:rsidRPr="000D7FF9">
        <w:rPr>
          <w:rPrChange w:id="166" w:author="Proofed" w:date="2021-03-19T21:01:00Z">
            <w:rPr>
              <w:lang w:val="en-US"/>
            </w:rPr>
          </w:rPrChange>
        </w:rPr>
        <w:t xml:space="preserve"> has </w:t>
      </w:r>
      <w:del w:id="167" w:author="Proofed" w:date="2021-03-19T21:01:00Z">
        <w:r w:rsidR="008B1512" w:rsidRPr="008B1512">
          <w:rPr>
            <w:highlight w:val="yellow"/>
            <w:lang w:val="en-US"/>
          </w:rPr>
          <w:delText>stood out</w:delText>
        </w:r>
      </w:del>
      <w:ins w:id="168" w:author="Proofed" w:date="2021-03-19T21:01:00Z">
        <w:r w:rsidRPr="000D7FF9">
          <w:rPr>
            <w:highlight w:val="yellow"/>
          </w:rPr>
          <w:t>emerged</w:t>
        </w:r>
      </w:ins>
      <w:r w:rsidRPr="000D7FF9">
        <w:rPr>
          <w:rPrChange w:id="169" w:author="Proofed" w:date="2021-03-19T21:01:00Z">
            <w:rPr>
              <w:lang w:val="en-US"/>
            </w:rPr>
          </w:rPrChange>
        </w:rPr>
        <w:t xml:space="preserve"> as one of the most reliable and effective tools for modelling </w:t>
      </w:r>
      <w:del w:id="170" w:author="Proofed" w:date="2021-03-19T21:01:00Z">
        <w:r w:rsidR="008B1512" w:rsidRPr="008B1512">
          <w:rPr>
            <w:highlight w:val="yellow"/>
            <w:lang w:val="en-US"/>
          </w:rPr>
          <w:delText>masonry’s</w:delText>
        </w:r>
      </w:del>
      <w:ins w:id="171" w:author="Proofed" w:date="2021-03-19T21:01:00Z">
        <w:r w:rsidRPr="000D7FF9">
          <w:rPr>
            <w:highlight w:val="yellow"/>
          </w:rPr>
          <w:t>the</w:t>
        </w:r>
      </w:ins>
      <w:r w:rsidRPr="000D7FF9">
        <w:rPr>
          <w:highlight w:val="yellow"/>
          <w:rPrChange w:id="172" w:author="Proofed" w:date="2021-03-19T21:01:00Z">
            <w:rPr>
              <w:highlight w:val="yellow"/>
              <w:lang w:val="en-US"/>
            </w:rPr>
          </w:rPrChange>
        </w:rPr>
        <w:t xml:space="preserve"> mechanical </w:t>
      </w:r>
      <w:del w:id="173" w:author="Proofed" w:date="2021-03-19T21:01:00Z">
        <w:r w:rsidR="008B1512" w:rsidRPr="008B1512">
          <w:rPr>
            <w:highlight w:val="yellow"/>
            <w:lang w:val="en-US"/>
          </w:rPr>
          <w:delText>behavior</w:delText>
        </w:r>
      </w:del>
      <w:ins w:id="174" w:author="Proofed" w:date="2021-03-19T21:01:00Z">
        <w:r w:rsidRPr="000D7FF9">
          <w:rPr>
            <w:highlight w:val="yellow"/>
          </w:rPr>
          <w:t>behaviour of masonry structures</w:t>
        </w:r>
      </w:ins>
      <w:r w:rsidRPr="000D7FF9">
        <w:rPr>
          <w:rPrChange w:id="175" w:author="Proofed" w:date="2021-03-19T21:01:00Z">
            <w:rPr>
              <w:lang w:val="en-US"/>
            </w:rPr>
          </w:rPrChange>
        </w:rPr>
        <w:t xml:space="preserve"> </w:t>
      </w:r>
      <w:r w:rsidRPr="000D7FF9">
        <w:rPr>
          <w:rPrChange w:id="176" w:author="Proofed" w:date="2021-03-19T21:01:00Z">
            <w:rPr>
              <w:lang w:val="en-US"/>
            </w:rPr>
          </w:rPrChange>
        </w:rPr>
        <w:fldChar w:fldCharType="begin"/>
      </w:r>
      <w:r w:rsidRPr="000D7FF9">
        <w:rPr>
          <w:rPrChange w:id="177" w:author="Proofed" w:date="2021-03-19T21:01:00Z">
            <w:rPr>
              <w:lang w:val="en-US"/>
            </w:rPr>
          </w:rPrChange>
        </w:rPr>
        <w:instrText xml:space="preserve"> REF _Ref36415705 \r \h </w:instrText>
      </w:r>
      <w:r w:rsidRPr="000D7FF9">
        <w:rPr>
          <w:rPrChange w:id="178" w:author="Proofed" w:date="2021-03-19T21:01:00Z">
            <w:rPr/>
          </w:rPrChange>
        </w:rPr>
      </w:r>
      <w:r w:rsidRPr="000D7FF9">
        <w:rPr>
          <w:rPrChange w:id="179" w:author="Proofed" w:date="2021-03-19T21:01:00Z">
            <w:rPr>
              <w:lang w:val="en-US"/>
            </w:rPr>
          </w:rPrChange>
        </w:rPr>
        <w:fldChar w:fldCharType="separate"/>
      </w:r>
      <w:r w:rsidRPr="000D7FF9">
        <w:rPr>
          <w:rPrChange w:id="180" w:author="Proofed" w:date="2021-03-19T21:01:00Z">
            <w:rPr>
              <w:lang w:val="en-US"/>
            </w:rPr>
          </w:rPrChange>
        </w:rPr>
        <w:t>[1]</w:t>
      </w:r>
      <w:r w:rsidRPr="000D7FF9">
        <w:rPr>
          <w:rPrChange w:id="181" w:author="Proofed" w:date="2021-03-19T21:01:00Z">
            <w:rPr>
              <w:lang w:val="en-US"/>
            </w:rPr>
          </w:rPrChange>
        </w:rPr>
        <w:fldChar w:fldCharType="end"/>
      </w:r>
      <w:r w:rsidRPr="000D7FF9">
        <w:rPr>
          <w:rPrChange w:id="182" w:author="Proofed" w:date="2021-03-19T21:01:00Z">
            <w:rPr>
              <w:lang w:val="en-US"/>
            </w:rPr>
          </w:rPrChange>
        </w:rPr>
        <w:t>-</w:t>
      </w:r>
      <w:r w:rsidRPr="000D7FF9">
        <w:rPr>
          <w:rPrChange w:id="183" w:author="Proofed" w:date="2021-03-19T21:01:00Z">
            <w:rPr>
              <w:lang w:val="en-US"/>
            </w:rPr>
          </w:rPrChange>
        </w:rPr>
        <w:fldChar w:fldCharType="begin"/>
      </w:r>
      <w:r w:rsidRPr="000D7FF9">
        <w:rPr>
          <w:rPrChange w:id="184" w:author="Proofed" w:date="2021-03-19T21:01:00Z">
            <w:rPr>
              <w:lang w:val="en-US"/>
            </w:rPr>
          </w:rPrChange>
        </w:rPr>
        <w:instrText xml:space="preserve"> REF _Ref36415712 \r \h </w:instrText>
      </w:r>
      <w:r w:rsidRPr="000D7FF9">
        <w:rPr>
          <w:rPrChange w:id="185" w:author="Proofed" w:date="2021-03-19T21:01:00Z">
            <w:rPr/>
          </w:rPrChange>
        </w:rPr>
      </w:r>
      <w:r w:rsidRPr="000D7FF9">
        <w:rPr>
          <w:rPrChange w:id="186" w:author="Proofed" w:date="2021-03-19T21:01:00Z">
            <w:rPr>
              <w:lang w:val="en-US"/>
            </w:rPr>
          </w:rPrChange>
        </w:rPr>
        <w:fldChar w:fldCharType="separate"/>
      </w:r>
      <w:r w:rsidRPr="000D7FF9">
        <w:rPr>
          <w:rPrChange w:id="187" w:author="Proofed" w:date="2021-03-19T21:01:00Z">
            <w:rPr>
              <w:lang w:val="en-US"/>
            </w:rPr>
          </w:rPrChange>
        </w:rPr>
        <w:t>[9]</w:t>
      </w:r>
      <w:r w:rsidRPr="000D7FF9">
        <w:rPr>
          <w:rPrChange w:id="188" w:author="Proofed" w:date="2021-03-19T21:01:00Z">
            <w:rPr>
              <w:lang w:val="en-US"/>
            </w:rPr>
          </w:rPrChange>
        </w:rPr>
        <w:fldChar w:fldCharType="end"/>
      </w:r>
      <w:r w:rsidRPr="000D7FF9">
        <w:rPr>
          <w:rPrChange w:id="189" w:author="Proofed" w:date="2021-03-19T21:01:00Z">
            <w:rPr>
              <w:lang w:val="en-US"/>
            </w:rPr>
          </w:rPrChange>
        </w:rPr>
        <w:t xml:space="preserve">. </w:t>
      </w:r>
      <w:del w:id="190" w:author="Proofed" w:date="2021-03-19T21:01:00Z">
        <w:r w:rsidR="008B1512" w:rsidRPr="008B1512">
          <w:rPr>
            <w:highlight w:val="yellow"/>
            <w:lang w:val="en-US"/>
          </w:rPr>
          <w:delText>It</w:delText>
        </w:r>
      </w:del>
      <w:ins w:id="191" w:author="Proofed" w:date="2021-03-19T21:01:00Z">
        <w:r w:rsidRPr="000D7FF9">
          <w:rPr>
            <w:highlight w:val="yellow"/>
          </w:rPr>
          <w:t>Homogenisation</w:t>
        </w:r>
      </w:ins>
      <w:r w:rsidRPr="000D7FF9">
        <w:rPr>
          <w:highlight w:val="yellow"/>
          <w:rPrChange w:id="192" w:author="Proofed" w:date="2021-03-19T21:01:00Z">
            <w:rPr>
              <w:highlight w:val="yellow"/>
              <w:lang w:val="en-US"/>
            </w:rPr>
          </w:rPrChange>
        </w:rPr>
        <w:t xml:space="preserve"> is a</w:t>
      </w:r>
      <w:r w:rsidRPr="000D7FF9">
        <w:rPr>
          <w:rPrChange w:id="193" w:author="Proofed" w:date="2021-03-19T21:01:00Z">
            <w:rPr>
              <w:lang w:val="en-US"/>
            </w:rPr>
          </w:rPrChange>
        </w:rPr>
        <w:t xml:space="preserve"> meso-scale technique </w:t>
      </w:r>
      <w:del w:id="194" w:author="Proofed" w:date="2021-03-19T21:01:00Z">
        <w:r w:rsidR="004D58F2" w:rsidRPr="00DA7148">
          <w:rPr>
            <w:lang w:val="en-US"/>
          </w:rPr>
          <w:delText>rooted on the basic idea of Representative Element of Volume</w:delText>
        </w:r>
      </w:del>
      <w:ins w:id="195" w:author="Proofed" w:date="2021-03-19T21:01:00Z">
        <w:r w:rsidRPr="000D7FF9">
          <w:t>using the representative elementary volume</w:t>
        </w:r>
      </w:ins>
      <w:r w:rsidRPr="000D7FF9">
        <w:rPr>
          <w:rPrChange w:id="196" w:author="Proofed" w:date="2021-03-19T21:01:00Z">
            <w:rPr>
              <w:lang w:val="en-US"/>
            </w:rPr>
          </w:rPrChange>
        </w:rPr>
        <w:t xml:space="preserve"> (REV</w:t>
      </w:r>
      <w:del w:id="197" w:author="Proofed" w:date="2021-03-19T21:01:00Z">
        <w:r w:rsidR="004D58F2" w:rsidRPr="00DA7148">
          <w:rPr>
            <w:lang w:val="en-US"/>
          </w:rPr>
          <w:delText xml:space="preserve"> in short). </w:delText>
        </w:r>
        <w:r w:rsidR="008B1512" w:rsidRPr="008B1512">
          <w:rPr>
            <w:highlight w:val="yellow"/>
            <w:lang w:val="en-US"/>
          </w:rPr>
          <w:delText>This</w:delText>
        </w:r>
      </w:del>
      <w:ins w:id="198" w:author="Proofed" w:date="2021-03-19T21:01:00Z">
        <w:r w:rsidRPr="000D7FF9">
          <w:t xml:space="preserve">) as its base. </w:t>
        </w:r>
        <w:r w:rsidRPr="000D7FF9">
          <w:rPr>
            <w:highlight w:val="yellow"/>
          </w:rPr>
          <w:t>The R</w:t>
        </w:r>
        <w:r w:rsidR="005E06B2" w:rsidRPr="000D7FF9">
          <w:rPr>
            <w:highlight w:val="yellow"/>
          </w:rPr>
          <w:t>EV</w:t>
        </w:r>
      </w:ins>
      <w:r w:rsidRPr="000D7FF9">
        <w:rPr>
          <w:rPrChange w:id="199" w:author="Proofed" w:date="2021-03-19T21:01:00Z">
            <w:rPr>
              <w:lang w:val="en-US"/>
            </w:rPr>
          </w:rPrChange>
        </w:rPr>
        <w:t xml:space="preserve"> is the smallest </w:t>
      </w:r>
      <w:del w:id="200" w:author="Proofed" w:date="2021-03-19T21:01:00Z">
        <w:r w:rsidR="004D58F2" w:rsidRPr="00DA7148">
          <w:rPr>
            <w:lang w:val="en-US"/>
          </w:rPr>
          <w:delText>core encircling</w:delText>
        </w:r>
      </w:del>
      <w:ins w:id="201" w:author="Proofed" w:date="2021-03-19T21:01:00Z">
        <w:r w:rsidRPr="000D7FF9">
          <w:t>measurable volume that contains</w:t>
        </w:r>
      </w:ins>
      <w:r w:rsidRPr="000D7FF9">
        <w:rPr>
          <w:rPrChange w:id="202" w:author="Proofed" w:date="2021-03-19T21:01:00Z">
            <w:rPr>
              <w:lang w:val="en-US"/>
            </w:rPr>
          </w:rPrChange>
        </w:rPr>
        <w:t xml:space="preserve"> all</w:t>
      </w:r>
      <w:ins w:id="203" w:author="Proofed" w:date="2021-03-19T21:01:00Z">
        <w:r w:rsidRPr="000D7FF9">
          <w:t xml:space="preserve"> of</w:t>
        </w:r>
      </w:ins>
      <w:r w:rsidRPr="000D7FF9">
        <w:rPr>
          <w:rPrChange w:id="204" w:author="Proofed" w:date="2021-03-19T21:01:00Z">
            <w:rPr>
              <w:lang w:val="en-US"/>
            </w:rPr>
          </w:rPrChange>
        </w:rPr>
        <w:t xml:space="preserve"> the physical and geometrical characteristics required for a comprehensive representation of the material. Two main modelling strategies are usually employed in applications concerning masonry: macro-modelling and micro-modelling. The former considers masonry as a homogeneous material </w:t>
      </w:r>
      <w:ins w:id="205" w:author="Proofed" w:date="2021-03-19T21:01:00Z">
        <w:r w:rsidR="000D7FF9" w:rsidRPr="000D7FF9">
          <w:t xml:space="preserve">with parameters </w:t>
        </w:r>
      </w:ins>
      <w:r w:rsidRPr="000D7FF9">
        <w:rPr>
          <w:rPrChange w:id="206" w:author="Proofed" w:date="2021-03-19T21:01:00Z">
            <w:rPr>
              <w:lang w:val="en-US"/>
            </w:rPr>
          </w:rPrChange>
        </w:rPr>
        <w:t xml:space="preserve">equivalent to </w:t>
      </w:r>
      <w:del w:id="207" w:author="Proofed" w:date="2021-03-19T21:01:00Z">
        <w:r w:rsidR="004D58F2" w:rsidRPr="00DA7148">
          <w:rPr>
            <w:lang w:val="en-US"/>
          </w:rPr>
          <w:delText>that coming from</w:delText>
        </w:r>
      </w:del>
      <w:ins w:id="208" w:author="Proofed" w:date="2021-03-19T21:01:00Z">
        <w:r w:rsidR="000D7FF9" w:rsidRPr="000D7FF9">
          <w:t>those</w:t>
        </w:r>
        <w:r w:rsidRPr="000D7FF9">
          <w:t xml:space="preserve"> </w:t>
        </w:r>
        <w:r w:rsidR="000D7FF9">
          <w:t>of</w:t>
        </w:r>
      </w:ins>
      <w:r w:rsidR="000D7FF9">
        <w:rPr>
          <w:rPrChange w:id="209" w:author="Proofed" w:date="2021-03-19T21:01:00Z">
            <w:rPr>
              <w:lang w:val="en-US"/>
            </w:rPr>
          </w:rPrChange>
        </w:rPr>
        <w:t xml:space="preserve"> the </w:t>
      </w:r>
      <w:del w:id="210" w:author="Proofed" w:date="2021-03-19T21:01:00Z">
        <w:r w:rsidR="004D58F2" w:rsidRPr="00DA7148">
          <w:rPr>
            <w:lang w:val="en-US"/>
          </w:rPr>
          <w:delText>composition of</w:delText>
        </w:r>
      </w:del>
      <w:ins w:id="211" w:author="Proofed" w:date="2021-03-19T21:01:00Z">
        <w:r w:rsidR="000D7FF9">
          <w:t>combined</w:t>
        </w:r>
      </w:ins>
      <w:r w:rsidR="000D7FF9">
        <w:rPr>
          <w:rPrChange w:id="212" w:author="Proofed" w:date="2021-03-19T21:01:00Z">
            <w:rPr>
              <w:lang w:val="en-US"/>
            </w:rPr>
          </w:rPrChange>
        </w:rPr>
        <w:t xml:space="preserve"> </w:t>
      </w:r>
      <w:r w:rsidRPr="000D7FF9">
        <w:rPr>
          <w:rPrChange w:id="213" w:author="Proofed" w:date="2021-03-19T21:01:00Z">
            <w:rPr>
              <w:lang w:val="en-US"/>
            </w:rPr>
          </w:rPrChange>
        </w:rPr>
        <w:t xml:space="preserve">units and mortar </w:t>
      </w:r>
      <w:r w:rsidRPr="000D7FF9">
        <w:rPr>
          <w:rPrChange w:id="214" w:author="Proofed" w:date="2021-03-19T21:01:00Z">
            <w:rPr>
              <w:lang w:val="en-US"/>
            </w:rPr>
          </w:rPrChange>
        </w:rPr>
        <w:fldChar w:fldCharType="begin"/>
      </w:r>
      <w:r w:rsidRPr="000D7FF9">
        <w:rPr>
          <w:rPrChange w:id="215" w:author="Proofed" w:date="2021-03-19T21:01:00Z">
            <w:rPr>
              <w:lang w:val="en-US"/>
            </w:rPr>
          </w:rPrChange>
        </w:rPr>
        <w:instrText xml:space="preserve"> REF _Ref36415719 \r \h </w:instrText>
      </w:r>
      <w:r w:rsidRPr="000D7FF9">
        <w:rPr>
          <w:rPrChange w:id="216" w:author="Proofed" w:date="2021-03-19T21:01:00Z">
            <w:rPr/>
          </w:rPrChange>
        </w:rPr>
      </w:r>
      <w:r w:rsidRPr="000D7FF9">
        <w:rPr>
          <w:rPrChange w:id="217" w:author="Proofed" w:date="2021-03-19T21:01:00Z">
            <w:rPr>
              <w:lang w:val="en-US"/>
            </w:rPr>
          </w:rPrChange>
        </w:rPr>
        <w:fldChar w:fldCharType="separate"/>
      </w:r>
      <w:r w:rsidRPr="000D7FF9">
        <w:rPr>
          <w:rPrChange w:id="218" w:author="Proofed" w:date="2021-03-19T21:01:00Z">
            <w:rPr>
              <w:lang w:val="en-US"/>
            </w:rPr>
          </w:rPrChange>
        </w:rPr>
        <w:t>[10]</w:t>
      </w:r>
      <w:r w:rsidRPr="000D7FF9">
        <w:rPr>
          <w:rPrChange w:id="219" w:author="Proofed" w:date="2021-03-19T21:01:00Z">
            <w:rPr>
              <w:lang w:val="en-US"/>
            </w:rPr>
          </w:rPrChange>
        </w:rPr>
        <w:fldChar w:fldCharType="end"/>
      </w:r>
      <w:r w:rsidRPr="000D7FF9">
        <w:rPr>
          <w:rPrChange w:id="220" w:author="Proofed" w:date="2021-03-19T21:01:00Z">
            <w:rPr>
              <w:lang w:val="en-US"/>
            </w:rPr>
          </w:rPrChange>
        </w:rPr>
        <w:t>-</w:t>
      </w:r>
      <w:r w:rsidRPr="000D7FF9">
        <w:rPr>
          <w:rPrChange w:id="221" w:author="Proofed" w:date="2021-03-19T21:01:00Z">
            <w:rPr>
              <w:lang w:val="en-US"/>
            </w:rPr>
          </w:rPrChange>
        </w:rPr>
        <w:fldChar w:fldCharType="begin"/>
      </w:r>
      <w:r w:rsidRPr="000D7FF9">
        <w:rPr>
          <w:rPrChange w:id="222" w:author="Proofed" w:date="2021-03-19T21:01:00Z">
            <w:rPr>
              <w:lang w:val="en-US"/>
            </w:rPr>
          </w:rPrChange>
        </w:rPr>
        <w:instrText xml:space="preserve"> REF _Ref36415726 \r \h </w:instrText>
      </w:r>
      <w:r w:rsidRPr="000D7FF9">
        <w:rPr>
          <w:rPrChange w:id="223" w:author="Proofed" w:date="2021-03-19T21:01:00Z">
            <w:rPr/>
          </w:rPrChange>
        </w:rPr>
      </w:r>
      <w:r w:rsidRPr="000D7FF9">
        <w:rPr>
          <w:rPrChange w:id="224" w:author="Proofed" w:date="2021-03-19T21:01:00Z">
            <w:rPr>
              <w:lang w:val="en-US"/>
            </w:rPr>
          </w:rPrChange>
        </w:rPr>
        <w:fldChar w:fldCharType="separate"/>
      </w:r>
      <w:r w:rsidRPr="000D7FF9">
        <w:rPr>
          <w:rPrChange w:id="225" w:author="Proofed" w:date="2021-03-19T21:01:00Z">
            <w:rPr>
              <w:lang w:val="en-US"/>
            </w:rPr>
          </w:rPrChange>
        </w:rPr>
        <w:t>[14]</w:t>
      </w:r>
      <w:r w:rsidRPr="000D7FF9">
        <w:rPr>
          <w:rPrChange w:id="226" w:author="Proofed" w:date="2021-03-19T21:01:00Z">
            <w:rPr>
              <w:lang w:val="en-US"/>
            </w:rPr>
          </w:rPrChange>
        </w:rPr>
        <w:fldChar w:fldCharType="end"/>
      </w:r>
      <w:r w:rsidRPr="000D7FF9">
        <w:rPr>
          <w:rPrChange w:id="227" w:author="Proofed" w:date="2021-03-19T21:01:00Z">
            <w:rPr>
              <w:lang w:val="en-US"/>
            </w:rPr>
          </w:rPrChange>
        </w:rPr>
        <w:t xml:space="preserve">, whereas the latter </w:t>
      </w:r>
      <w:del w:id="228" w:author="Proofed" w:date="2021-03-19T21:01:00Z">
        <w:r w:rsidR="008B1512" w:rsidRPr="008B1512">
          <w:rPr>
            <w:highlight w:val="yellow"/>
            <w:lang w:val="en-US"/>
          </w:rPr>
          <w:delText>distinctly</w:delText>
        </w:r>
        <w:r w:rsidR="008B1512">
          <w:rPr>
            <w:lang w:val="en-US"/>
          </w:rPr>
          <w:delText xml:space="preserve"> </w:delText>
        </w:r>
      </w:del>
      <w:r w:rsidRPr="000D7FF9">
        <w:rPr>
          <w:rPrChange w:id="229" w:author="Proofed" w:date="2021-03-19T21:01:00Z">
            <w:rPr>
              <w:lang w:val="en-US"/>
            </w:rPr>
          </w:rPrChange>
        </w:rPr>
        <w:t>models the two constituents</w:t>
      </w:r>
      <w:r w:rsidR="000D7FF9">
        <w:rPr>
          <w:rPrChange w:id="230" w:author="Proofed" w:date="2021-03-19T21:01:00Z">
            <w:rPr>
              <w:lang w:val="en-US"/>
            </w:rPr>
          </w:rPrChange>
        </w:rPr>
        <w:t xml:space="preserve"> </w:t>
      </w:r>
      <w:ins w:id="231" w:author="Proofed" w:date="2021-03-19T21:01:00Z">
        <w:r w:rsidR="000D7FF9">
          <w:rPr>
            <w:highlight w:val="yellow"/>
          </w:rPr>
          <w:t>separately</w:t>
        </w:r>
        <w:r w:rsidRPr="000D7FF9">
          <w:t xml:space="preserve"> </w:t>
        </w:r>
      </w:ins>
      <w:r w:rsidRPr="000D7FF9">
        <w:rPr>
          <w:rPrChange w:id="232" w:author="Proofed" w:date="2021-03-19T21:01:00Z">
            <w:rPr>
              <w:lang w:val="en-US"/>
            </w:rPr>
          </w:rPrChange>
        </w:rPr>
        <w:fldChar w:fldCharType="begin"/>
      </w:r>
      <w:r w:rsidRPr="000D7FF9">
        <w:rPr>
          <w:rPrChange w:id="233" w:author="Proofed" w:date="2021-03-19T21:01:00Z">
            <w:rPr>
              <w:lang w:val="en-US"/>
            </w:rPr>
          </w:rPrChange>
        </w:rPr>
        <w:instrText xml:space="preserve"> REF _Ref36415732 \r \h </w:instrText>
      </w:r>
      <w:r w:rsidRPr="000D7FF9">
        <w:rPr>
          <w:rPrChange w:id="234" w:author="Proofed" w:date="2021-03-19T21:01:00Z">
            <w:rPr/>
          </w:rPrChange>
        </w:rPr>
      </w:r>
      <w:r w:rsidRPr="000D7FF9">
        <w:rPr>
          <w:rPrChange w:id="235" w:author="Proofed" w:date="2021-03-19T21:01:00Z">
            <w:rPr>
              <w:lang w:val="en-US"/>
            </w:rPr>
          </w:rPrChange>
        </w:rPr>
        <w:fldChar w:fldCharType="separate"/>
      </w:r>
      <w:r w:rsidRPr="000D7FF9">
        <w:rPr>
          <w:rPrChange w:id="236" w:author="Proofed" w:date="2021-03-19T21:01:00Z">
            <w:rPr>
              <w:lang w:val="en-US"/>
            </w:rPr>
          </w:rPrChange>
        </w:rPr>
        <w:t>[15]</w:t>
      </w:r>
      <w:r w:rsidRPr="000D7FF9">
        <w:rPr>
          <w:rPrChange w:id="237" w:author="Proofed" w:date="2021-03-19T21:01:00Z">
            <w:rPr>
              <w:lang w:val="en-US"/>
            </w:rPr>
          </w:rPrChange>
        </w:rPr>
        <w:fldChar w:fldCharType="end"/>
      </w:r>
      <w:r w:rsidRPr="000D7FF9">
        <w:rPr>
          <w:rPrChange w:id="238" w:author="Proofed" w:date="2021-03-19T21:01:00Z">
            <w:rPr>
              <w:lang w:val="en-US"/>
            </w:rPr>
          </w:rPrChange>
        </w:rPr>
        <w:t>-</w:t>
      </w:r>
      <w:r w:rsidRPr="000D7FF9">
        <w:rPr>
          <w:rPrChange w:id="239" w:author="Proofed" w:date="2021-03-19T21:01:00Z">
            <w:rPr>
              <w:lang w:val="en-US"/>
            </w:rPr>
          </w:rPrChange>
        </w:rPr>
        <w:fldChar w:fldCharType="begin"/>
      </w:r>
      <w:r w:rsidRPr="000D7FF9">
        <w:instrText xml:space="preserve"> REF _Ref36415741 \r \h </w:instrText>
      </w:r>
      <w:r w:rsidRPr="000D7FF9">
        <w:rPr>
          <w:rPrChange w:id="240" w:author="Proofed" w:date="2021-03-19T21:01:00Z">
            <w:rPr/>
          </w:rPrChange>
        </w:rPr>
      </w:r>
      <w:r w:rsidRPr="000D7FF9">
        <w:rPr>
          <w:rPrChange w:id="241" w:author="Proofed" w:date="2021-03-19T21:01:00Z">
            <w:rPr>
              <w:lang w:val="en-US"/>
            </w:rPr>
          </w:rPrChange>
        </w:rPr>
        <w:fldChar w:fldCharType="separate"/>
      </w:r>
      <w:r w:rsidRPr="000D7FF9">
        <w:rPr>
          <w:rPrChange w:id="242" w:author="Proofed" w:date="2021-03-19T21:01:00Z">
            <w:rPr>
              <w:lang w:val="en-US"/>
            </w:rPr>
          </w:rPrChange>
        </w:rPr>
        <w:t>[17]</w:t>
      </w:r>
      <w:r w:rsidRPr="000D7FF9">
        <w:rPr>
          <w:rPrChange w:id="243" w:author="Proofed" w:date="2021-03-19T21:01:00Z">
            <w:rPr>
              <w:lang w:val="en-US"/>
            </w:rPr>
          </w:rPrChange>
        </w:rPr>
        <w:fldChar w:fldCharType="end"/>
      </w:r>
      <w:del w:id="244" w:author="Proofed" w:date="2021-03-19T21:01:00Z">
        <w:r w:rsidR="004D58F2" w:rsidRPr="00DA7148">
          <w:rPr>
            <w:lang w:val="en-US"/>
          </w:rPr>
          <w:delText>,</w:delText>
        </w:r>
      </w:del>
      <w:ins w:id="245" w:author="Proofed" w:date="2021-03-19T21:01:00Z">
        <w:r w:rsidR="00867536">
          <w:t xml:space="preserve"> and</w:t>
        </w:r>
      </w:ins>
      <w:r w:rsidRPr="000D7FF9">
        <w:rPr>
          <w:rPrChange w:id="246" w:author="Proofed" w:date="2021-03-19T21:01:00Z">
            <w:rPr>
              <w:lang w:val="en-US"/>
            </w:rPr>
          </w:rPrChange>
        </w:rPr>
        <w:t xml:space="preserve"> at times</w:t>
      </w:r>
      <w:r w:rsidR="000D7FF9">
        <w:rPr>
          <w:rPrChange w:id="247" w:author="Proofed" w:date="2021-03-19T21:01:00Z">
            <w:rPr>
              <w:lang w:val="en-US"/>
            </w:rPr>
          </w:rPrChange>
        </w:rPr>
        <w:t xml:space="preserve"> </w:t>
      </w:r>
      <w:del w:id="248" w:author="Proofed" w:date="2021-03-19T21:01:00Z">
        <w:r w:rsidR="004D58F2" w:rsidRPr="00DA7148">
          <w:rPr>
            <w:lang w:val="en-US"/>
          </w:rPr>
          <w:delText xml:space="preserve">considering </w:delText>
        </w:r>
      </w:del>
      <w:r w:rsidR="000D7FF9">
        <w:rPr>
          <w:rPrChange w:id="249" w:author="Proofed" w:date="2021-03-19T21:01:00Z">
            <w:rPr>
              <w:lang w:val="en-US"/>
            </w:rPr>
          </w:rPrChange>
        </w:rPr>
        <w:t>also</w:t>
      </w:r>
      <w:r w:rsidRPr="000D7FF9">
        <w:rPr>
          <w:rPrChange w:id="250" w:author="Proofed" w:date="2021-03-19T21:01:00Z">
            <w:rPr>
              <w:lang w:val="en-US"/>
            </w:rPr>
          </w:rPrChange>
        </w:rPr>
        <w:t xml:space="preserve"> </w:t>
      </w:r>
      <w:ins w:id="251" w:author="Proofed" w:date="2021-03-19T21:01:00Z">
        <w:r w:rsidRPr="000D7FF9">
          <w:t>consider</w:t>
        </w:r>
        <w:r w:rsidR="00867536">
          <w:t>s</w:t>
        </w:r>
        <w:r w:rsidRPr="000D7FF9">
          <w:t xml:space="preserve"> </w:t>
        </w:r>
      </w:ins>
      <w:r w:rsidRPr="000D7FF9">
        <w:rPr>
          <w:rPrChange w:id="252" w:author="Proofed" w:date="2021-03-19T21:01:00Z">
            <w:rPr>
              <w:lang w:val="en-US"/>
            </w:rPr>
          </w:rPrChange>
        </w:rPr>
        <w:t xml:space="preserve">the physical interfaces that separate them </w:t>
      </w:r>
      <w:r w:rsidRPr="000D7FF9">
        <w:rPr>
          <w:rPrChange w:id="253" w:author="Proofed" w:date="2021-03-19T21:01:00Z">
            <w:rPr>
              <w:lang w:val="en-US"/>
            </w:rPr>
          </w:rPrChange>
        </w:rPr>
        <w:fldChar w:fldCharType="begin"/>
      </w:r>
      <w:r w:rsidRPr="000D7FF9">
        <w:instrText xml:space="preserve"> REF _Ref36415749 \r \h </w:instrText>
      </w:r>
      <w:r w:rsidRPr="000D7FF9">
        <w:rPr>
          <w:rPrChange w:id="254" w:author="Proofed" w:date="2021-03-19T21:01:00Z">
            <w:rPr/>
          </w:rPrChange>
        </w:rPr>
      </w:r>
      <w:r w:rsidRPr="000D7FF9">
        <w:rPr>
          <w:rPrChange w:id="255" w:author="Proofed" w:date="2021-03-19T21:01:00Z">
            <w:rPr>
              <w:lang w:val="en-US"/>
            </w:rPr>
          </w:rPrChange>
        </w:rPr>
        <w:fldChar w:fldCharType="separate"/>
      </w:r>
      <w:r w:rsidRPr="000D7FF9">
        <w:rPr>
          <w:rPrChange w:id="256" w:author="Proofed" w:date="2021-03-19T21:01:00Z">
            <w:rPr>
              <w:lang w:val="en-US"/>
            </w:rPr>
          </w:rPrChange>
        </w:rPr>
        <w:t>[18]</w:t>
      </w:r>
      <w:r w:rsidRPr="000D7FF9">
        <w:rPr>
          <w:rPrChange w:id="257" w:author="Proofed" w:date="2021-03-19T21:01:00Z">
            <w:rPr>
              <w:lang w:val="en-US"/>
            </w:rPr>
          </w:rPrChange>
        </w:rPr>
        <w:fldChar w:fldCharType="end"/>
      </w:r>
      <w:ins w:id="258" w:author="Proofed" w:date="2021-03-19T21:01:00Z">
        <w:r w:rsidR="000D7FF9">
          <w:t xml:space="preserve">, </w:t>
        </w:r>
      </w:ins>
      <w:r w:rsidRPr="000D7FF9">
        <w:rPr>
          <w:rPrChange w:id="259" w:author="Proofed" w:date="2021-03-19T21:01:00Z">
            <w:rPr>
              <w:lang w:val="en-US"/>
            </w:rPr>
          </w:rPrChange>
        </w:rPr>
        <w:fldChar w:fldCharType="begin"/>
      </w:r>
      <w:r w:rsidRPr="000D7FF9">
        <w:instrText xml:space="preserve"> REF _Ref36415751 \r \h </w:instrText>
      </w:r>
      <w:r w:rsidRPr="000D7FF9">
        <w:rPr>
          <w:rPrChange w:id="260" w:author="Proofed" w:date="2021-03-19T21:01:00Z">
            <w:rPr/>
          </w:rPrChange>
        </w:rPr>
      </w:r>
      <w:r w:rsidRPr="000D7FF9">
        <w:rPr>
          <w:rPrChange w:id="261" w:author="Proofed" w:date="2021-03-19T21:01:00Z">
            <w:rPr>
              <w:lang w:val="en-US"/>
            </w:rPr>
          </w:rPrChange>
        </w:rPr>
        <w:fldChar w:fldCharType="separate"/>
      </w:r>
      <w:r w:rsidRPr="000D7FF9">
        <w:rPr>
          <w:rPrChange w:id="262" w:author="Proofed" w:date="2021-03-19T21:01:00Z">
            <w:rPr>
              <w:lang w:val="en-US"/>
            </w:rPr>
          </w:rPrChange>
        </w:rPr>
        <w:t>[19]</w:t>
      </w:r>
      <w:r w:rsidRPr="000D7FF9">
        <w:rPr>
          <w:rPrChange w:id="263" w:author="Proofed" w:date="2021-03-19T21:01:00Z">
            <w:rPr>
              <w:lang w:val="en-US"/>
            </w:rPr>
          </w:rPrChange>
        </w:rPr>
        <w:fldChar w:fldCharType="end"/>
      </w:r>
      <w:r w:rsidRPr="000D7FF9">
        <w:rPr>
          <w:rPrChange w:id="264" w:author="Proofed" w:date="2021-03-19T21:01:00Z">
            <w:rPr>
              <w:lang w:val="en-US"/>
            </w:rPr>
          </w:rPrChange>
        </w:rPr>
        <w:t xml:space="preserve">. </w:t>
      </w:r>
      <w:del w:id="265" w:author="Proofed" w:date="2021-03-19T21:01:00Z">
        <w:r w:rsidR="004D58F2" w:rsidRPr="00DA7148">
          <w:rPr>
            <w:lang w:val="en-US"/>
          </w:rPr>
          <w:delText xml:space="preserve">It can be said that homogenization </w:delText>
        </w:r>
        <w:r w:rsidR="008B1512" w:rsidRPr="008B1512">
          <w:rPr>
            <w:highlight w:val="yellow"/>
            <w:lang w:val="en-US"/>
          </w:rPr>
          <w:delText>appears</w:delText>
        </w:r>
      </w:del>
      <w:ins w:id="266" w:author="Proofed" w:date="2021-03-19T21:01:00Z">
        <w:r w:rsidR="000D7FF9">
          <w:t>H</w:t>
        </w:r>
        <w:r w:rsidRPr="000D7FF9">
          <w:t>omogeni</w:t>
        </w:r>
        <w:r w:rsidR="000D7FF9">
          <w:t>s</w:t>
        </w:r>
        <w:r w:rsidRPr="000D7FF9">
          <w:t xml:space="preserve">ation </w:t>
        </w:r>
        <w:r w:rsidR="000D7FF9">
          <w:rPr>
            <w:highlight w:val="yellow"/>
          </w:rPr>
          <w:t>can serve</w:t>
        </w:r>
      </w:ins>
      <w:r w:rsidRPr="000D7FF9">
        <w:rPr>
          <w:rPrChange w:id="267" w:author="Proofed" w:date="2021-03-19T21:01:00Z">
            <w:rPr>
              <w:lang w:val="en-US"/>
            </w:rPr>
          </w:rPrChange>
        </w:rPr>
        <w:t xml:space="preserve"> as a satisfying </w:t>
      </w:r>
      <w:del w:id="268" w:author="Proofed" w:date="2021-03-19T21:01:00Z">
        <w:r w:rsidR="004D58F2" w:rsidRPr="00DA7148">
          <w:rPr>
            <w:lang w:val="en-US"/>
          </w:rPr>
          <w:delText>in-between</w:delText>
        </w:r>
      </w:del>
      <w:ins w:id="269" w:author="Proofed" w:date="2021-03-19T21:01:00Z">
        <w:r w:rsidRPr="000D7FF9">
          <w:t>in</w:t>
        </w:r>
        <w:r w:rsidR="000D7FF9">
          <w:t>termediate</w:t>
        </w:r>
      </w:ins>
      <w:r w:rsidRPr="000D7FF9">
        <w:rPr>
          <w:rPrChange w:id="270" w:author="Proofed" w:date="2021-03-19T21:01:00Z">
            <w:rPr>
              <w:lang w:val="en-US"/>
            </w:rPr>
          </w:rPrChange>
        </w:rPr>
        <w:t xml:space="preserve"> technique: </w:t>
      </w:r>
      <w:del w:id="271" w:author="Proofed" w:date="2021-03-19T21:01:00Z">
        <w:r w:rsidR="004D58F2" w:rsidRPr="00DA7148">
          <w:rPr>
            <w:lang w:val="en-US"/>
          </w:rPr>
          <w:delText>with regards to the critical issues of</w:delText>
        </w:r>
      </w:del>
      <w:ins w:id="272" w:author="Proofed" w:date="2021-03-19T21:01:00Z">
        <w:r w:rsidR="000D7FF9">
          <w:t>unlike</w:t>
        </w:r>
      </w:ins>
      <w:r w:rsidRPr="000D7FF9">
        <w:rPr>
          <w:rPrChange w:id="273" w:author="Proofed" w:date="2021-03-19T21:01:00Z">
            <w:rPr>
              <w:lang w:val="en-US"/>
            </w:rPr>
          </w:rPrChange>
        </w:rPr>
        <w:t xml:space="preserve"> the two other strategies, it </w:t>
      </w:r>
      <w:del w:id="274" w:author="Proofed" w:date="2021-03-19T21:01:00Z">
        <w:r w:rsidR="004D58F2" w:rsidRPr="00DA7148">
          <w:rPr>
            <w:lang w:val="en-US"/>
          </w:rPr>
          <w:delText>neither requires</w:delText>
        </w:r>
      </w:del>
      <w:ins w:id="275" w:author="Proofed" w:date="2021-03-19T21:01:00Z">
        <w:r w:rsidR="000D7FF9">
          <w:t>does not</w:t>
        </w:r>
        <w:r w:rsidRPr="000D7FF9">
          <w:t xml:space="preserve"> require</w:t>
        </w:r>
      </w:ins>
      <w:r w:rsidRPr="000D7FF9">
        <w:rPr>
          <w:rPrChange w:id="276" w:author="Proofed" w:date="2021-03-19T21:01:00Z">
            <w:rPr>
              <w:lang w:val="en-US"/>
            </w:rPr>
          </w:rPrChange>
        </w:rPr>
        <w:t xml:space="preserve"> experimental tests </w:t>
      </w:r>
      <w:del w:id="277" w:author="Proofed" w:date="2021-03-19T21:01:00Z">
        <w:r w:rsidR="004D58F2" w:rsidRPr="00DA7148">
          <w:rPr>
            <w:lang w:val="en-US"/>
          </w:rPr>
          <w:delText>to be performed, nor it needs</w:delText>
        </w:r>
      </w:del>
      <w:ins w:id="278" w:author="Proofed" w:date="2021-03-19T21:01:00Z">
        <w:r w:rsidR="00601BF4">
          <w:t>or</w:t>
        </w:r>
      </w:ins>
      <w:r w:rsidRPr="000D7FF9">
        <w:rPr>
          <w:rPrChange w:id="279" w:author="Proofed" w:date="2021-03-19T21:01:00Z">
            <w:rPr>
              <w:lang w:val="en-US"/>
            </w:rPr>
          </w:rPrChange>
        </w:rPr>
        <w:t xml:space="preserve"> the </w:t>
      </w:r>
      <w:r w:rsidRPr="000D7FF9">
        <w:rPr>
          <w:highlight w:val="yellow"/>
          <w:rPrChange w:id="280" w:author="Proofed" w:date="2021-03-19T21:01:00Z">
            <w:rPr>
              <w:highlight w:val="yellow"/>
              <w:lang w:val="en-US"/>
            </w:rPr>
          </w:rPrChange>
        </w:rPr>
        <w:t>separate</w:t>
      </w:r>
      <w:r w:rsidRPr="000D7FF9">
        <w:rPr>
          <w:rPrChange w:id="281" w:author="Proofed" w:date="2021-03-19T21:01:00Z">
            <w:rPr>
              <w:lang w:val="en-US"/>
            </w:rPr>
          </w:rPrChange>
        </w:rPr>
        <w:t xml:space="preserve"> modelling of units and mortar on a large scale (</w:t>
      </w:r>
      <w:del w:id="282" w:author="Proofed" w:date="2021-03-19T21:01:00Z">
        <w:r w:rsidR="004D58F2" w:rsidRPr="00DA7148">
          <w:rPr>
            <w:lang w:val="en-US"/>
          </w:rPr>
          <w:delText>but only</w:delText>
        </w:r>
      </w:del>
      <w:ins w:id="283" w:author="Proofed" w:date="2021-03-19T21:01:00Z">
        <w:r w:rsidR="00601BF4">
          <w:t>this can be done</w:t>
        </w:r>
      </w:ins>
      <w:r w:rsidR="00601BF4">
        <w:rPr>
          <w:rPrChange w:id="284" w:author="Proofed" w:date="2021-03-19T21:01:00Z">
            <w:rPr>
              <w:lang w:val="en-US"/>
            </w:rPr>
          </w:rPrChange>
        </w:rPr>
        <w:t xml:space="preserve"> at </w:t>
      </w:r>
      <w:del w:id="285" w:author="Proofed" w:date="2021-03-19T21:01:00Z">
        <w:r w:rsidR="004D58F2" w:rsidRPr="00DA7148">
          <w:rPr>
            <w:lang w:val="en-US"/>
          </w:rPr>
          <w:delText>a</w:delText>
        </w:r>
      </w:del>
      <w:ins w:id="286" w:author="Proofed" w:date="2021-03-19T21:01:00Z">
        <w:r w:rsidR="00601BF4">
          <w:t>the</w:t>
        </w:r>
      </w:ins>
      <w:r w:rsidR="00601BF4">
        <w:rPr>
          <w:rPrChange w:id="287" w:author="Proofed" w:date="2021-03-19T21:01:00Z">
            <w:rPr>
              <w:lang w:val="en-US"/>
            </w:rPr>
          </w:rPrChange>
        </w:rPr>
        <w:t xml:space="preserve"> </w:t>
      </w:r>
      <w:r w:rsidRPr="000D7FF9">
        <w:rPr>
          <w:rPrChange w:id="288" w:author="Proofed" w:date="2021-03-19T21:01:00Z">
            <w:rPr>
              <w:lang w:val="en-US"/>
            </w:rPr>
          </w:rPrChange>
        </w:rPr>
        <w:t xml:space="preserve">cell level, </w:t>
      </w:r>
      <w:del w:id="289" w:author="Proofed" w:date="2021-03-19T21:01:00Z">
        <w:r w:rsidR="004D58F2" w:rsidRPr="00DA7148">
          <w:rPr>
            <w:lang w:val="en-US"/>
          </w:rPr>
          <w:delText>in</w:delText>
        </w:r>
      </w:del>
      <w:ins w:id="290" w:author="Proofed" w:date="2021-03-19T21:01:00Z">
        <w:r w:rsidR="00601BF4">
          <w:t>using</w:t>
        </w:r>
      </w:ins>
      <w:r w:rsidRPr="000D7FF9">
        <w:rPr>
          <w:rPrChange w:id="291" w:author="Proofed" w:date="2021-03-19T21:01:00Z">
            <w:rPr>
              <w:lang w:val="en-US"/>
            </w:rPr>
          </w:rPrChange>
        </w:rPr>
        <w:t xml:space="preserve"> the REV). However, </w:t>
      </w:r>
      <w:r w:rsidRPr="000D7FF9">
        <w:rPr>
          <w:rPrChange w:id="292" w:author="Proofed" w:date="2021-03-19T21:01:00Z">
            <w:rPr>
              <w:lang w:val="en-US"/>
            </w:rPr>
          </w:rPrChange>
        </w:rPr>
        <w:t xml:space="preserve">the correct geometrical representation of the masonry bond is </w:t>
      </w:r>
      <w:del w:id="293" w:author="Proofed" w:date="2021-03-19T21:01:00Z">
        <w:r w:rsidR="004D58F2" w:rsidRPr="00DA7148">
          <w:rPr>
            <w:lang w:val="en-US"/>
          </w:rPr>
          <w:delText>requested</w:delText>
        </w:r>
      </w:del>
      <w:ins w:id="294" w:author="Proofed" w:date="2021-03-19T21:01:00Z">
        <w:r w:rsidR="00601BF4">
          <w:t>needed</w:t>
        </w:r>
      </w:ins>
      <w:r w:rsidRPr="000D7FF9">
        <w:rPr>
          <w:rPrChange w:id="295" w:author="Proofed" w:date="2021-03-19T21:01:00Z">
            <w:rPr>
              <w:lang w:val="en-US"/>
            </w:rPr>
          </w:rPrChange>
        </w:rPr>
        <w:t xml:space="preserve"> for </w:t>
      </w:r>
      <w:del w:id="296" w:author="Proofed" w:date="2021-03-19T21:01:00Z">
        <w:r w:rsidR="004D58F2" w:rsidRPr="00DA7148">
          <w:rPr>
            <w:lang w:val="en-US"/>
          </w:rPr>
          <w:delText>homogenization</w:delText>
        </w:r>
      </w:del>
      <w:ins w:id="297" w:author="Proofed" w:date="2021-03-19T21:01:00Z">
        <w:r w:rsidRPr="000D7FF9">
          <w:t>homogen</w:t>
        </w:r>
        <w:r w:rsidR="004C578C">
          <w:t>is</w:t>
        </w:r>
        <w:r w:rsidRPr="000D7FF9">
          <w:t>ation</w:t>
        </w:r>
      </w:ins>
      <w:r w:rsidRPr="000D7FF9">
        <w:rPr>
          <w:rPrChange w:id="298" w:author="Proofed" w:date="2021-03-19T21:01:00Z">
            <w:rPr>
              <w:lang w:val="en-US"/>
            </w:rPr>
          </w:rPrChange>
        </w:rPr>
        <w:t xml:space="preserve">, which </w:t>
      </w:r>
      <w:del w:id="299" w:author="Proofed" w:date="2021-03-19T21:01:00Z">
        <w:r w:rsidR="004D58F2" w:rsidRPr="00DA7148">
          <w:rPr>
            <w:lang w:val="en-US"/>
          </w:rPr>
          <w:delText>becomes crucial</w:delText>
        </w:r>
      </w:del>
      <w:ins w:id="300" w:author="Proofed" w:date="2021-03-19T21:01:00Z">
        <w:r w:rsidR="00601BF4">
          <w:t xml:space="preserve">can </w:t>
        </w:r>
        <w:r w:rsidRPr="000D7FF9">
          <w:t xml:space="preserve">become </w:t>
        </w:r>
        <w:r w:rsidR="00601BF4">
          <w:t>a limiting factor</w:t>
        </w:r>
      </w:ins>
      <w:r w:rsidRPr="000D7FF9">
        <w:rPr>
          <w:rPrChange w:id="301" w:author="Proofed" w:date="2021-03-19T21:01:00Z">
            <w:rPr>
              <w:lang w:val="en-US"/>
            </w:rPr>
          </w:rPrChange>
        </w:rPr>
        <w:t xml:space="preserve"> when considering non-periodic masonry bonds </w:t>
      </w:r>
      <w:del w:id="302" w:author="Proofed" w:date="2021-03-19T21:01:00Z">
        <w:r w:rsidR="004D58F2" w:rsidRPr="00DA7148">
          <w:rPr>
            <w:lang w:val="en-US"/>
          </w:rPr>
          <w:delText>that</w:delText>
        </w:r>
      </w:del>
      <w:ins w:id="303" w:author="Proofed" w:date="2021-03-19T21:01:00Z">
        <w:r w:rsidR="00601BF4">
          <w:t>such as</w:t>
        </w:r>
      </w:ins>
      <w:r w:rsidRPr="000D7FF9">
        <w:rPr>
          <w:rPrChange w:id="304" w:author="Proofed" w:date="2021-03-19T21:01:00Z">
            <w:rPr>
              <w:lang w:val="en-US"/>
            </w:rPr>
          </w:rPrChange>
        </w:rPr>
        <w:t xml:space="preserve"> are </w:t>
      </w:r>
      <w:del w:id="305" w:author="Proofed" w:date="2021-03-19T21:01:00Z">
        <w:r w:rsidR="004D58F2" w:rsidRPr="00DA7148">
          <w:rPr>
            <w:lang w:val="en-US"/>
          </w:rPr>
          <w:delText>not infrequently</w:delText>
        </w:r>
      </w:del>
      <w:ins w:id="306" w:author="Proofed" w:date="2021-03-19T21:01:00Z">
        <w:r w:rsidR="00601BF4">
          <w:t>commonly</w:t>
        </w:r>
      </w:ins>
      <w:r w:rsidRPr="000D7FF9">
        <w:rPr>
          <w:rPrChange w:id="307" w:author="Proofed" w:date="2021-03-19T21:01:00Z">
            <w:rPr>
              <w:lang w:val="en-US"/>
            </w:rPr>
          </w:rPrChange>
        </w:rPr>
        <w:t xml:space="preserve"> found in heritage buildings. In fact, both the creation of the actual masonry geometry for meshing purposes and the generation of a finite element mesh for a suitable representation of that geometry are two </w:t>
      </w:r>
      <w:ins w:id="308" w:author="Proofed" w:date="2021-03-19T21:01:00Z">
        <w:r w:rsidR="00601BF4">
          <w:t xml:space="preserve">significant </w:t>
        </w:r>
      </w:ins>
      <w:r w:rsidRPr="000D7FF9">
        <w:rPr>
          <w:rPrChange w:id="309" w:author="Proofed" w:date="2021-03-19T21:01:00Z">
            <w:rPr>
              <w:lang w:val="en-US"/>
            </w:rPr>
          </w:rPrChange>
        </w:rPr>
        <w:t xml:space="preserve">issues </w:t>
      </w:r>
      <w:del w:id="310" w:author="Proofed" w:date="2021-03-19T21:01:00Z">
        <w:r w:rsidR="004D58F2" w:rsidRPr="00DA7148">
          <w:rPr>
            <w:lang w:val="en-US"/>
          </w:rPr>
          <w:delText>on their own and</w:delText>
        </w:r>
      </w:del>
      <w:ins w:id="311" w:author="Proofed" w:date="2021-03-19T21:01:00Z">
        <w:r w:rsidR="00601BF4">
          <w:t>that</w:t>
        </w:r>
      </w:ins>
      <w:r w:rsidRPr="000D7FF9">
        <w:rPr>
          <w:rPrChange w:id="312" w:author="Proofed" w:date="2021-03-19T21:01:00Z">
            <w:rPr>
              <w:lang w:val="en-US"/>
            </w:rPr>
          </w:rPrChange>
        </w:rPr>
        <w:t xml:space="preserve"> have </w:t>
      </w:r>
      <w:ins w:id="313" w:author="Proofed" w:date="2021-03-19T21:01:00Z">
        <w:r w:rsidR="00601BF4">
          <w:t xml:space="preserve">not </w:t>
        </w:r>
      </w:ins>
      <w:r w:rsidRPr="000D7FF9">
        <w:rPr>
          <w:rPrChange w:id="314" w:author="Proofed" w:date="2021-03-19T21:01:00Z">
            <w:rPr>
              <w:lang w:val="en-US"/>
            </w:rPr>
          </w:rPrChange>
        </w:rPr>
        <w:t xml:space="preserve">been </w:t>
      </w:r>
      <w:del w:id="315" w:author="Proofed" w:date="2021-03-19T21:01:00Z">
        <w:r w:rsidR="004D58F2" w:rsidRPr="00DA7148">
          <w:rPr>
            <w:lang w:val="en-US"/>
          </w:rPr>
          <w:delText xml:space="preserve">seldom </w:delText>
        </w:r>
      </w:del>
      <w:r w:rsidRPr="000D7FF9">
        <w:rPr>
          <w:rPrChange w:id="316" w:author="Proofed" w:date="2021-03-19T21:01:00Z">
            <w:rPr>
              <w:lang w:val="en-US"/>
            </w:rPr>
          </w:rPrChange>
        </w:rPr>
        <w:t>addressed</w:t>
      </w:r>
      <w:ins w:id="317" w:author="Proofed" w:date="2021-03-19T21:01:00Z">
        <w:r w:rsidR="00601BF4">
          <w:t xml:space="preserve"> sufficie</w:t>
        </w:r>
        <w:r w:rsidR="00FC6398">
          <w:t>n</w:t>
        </w:r>
        <w:r w:rsidR="00601BF4">
          <w:t>tly</w:t>
        </w:r>
      </w:ins>
      <w:r w:rsidRPr="000D7FF9">
        <w:rPr>
          <w:rPrChange w:id="318" w:author="Proofed" w:date="2021-03-19T21:01:00Z">
            <w:rPr>
              <w:lang w:val="en-US"/>
            </w:rPr>
          </w:rPrChange>
        </w:rPr>
        <w:t xml:space="preserve"> in the past.</w:t>
      </w:r>
    </w:p>
    <w:p w14:paraId="52B055CE" w14:textId="6CCA4BAE" w:rsidR="00FE3007" w:rsidRPr="000D7FF9" w:rsidRDefault="00FE3007" w:rsidP="00FE3007">
      <w:pPr>
        <w:rPr>
          <w:rPrChange w:id="319" w:author="Proofed" w:date="2021-03-19T21:01:00Z">
            <w:rPr>
              <w:lang w:val="en-US"/>
            </w:rPr>
          </w:rPrChange>
        </w:rPr>
      </w:pPr>
      <w:r w:rsidRPr="000D7FF9">
        <w:rPr>
          <w:rPrChange w:id="320" w:author="Proofed" w:date="2021-03-19T21:01:00Z">
            <w:rPr>
              <w:lang w:val="en-US"/>
            </w:rPr>
          </w:rPrChange>
        </w:rPr>
        <w:t>On a larger scale, historical masonry buildings present a complex geometry that must be correctly represented</w:t>
      </w:r>
      <w:del w:id="321" w:author="Proofed" w:date="2021-03-19T21:01:00Z">
        <w:r w:rsidR="004D58F2">
          <w:rPr>
            <w:lang w:val="en-US"/>
          </w:rPr>
          <w:delText>; two</w:delText>
        </w:r>
      </w:del>
      <w:ins w:id="322" w:author="Proofed" w:date="2021-03-19T21:01:00Z">
        <w:r w:rsidR="00867536">
          <w:t>.</w:t>
        </w:r>
        <w:r w:rsidRPr="000D7FF9">
          <w:t xml:space="preserve"> </w:t>
        </w:r>
        <w:r w:rsidR="00867536">
          <w:t>T</w:t>
        </w:r>
        <w:r w:rsidRPr="000D7FF9">
          <w:t>wo</w:t>
        </w:r>
      </w:ins>
      <w:r w:rsidRPr="000D7FF9">
        <w:rPr>
          <w:rPrChange w:id="323" w:author="Proofed" w:date="2021-03-19T21:01:00Z">
            <w:rPr>
              <w:lang w:val="en-US"/>
            </w:rPr>
          </w:rPrChange>
        </w:rPr>
        <w:t xml:space="preserve"> advanced automatic survey techniques can be employed in this regard</w:t>
      </w:r>
      <w:del w:id="324" w:author="Proofed" w:date="2021-03-19T21:01:00Z">
        <w:r w:rsidR="004D58F2">
          <w:rPr>
            <w:lang w:val="en-US"/>
          </w:rPr>
          <w:delText>, which are the Terrestrial Laser Scanner</w:delText>
        </w:r>
      </w:del>
      <w:ins w:id="325" w:author="Proofed" w:date="2021-03-19T21:01:00Z">
        <w:r w:rsidR="00FC6398">
          <w:t>:</w:t>
        </w:r>
        <w:r w:rsidRPr="000D7FF9">
          <w:t xml:space="preserve"> </w:t>
        </w:r>
        <w:r w:rsidR="00655482">
          <w:t>t</w:t>
        </w:r>
        <w:r w:rsidRPr="000D7FF9">
          <w:t xml:space="preserve">errestrial </w:t>
        </w:r>
        <w:r w:rsidR="00655482">
          <w:t>l</w:t>
        </w:r>
        <w:r w:rsidRPr="000D7FF9">
          <w:t xml:space="preserve">aser </w:t>
        </w:r>
        <w:r w:rsidR="00655482">
          <w:t>s</w:t>
        </w:r>
        <w:r w:rsidRPr="000D7FF9">
          <w:t>cann</w:t>
        </w:r>
        <w:r w:rsidR="00655482">
          <w:t>ing</w:t>
        </w:r>
      </w:ins>
      <w:r w:rsidRPr="000D7FF9">
        <w:rPr>
          <w:rPrChange w:id="326" w:author="Proofed" w:date="2021-03-19T21:01:00Z">
            <w:rPr>
              <w:lang w:val="en-US"/>
            </w:rPr>
          </w:rPrChange>
        </w:rPr>
        <w:t xml:space="preserve"> (TLS) </w:t>
      </w:r>
      <w:r w:rsidRPr="000D7FF9">
        <w:rPr>
          <w:rPrChange w:id="327" w:author="Proofed" w:date="2021-03-19T21:01:00Z">
            <w:rPr>
              <w:lang w:val="en-US"/>
            </w:rPr>
          </w:rPrChange>
        </w:rPr>
        <w:fldChar w:fldCharType="begin"/>
      </w:r>
      <w:r w:rsidRPr="000D7FF9">
        <w:rPr>
          <w:rPrChange w:id="328" w:author="Proofed" w:date="2021-03-19T21:01:00Z">
            <w:rPr>
              <w:lang w:val="en-US"/>
            </w:rPr>
          </w:rPrChange>
        </w:rPr>
        <w:instrText xml:space="preserve"> REF _Ref36415763 \r \h </w:instrText>
      </w:r>
      <w:r w:rsidRPr="000D7FF9">
        <w:rPr>
          <w:rPrChange w:id="329" w:author="Proofed" w:date="2021-03-19T21:01:00Z">
            <w:rPr/>
          </w:rPrChange>
        </w:rPr>
      </w:r>
      <w:r w:rsidRPr="000D7FF9">
        <w:rPr>
          <w:rPrChange w:id="330" w:author="Proofed" w:date="2021-03-19T21:01:00Z">
            <w:rPr>
              <w:lang w:val="en-US"/>
            </w:rPr>
          </w:rPrChange>
        </w:rPr>
        <w:fldChar w:fldCharType="separate"/>
      </w:r>
      <w:r w:rsidRPr="000D7FF9">
        <w:rPr>
          <w:rPrChange w:id="331" w:author="Proofed" w:date="2021-03-19T21:01:00Z">
            <w:rPr>
              <w:lang w:val="en-US"/>
            </w:rPr>
          </w:rPrChange>
        </w:rPr>
        <w:t>[20]</w:t>
      </w:r>
      <w:r w:rsidRPr="000D7FF9">
        <w:rPr>
          <w:rPrChange w:id="332" w:author="Proofed" w:date="2021-03-19T21:01:00Z">
            <w:rPr>
              <w:lang w:val="en-US"/>
            </w:rPr>
          </w:rPrChange>
        </w:rPr>
        <w:fldChar w:fldCharType="end"/>
      </w:r>
      <w:r w:rsidRPr="000D7FF9">
        <w:rPr>
          <w:rPrChange w:id="333" w:author="Proofed" w:date="2021-03-19T21:01:00Z">
            <w:rPr>
              <w:lang w:val="en-US"/>
            </w:rPr>
          </w:rPrChange>
        </w:rPr>
        <w:t xml:space="preserve"> and </w:t>
      </w:r>
      <w:del w:id="334" w:author="Proofed" w:date="2021-03-19T21:01:00Z">
        <w:r w:rsidR="004D58F2">
          <w:rPr>
            <w:lang w:val="en-US"/>
          </w:rPr>
          <w:delText>the Terrestrial Photogrammetry</w:delText>
        </w:r>
      </w:del>
      <w:ins w:id="335" w:author="Proofed" w:date="2021-03-19T21:01:00Z">
        <w:r w:rsidRPr="000D7FF9">
          <w:t xml:space="preserve">terrestrial </w:t>
        </w:r>
        <w:r w:rsidR="00655482">
          <w:t>p</w:t>
        </w:r>
        <w:r w:rsidRPr="000D7FF9">
          <w:t>hotogrammetry</w:t>
        </w:r>
      </w:ins>
      <w:r w:rsidRPr="000D7FF9">
        <w:rPr>
          <w:rPrChange w:id="336" w:author="Proofed" w:date="2021-03-19T21:01:00Z">
            <w:rPr>
              <w:lang w:val="en-US"/>
            </w:rPr>
          </w:rPrChange>
        </w:rPr>
        <w:t xml:space="preserve"> </w:t>
      </w:r>
      <w:r w:rsidRPr="000D7FF9">
        <w:rPr>
          <w:rPrChange w:id="337" w:author="Proofed" w:date="2021-03-19T21:01:00Z">
            <w:rPr>
              <w:lang w:val="en-US"/>
            </w:rPr>
          </w:rPrChange>
        </w:rPr>
        <w:fldChar w:fldCharType="begin"/>
      </w:r>
      <w:r w:rsidRPr="000D7FF9">
        <w:rPr>
          <w:rPrChange w:id="338" w:author="Proofed" w:date="2021-03-19T21:01:00Z">
            <w:rPr>
              <w:lang w:val="en-US"/>
            </w:rPr>
          </w:rPrChange>
        </w:rPr>
        <w:instrText xml:space="preserve"> REF _Ref36415772 \r \h </w:instrText>
      </w:r>
      <w:r w:rsidRPr="000D7FF9">
        <w:rPr>
          <w:rPrChange w:id="339" w:author="Proofed" w:date="2021-03-19T21:01:00Z">
            <w:rPr/>
          </w:rPrChange>
        </w:rPr>
      </w:r>
      <w:r w:rsidRPr="000D7FF9">
        <w:rPr>
          <w:rPrChange w:id="340" w:author="Proofed" w:date="2021-03-19T21:01:00Z">
            <w:rPr>
              <w:lang w:val="en-US"/>
            </w:rPr>
          </w:rPrChange>
        </w:rPr>
        <w:fldChar w:fldCharType="separate"/>
      </w:r>
      <w:r w:rsidRPr="000D7FF9">
        <w:rPr>
          <w:rPrChange w:id="341" w:author="Proofed" w:date="2021-03-19T21:01:00Z">
            <w:rPr>
              <w:lang w:val="en-US"/>
            </w:rPr>
          </w:rPrChange>
        </w:rPr>
        <w:t>[21]</w:t>
      </w:r>
      <w:r w:rsidRPr="000D7FF9">
        <w:rPr>
          <w:rPrChange w:id="342" w:author="Proofed" w:date="2021-03-19T21:01:00Z">
            <w:rPr>
              <w:lang w:val="en-US"/>
            </w:rPr>
          </w:rPrChange>
        </w:rPr>
        <w:fldChar w:fldCharType="end"/>
      </w:r>
      <w:r w:rsidRPr="000D7FF9">
        <w:rPr>
          <w:rPrChange w:id="343" w:author="Proofed" w:date="2021-03-19T21:01:00Z">
            <w:rPr>
              <w:lang w:val="en-US"/>
            </w:rPr>
          </w:rPrChange>
        </w:rPr>
        <w:t>-</w:t>
      </w:r>
      <w:r w:rsidRPr="000D7FF9">
        <w:rPr>
          <w:rPrChange w:id="344" w:author="Proofed" w:date="2021-03-19T21:01:00Z">
            <w:rPr>
              <w:lang w:val="en-US"/>
            </w:rPr>
          </w:rPrChange>
        </w:rPr>
        <w:fldChar w:fldCharType="begin"/>
      </w:r>
      <w:r w:rsidRPr="000D7FF9">
        <w:rPr>
          <w:rPrChange w:id="345" w:author="Proofed" w:date="2021-03-19T21:01:00Z">
            <w:rPr>
              <w:lang w:val="en-US"/>
            </w:rPr>
          </w:rPrChange>
        </w:rPr>
        <w:instrText xml:space="preserve"> REF _Ref36415778 \r \h </w:instrText>
      </w:r>
      <w:r w:rsidRPr="000D7FF9">
        <w:rPr>
          <w:rPrChange w:id="346" w:author="Proofed" w:date="2021-03-19T21:01:00Z">
            <w:rPr/>
          </w:rPrChange>
        </w:rPr>
      </w:r>
      <w:r w:rsidRPr="000D7FF9">
        <w:rPr>
          <w:rPrChange w:id="347" w:author="Proofed" w:date="2021-03-19T21:01:00Z">
            <w:rPr>
              <w:lang w:val="en-US"/>
            </w:rPr>
          </w:rPrChange>
        </w:rPr>
        <w:fldChar w:fldCharType="separate"/>
      </w:r>
      <w:r w:rsidRPr="000D7FF9">
        <w:rPr>
          <w:rPrChange w:id="348" w:author="Proofed" w:date="2021-03-19T21:01:00Z">
            <w:rPr>
              <w:lang w:val="en-US"/>
            </w:rPr>
          </w:rPrChange>
        </w:rPr>
        <w:t>[23]</w:t>
      </w:r>
      <w:r w:rsidRPr="000D7FF9">
        <w:rPr>
          <w:rPrChange w:id="349" w:author="Proofed" w:date="2021-03-19T21:01:00Z">
            <w:rPr>
              <w:lang w:val="en-US"/>
            </w:rPr>
          </w:rPrChange>
        </w:rPr>
        <w:fldChar w:fldCharType="end"/>
      </w:r>
      <w:r w:rsidRPr="000D7FF9">
        <w:rPr>
          <w:rPrChange w:id="350" w:author="Proofed" w:date="2021-03-19T21:01:00Z">
            <w:rPr>
              <w:lang w:val="en-US"/>
            </w:rPr>
          </w:rPrChange>
        </w:rPr>
        <w:t xml:space="preserve">. These techniques </w:t>
      </w:r>
      <w:del w:id="351" w:author="Proofed" w:date="2021-03-19T21:01:00Z">
        <w:r w:rsidR="004D58F2">
          <w:rPr>
            <w:lang w:val="en-US"/>
          </w:rPr>
          <w:delText>form the basis of dedicated investigations aiming at creating Finite Element</w:delText>
        </w:r>
      </w:del>
      <w:ins w:id="352" w:author="Proofed" w:date="2021-03-19T21:01:00Z">
        <w:r w:rsidR="00655482">
          <w:t>are used to create</w:t>
        </w:r>
        <w:r w:rsidRPr="000D7FF9">
          <w:t xml:space="preserve"> </w:t>
        </w:r>
        <w:r w:rsidR="00655482">
          <w:t>f</w:t>
        </w:r>
        <w:r w:rsidRPr="000D7FF9">
          <w:t xml:space="preserve">inite </w:t>
        </w:r>
        <w:r w:rsidR="00655482">
          <w:t>e</w:t>
        </w:r>
        <w:r w:rsidRPr="000D7FF9">
          <w:t>lement</w:t>
        </w:r>
      </w:ins>
      <w:r w:rsidRPr="000D7FF9">
        <w:rPr>
          <w:rPrChange w:id="353" w:author="Proofed" w:date="2021-03-19T21:01:00Z">
            <w:rPr>
              <w:lang w:val="en-US"/>
            </w:rPr>
          </w:rPrChange>
        </w:rPr>
        <w:t xml:space="preserve"> (FE) models from 3D </w:t>
      </w:r>
      <w:del w:id="354" w:author="Proofed" w:date="2021-03-19T21:01:00Z">
        <w:r w:rsidR="004D58F2">
          <w:rPr>
            <w:lang w:val="en-US"/>
          </w:rPr>
          <w:delText>points</w:delText>
        </w:r>
      </w:del>
      <w:ins w:id="355" w:author="Proofed" w:date="2021-03-19T21:01:00Z">
        <w:r w:rsidRPr="000D7FF9">
          <w:t>point</w:t>
        </w:r>
      </w:ins>
      <w:r w:rsidRPr="000D7FF9">
        <w:rPr>
          <w:rPrChange w:id="356" w:author="Proofed" w:date="2021-03-19T21:01:00Z">
            <w:rPr>
              <w:lang w:val="en-US"/>
            </w:rPr>
          </w:rPrChange>
        </w:rPr>
        <w:t xml:space="preserve"> clouds </w:t>
      </w:r>
      <w:r w:rsidRPr="000D7FF9">
        <w:rPr>
          <w:rPrChange w:id="357" w:author="Proofed" w:date="2021-03-19T21:01:00Z">
            <w:rPr>
              <w:lang w:val="en-US"/>
            </w:rPr>
          </w:rPrChange>
        </w:rPr>
        <w:fldChar w:fldCharType="begin"/>
      </w:r>
      <w:r w:rsidRPr="000D7FF9">
        <w:rPr>
          <w:rPrChange w:id="358" w:author="Proofed" w:date="2021-03-19T21:01:00Z">
            <w:rPr>
              <w:lang w:val="en-US"/>
            </w:rPr>
          </w:rPrChange>
        </w:rPr>
        <w:instrText xml:space="preserve"> REF _Ref36415789 \r \h </w:instrText>
      </w:r>
      <w:r w:rsidRPr="000D7FF9">
        <w:rPr>
          <w:rPrChange w:id="359" w:author="Proofed" w:date="2021-03-19T21:01:00Z">
            <w:rPr/>
          </w:rPrChange>
        </w:rPr>
      </w:r>
      <w:r w:rsidRPr="000D7FF9">
        <w:rPr>
          <w:rPrChange w:id="360" w:author="Proofed" w:date="2021-03-19T21:01:00Z">
            <w:rPr>
              <w:lang w:val="en-US"/>
            </w:rPr>
          </w:rPrChange>
        </w:rPr>
        <w:fldChar w:fldCharType="separate"/>
      </w:r>
      <w:r w:rsidRPr="000D7FF9">
        <w:rPr>
          <w:rPrChange w:id="361" w:author="Proofed" w:date="2021-03-19T21:01:00Z">
            <w:rPr>
              <w:lang w:val="en-US"/>
            </w:rPr>
          </w:rPrChange>
        </w:rPr>
        <w:t>[24]</w:t>
      </w:r>
      <w:r w:rsidRPr="000D7FF9">
        <w:rPr>
          <w:rPrChange w:id="362" w:author="Proofed" w:date="2021-03-19T21:01:00Z">
            <w:rPr>
              <w:lang w:val="en-US"/>
            </w:rPr>
          </w:rPrChange>
        </w:rPr>
        <w:fldChar w:fldCharType="end"/>
      </w:r>
      <w:r w:rsidRPr="000D7FF9">
        <w:rPr>
          <w:rPrChange w:id="363" w:author="Proofed" w:date="2021-03-19T21:01:00Z">
            <w:rPr>
              <w:lang w:val="en-US"/>
            </w:rPr>
          </w:rPrChange>
        </w:rPr>
        <w:t>-</w:t>
      </w:r>
      <w:r w:rsidRPr="000D7FF9">
        <w:rPr>
          <w:rPrChange w:id="364" w:author="Proofed" w:date="2021-03-19T21:01:00Z">
            <w:rPr>
              <w:lang w:val="en-US"/>
            </w:rPr>
          </w:rPrChange>
        </w:rPr>
        <w:fldChar w:fldCharType="begin"/>
      </w:r>
      <w:r w:rsidRPr="000D7FF9">
        <w:instrText xml:space="preserve"> REF _Ref36415802 \r \h </w:instrText>
      </w:r>
      <w:r w:rsidRPr="000D7FF9">
        <w:rPr>
          <w:rPrChange w:id="365" w:author="Proofed" w:date="2021-03-19T21:01:00Z">
            <w:rPr/>
          </w:rPrChange>
        </w:rPr>
      </w:r>
      <w:r w:rsidRPr="000D7FF9">
        <w:rPr>
          <w:rPrChange w:id="366" w:author="Proofed" w:date="2021-03-19T21:01:00Z">
            <w:rPr>
              <w:lang w:val="en-US"/>
            </w:rPr>
          </w:rPrChange>
        </w:rPr>
        <w:fldChar w:fldCharType="separate"/>
      </w:r>
      <w:r w:rsidRPr="000D7FF9">
        <w:rPr>
          <w:rPrChange w:id="367" w:author="Proofed" w:date="2021-03-19T21:01:00Z">
            <w:rPr>
              <w:lang w:val="en-US"/>
            </w:rPr>
          </w:rPrChange>
        </w:rPr>
        <w:t>[26]</w:t>
      </w:r>
      <w:r w:rsidRPr="000D7FF9">
        <w:rPr>
          <w:rPrChange w:id="368" w:author="Proofed" w:date="2021-03-19T21:01:00Z">
            <w:rPr>
              <w:lang w:val="en-US"/>
            </w:rPr>
          </w:rPrChange>
        </w:rPr>
        <w:fldChar w:fldCharType="end"/>
      </w:r>
      <w:del w:id="369" w:author="Proofed" w:date="2021-03-19T21:01:00Z">
        <w:r w:rsidR="004D58F2">
          <w:rPr>
            <w:lang w:val="en-US"/>
          </w:rPr>
          <w:delText xml:space="preserve">. Another technique with possible practical applications in terms of generating a FE mesh is photogrammetry, which finds general applications in the fields of </w:delText>
        </w:r>
      </w:del>
      <w:ins w:id="370" w:author="Proofed" w:date="2021-03-19T21:01:00Z">
        <w:r w:rsidR="002C526D">
          <w:t xml:space="preserve"> and</w:t>
        </w:r>
        <w:r w:rsidRPr="000D7FF9">
          <w:t xml:space="preserve"> </w:t>
        </w:r>
        <w:r w:rsidR="002C526D">
          <w:t>have been</w:t>
        </w:r>
        <w:r w:rsidR="00655482">
          <w:t xml:space="preserve"> widely</w:t>
        </w:r>
        <w:r w:rsidRPr="000D7FF9">
          <w:t xml:space="preserve"> appli</w:t>
        </w:r>
        <w:r w:rsidR="00655482">
          <w:t>ed</w:t>
        </w:r>
        <w:r w:rsidRPr="000D7FF9">
          <w:t xml:space="preserve"> </w:t>
        </w:r>
        <w:r w:rsidR="00655482">
          <w:t>to</w:t>
        </w:r>
        <w:r w:rsidRPr="000D7FF9">
          <w:t xml:space="preserve"> </w:t>
        </w:r>
      </w:ins>
      <w:r w:rsidRPr="000D7FF9">
        <w:rPr>
          <w:rPrChange w:id="371" w:author="Proofed" w:date="2021-03-19T21:01:00Z">
            <w:rPr>
              <w:lang w:val="en-US"/>
            </w:rPr>
          </w:rPrChange>
        </w:rPr>
        <w:t>architectural heritage</w:t>
      </w:r>
      <w:del w:id="372" w:author="Proofed" w:date="2021-03-19T21:01:00Z">
        <w:r w:rsidR="004D58F2">
          <w:rPr>
            <w:lang w:val="en-US"/>
          </w:rPr>
          <w:delText>,</w:delText>
        </w:r>
      </w:del>
      <w:ins w:id="373" w:author="Proofed" w:date="2021-03-19T21:01:00Z">
        <w:r w:rsidR="00655482">
          <w:t xml:space="preserve"> objects</w:t>
        </w:r>
      </w:ins>
      <w:r w:rsidR="00655482">
        <w:rPr>
          <w:rPrChange w:id="374" w:author="Proofed" w:date="2021-03-19T21:01:00Z">
            <w:rPr>
              <w:lang w:val="en-US"/>
            </w:rPr>
          </w:rPrChange>
        </w:rPr>
        <w:t xml:space="preserve"> for </w:t>
      </w:r>
      <w:del w:id="375" w:author="Proofed" w:date="2021-03-19T21:01:00Z">
        <w:r w:rsidR="004D58F2">
          <w:rPr>
            <w:lang w:val="en-US"/>
          </w:rPr>
          <w:delText>example with</w:delText>
        </w:r>
      </w:del>
      <w:ins w:id="376" w:author="Proofed" w:date="2021-03-19T21:01:00Z">
        <w:r w:rsidR="00655482">
          <w:t>purposes such as monitoring their</w:t>
        </w:r>
      </w:ins>
      <w:r w:rsidR="00655482">
        <w:rPr>
          <w:rPrChange w:id="377" w:author="Proofed" w:date="2021-03-19T21:01:00Z">
            <w:rPr>
              <w:lang w:val="en-US"/>
            </w:rPr>
          </w:rPrChange>
        </w:rPr>
        <w:t xml:space="preserve"> </w:t>
      </w:r>
      <w:r w:rsidRPr="000D7FF9">
        <w:rPr>
          <w:rPrChange w:id="378" w:author="Proofed" w:date="2021-03-19T21:01:00Z">
            <w:rPr>
              <w:lang w:val="en-US"/>
            </w:rPr>
          </w:rPrChange>
        </w:rPr>
        <w:t xml:space="preserve">structural health </w:t>
      </w:r>
      <w:del w:id="379" w:author="Proofed" w:date="2021-03-19T21:01:00Z">
        <w:r w:rsidR="004D58F2">
          <w:rPr>
            <w:lang w:val="en-US"/>
          </w:rPr>
          <w:delText xml:space="preserve">monitoring purposes </w:delText>
        </w:r>
      </w:del>
      <w:r w:rsidRPr="000D7FF9">
        <w:rPr>
          <w:rPrChange w:id="380" w:author="Proofed" w:date="2021-03-19T21:01:00Z">
            <w:rPr>
              <w:lang w:val="en-US"/>
            </w:rPr>
          </w:rPrChange>
        </w:rPr>
        <w:fldChar w:fldCharType="begin"/>
      </w:r>
      <w:r w:rsidRPr="000D7FF9">
        <w:rPr>
          <w:rPrChange w:id="381" w:author="Proofed" w:date="2021-03-19T21:01:00Z">
            <w:rPr>
              <w:lang w:val="en-US"/>
            </w:rPr>
          </w:rPrChange>
        </w:rPr>
        <w:instrText xml:space="preserve"> REF _Ref36415795 \r \h </w:instrText>
      </w:r>
      <w:r w:rsidRPr="000D7FF9">
        <w:rPr>
          <w:rPrChange w:id="382" w:author="Proofed" w:date="2021-03-19T21:01:00Z">
            <w:rPr/>
          </w:rPrChange>
        </w:rPr>
      </w:r>
      <w:r w:rsidRPr="000D7FF9">
        <w:rPr>
          <w:rPrChange w:id="383" w:author="Proofed" w:date="2021-03-19T21:01:00Z">
            <w:rPr>
              <w:lang w:val="en-US"/>
            </w:rPr>
          </w:rPrChange>
        </w:rPr>
        <w:fldChar w:fldCharType="separate"/>
      </w:r>
      <w:r w:rsidRPr="000D7FF9">
        <w:rPr>
          <w:rPrChange w:id="384" w:author="Proofed" w:date="2021-03-19T21:01:00Z">
            <w:rPr>
              <w:lang w:val="en-US"/>
            </w:rPr>
          </w:rPrChange>
        </w:rPr>
        <w:t>[27]</w:t>
      </w:r>
      <w:r w:rsidRPr="000D7FF9">
        <w:rPr>
          <w:rPrChange w:id="385" w:author="Proofed" w:date="2021-03-19T21:01:00Z">
            <w:rPr>
              <w:lang w:val="en-US"/>
            </w:rPr>
          </w:rPrChange>
        </w:rPr>
        <w:fldChar w:fldCharType="end"/>
      </w:r>
      <w:r w:rsidRPr="000D7FF9">
        <w:rPr>
          <w:rPrChange w:id="386" w:author="Proofed" w:date="2021-03-19T21:01:00Z">
            <w:rPr>
              <w:lang w:val="en-US"/>
            </w:rPr>
          </w:rPrChange>
        </w:rPr>
        <w:t>.</w:t>
      </w:r>
    </w:p>
    <w:p w14:paraId="51D8A67D" w14:textId="15455C91" w:rsidR="00FE3007" w:rsidRPr="000D7FF9" w:rsidRDefault="004D58F2" w:rsidP="00FE3007">
      <w:pPr>
        <w:rPr>
          <w:rPrChange w:id="387" w:author="Proofed" w:date="2021-03-19T21:01:00Z">
            <w:rPr>
              <w:lang w:val="en-US"/>
            </w:rPr>
          </w:rPrChange>
        </w:rPr>
      </w:pPr>
      <w:del w:id="388" w:author="Proofed" w:date="2021-03-19T21:01:00Z">
        <w:r w:rsidRPr="001A6642">
          <w:rPr>
            <w:lang w:val="en-US"/>
          </w:rPr>
          <w:delText xml:space="preserve">All </w:delText>
        </w:r>
      </w:del>
      <w:ins w:id="389" w:author="Proofed" w:date="2021-03-19T21:01:00Z">
        <w:r w:rsidR="00655482">
          <w:t>However, n</w:t>
        </w:r>
        <w:r w:rsidR="002C526D">
          <w:t>either</w:t>
        </w:r>
        <w:r w:rsidR="00655482">
          <w:t xml:space="preserve"> of</w:t>
        </w:r>
        <w:r w:rsidR="00FE3007" w:rsidRPr="000D7FF9">
          <w:t xml:space="preserve"> </w:t>
        </w:r>
      </w:ins>
      <w:r w:rsidR="00FE3007" w:rsidRPr="000D7FF9">
        <w:rPr>
          <w:rPrChange w:id="390" w:author="Proofed" w:date="2021-03-19T21:01:00Z">
            <w:rPr>
              <w:lang w:val="en-US"/>
            </w:rPr>
          </w:rPrChange>
        </w:rPr>
        <w:t xml:space="preserve">these techniques </w:t>
      </w:r>
      <w:del w:id="391" w:author="Proofed" w:date="2021-03-19T21:01:00Z">
        <w:r w:rsidRPr="001A6642">
          <w:rPr>
            <w:lang w:val="en-US"/>
          </w:rPr>
          <w:delText>however have no immediate application in the field of creating the sought FE mesh</w:delText>
        </w:r>
        <w:r w:rsidR="008B1512" w:rsidRPr="008B1512">
          <w:rPr>
            <w:highlight w:val="yellow"/>
            <w:lang w:val="en-US"/>
          </w:rPr>
          <w:delText>; in fact</w:delText>
        </w:r>
      </w:del>
      <w:ins w:id="392" w:author="Proofed" w:date="2021-03-19T21:01:00Z">
        <w:r w:rsidR="00655482">
          <w:t xml:space="preserve">can be used to </w:t>
        </w:r>
        <w:r w:rsidR="00FE3007" w:rsidRPr="000D7FF9">
          <w:t>creat</w:t>
        </w:r>
        <w:r w:rsidR="00655482">
          <w:t>e</w:t>
        </w:r>
        <w:r w:rsidR="00FE3007" w:rsidRPr="000D7FF9">
          <w:t xml:space="preserve"> </w:t>
        </w:r>
        <w:r w:rsidR="00003F61">
          <w:t>an</w:t>
        </w:r>
        <w:r w:rsidR="00FE3007" w:rsidRPr="000D7FF9">
          <w:t xml:space="preserve"> FE mesh</w:t>
        </w:r>
        <w:r w:rsidR="00655482">
          <w:t xml:space="preserve"> directly</w:t>
        </w:r>
        <w:r w:rsidR="00FE3007" w:rsidRPr="000D7FF9">
          <w:rPr>
            <w:highlight w:val="yellow"/>
          </w:rPr>
          <w:t>; in</w:t>
        </w:r>
        <w:r w:rsidR="00003F61">
          <w:rPr>
            <w:highlight w:val="yellow"/>
          </w:rPr>
          <w:t>stead</w:t>
        </w:r>
      </w:ins>
      <w:r w:rsidR="00FE3007" w:rsidRPr="000D7FF9">
        <w:rPr>
          <w:highlight w:val="yellow"/>
          <w:rPrChange w:id="393" w:author="Proofed" w:date="2021-03-19T21:01:00Z">
            <w:rPr>
              <w:highlight w:val="yellow"/>
              <w:lang w:val="en-US"/>
            </w:rPr>
          </w:rPrChange>
        </w:rPr>
        <w:t xml:space="preserve">, they are usually employed to </w:t>
      </w:r>
      <w:del w:id="394" w:author="Proofed" w:date="2021-03-19T21:01:00Z">
        <w:r w:rsidR="008B1512" w:rsidRPr="008B1512">
          <w:rPr>
            <w:highlight w:val="yellow"/>
            <w:lang w:val="en-US"/>
          </w:rPr>
          <w:delText>grasp</w:delText>
        </w:r>
      </w:del>
      <w:ins w:id="395" w:author="Proofed" w:date="2021-03-19T21:01:00Z">
        <w:r w:rsidR="002C526D">
          <w:rPr>
            <w:highlight w:val="yellow"/>
          </w:rPr>
          <w:t>measure</w:t>
        </w:r>
      </w:ins>
      <w:r w:rsidR="00FE3007" w:rsidRPr="000D7FF9">
        <w:rPr>
          <w:highlight w:val="yellow"/>
          <w:rPrChange w:id="396" w:author="Proofed" w:date="2021-03-19T21:01:00Z">
            <w:rPr>
              <w:highlight w:val="yellow"/>
              <w:lang w:val="en-US"/>
            </w:rPr>
          </w:rPrChange>
        </w:rPr>
        <w:t xml:space="preserve"> the overall geometry </w:t>
      </w:r>
      <w:del w:id="397" w:author="Proofed" w:date="2021-03-19T21:01:00Z">
        <w:r w:rsidR="008B1512" w:rsidRPr="008B1512">
          <w:rPr>
            <w:highlight w:val="yellow"/>
            <w:lang w:val="en-US"/>
          </w:rPr>
          <w:delText xml:space="preserve">and </w:delText>
        </w:r>
      </w:del>
      <w:ins w:id="398" w:author="Proofed" w:date="2021-03-19T21:01:00Z">
        <w:r w:rsidR="002C526D">
          <w:rPr>
            <w:highlight w:val="yellow"/>
          </w:rPr>
          <w:t>or</w:t>
        </w:r>
        <w:r w:rsidR="00FE3007" w:rsidRPr="000D7FF9">
          <w:rPr>
            <w:highlight w:val="yellow"/>
          </w:rPr>
          <w:t xml:space="preserve"> </w:t>
        </w:r>
        <w:r w:rsidR="002C526D">
          <w:rPr>
            <w:highlight w:val="yellow"/>
          </w:rPr>
          <w:t xml:space="preserve">characterise the </w:t>
        </w:r>
      </w:ins>
      <w:r w:rsidR="00FE3007" w:rsidRPr="000D7FF9">
        <w:rPr>
          <w:highlight w:val="yellow"/>
          <w:rPrChange w:id="399" w:author="Proofed" w:date="2021-03-19T21:01:00Z">
            <w:rPr>
              <w:highlight w:val="yellow"/>
              <w:lang w:val="en-US"/>
            </w:rPr>
          </w:rPrChange>
        </w:rPr>
        <w:t xml:space="preserve">masonry </w:t>
      </w:r>
      <w:del w:id="400" w:author="Proofed" w:date="2021-03-19T21:01:00Z">
        <w:r w:rsidR="008B1512" w:rsidRPr="008B1512">
          <w:rPr>
            <w:highlight w:val="yellow"/>
            <w:lang w:val="en-US"/>
          </w:rPr>
          <w:delText>bond</w:delText>
        </w:r>
      </w:del>
      <w:ins w:id="401" w:author="Proofed" w:date="2021-03-19T21:01:00Z">
        <w:r w:rsidR="00FE3007" w:rsidRPr="000D7FF9">
          <w:rPr>
            <w:highlight w:val="yellow"/>
          </w:rPr>
          <w:t>bond</w:t>
        </w:r>
        <w:r w:rsidR="002C526D">
          <w:rPr>
            <w:highlight w:val="yellow"/>
          </w:rPr>
          <w:t>s</w:t>
        </w:r>
      </w:ins>
      <w:r w:rsidR="00FE3007" w:rsidRPr="000D7FF9">
        <w:rPr>
          <w:highlight w:val="yellow"/>
          <w:rPrChange w:id="402" w:author="Proofed" w:date="2021-03-19T21:01:00Z">
            <w:rPr>
              <w:highlight w:val="yellow"/>
              <w:lang w:val="en-US"/>
            </w:rPr>
          </w:rPrChange>
        </w:rPr>
        <w:t xml:space="preserve"> of </w:t>
      </w:r>
      <w:del w:id="403" w:author="Proofed" w:date="2021-03-19T21:01:00Z">
        <w:r w:rsidR="008B1512" w:rsidRPr="008B1512">
          <w:rPr>
            <w:highlight w:val="yellow"/>
            <w:lang w:val="en-US"/>
          </w:rPr>
          <w:delText>the</w:delText>
        </w:r>
      </w:del>
      <w:ins w:id="404" w:author="Proofed" w:date="2021-03-19T21:01:00Z">
        <w:r w:rsidR="002C526D">
          <w:rPr>
            <w:highlight w:val="yellow"/>
          </w:rPr>
          <w:t>an</w:t>
        </w:r>
      </w:ins>
      <w:r w:rsidR="00FE3007" w:rsidRPr="000D7FF9">
        <w:rPr>
          <w:highlight w:val="yellow"/>
          <w:rPrChange w:id="405" w:author="Proofed" w:date="2021-03-19T21:01:00Z">
            <w:rPr>
              <w:highlight w:val="yellow"/>
              <w:lang w:val="en-US"/>
            </w:rPr>
          </w:rPrChange>
        </w:rPr>
        <w:t xml:space="preserve"> investigated heritage building. </w:t>
      </w:r>
      <w:del w:id="406" w:author="Proofed" w:date="2021-03-19T21:01:00Z">
        <w:r w:rsidR="008B1512">
          <w:rPr>
            <w:highlight w:val="yellow"/>
            <w:lang w:val="en-US"/>
          </w:rPr>
          <w:delText xml:space="preserve">The </w:delText>
        </w:r>
      </w:del>
      <w:ins w:id="407" w:author="Proofed" w:date="2021-03-19T21:01:00Z">
        <w:r w:rsidR="00003F61">
          <w:rPr>
            <w:highlight w:val="yellow"/>
          </w:rPr>
          <w:t>A review of t</w:t>
        </w:r>
        <w:r w:rsidR="00FE3007" w:rsidRPr="000D7FF9">
          <w:rPr>
            <w:highlight w:val="yellow"/>
          </w:rPr>
          <w:t xml:space="preserve">he </w:t>
        </w:r>
      </w:ins>
      <w:r w:rsidR="00FE3007" w:rsidRPr="000D7FF9">
        <w:rPr>
          <w:highlight w:val="yellow"/>
          <w:rPrChange w:id="408" w:author="Proofed" w:date="2021-03-19T21:01:00Z">
            <w:rPr>
              <w:highlight w:val="yellow"/>
              <w:lang w:val="en-US"/>
            </w:rPr>
          </w:rPrChange>
        </w:rPr>
        <w:t xml:space="preserve">literature </w:t>
      </w:r>
      <w:del w:id="409" w:author="Proofed" w:date="2021-03-19T21:01:00Z">
        <w:r w:rsidR="008B1512">
          <w:rPr>
            <w:highlight w:val="yellow"/>
            <w:lang w:val="en-US"/>
          </w:rPr>
          <w:delText xml:space="preserve">review </w:delText>
        </w:r>
      </w:del>
      <w:r w:rsidR="00FE3007" w:rsidRPr="000D7FF9">
        <w:rPr>
          <w:highlight w:val="yellow"/>
          <w:rPrChange w:id="410" w:author="Proofed" w:date="2021-03-19T21:01:00Z">
            <w:rPr>
              <w:highlight w:val="yellow"/>
              <w:lang w:val="en-US"/>
            </w:rPr>
          </w:rPrChange>
        </w:rPr>
        <w:t>highlights</w:t>
      </w:r>
      <w:r w:rsidR="00003F61">
        <w:rPr>
          <w:rPrChange w:id="411" w:author="Proofed" w:date="2021-03-19T21:01:00Z">
            <w:rPr>
              <w:highlight w:val="yellow"/>
              <w:lang w:val="en-US"/>
            </w:rPr>
          </w:rPrChange>
        </w:rPr>
        <w:t xml:space="preserve"> </w:t>
      </w:r>
      <w:del w:id="412" w:author="Proofed" w:date="2021-03-19T21:01:00Z">
        <w:r w:rsidR="008B1512">
          <w:rPr>
            <w:highlight w:val="yellow"/>
            <w:lang w:val="en-US"/>
          </w:rPr>
          <w:delText>how</w:delText>
        </w:r>
      </w:del>
      <w:ins w:id="413" w:author="Proofed" w:date="2021-03-19T21:01:00Z">
        <w:r w:rsidR="00003F61">
          <w:t>the need for</w:t>
        </w:r>
      </w:ins>
      <w:r w:rsidR="00003F61">
        <w:rPr>
          <w:rPrChange w:id="414" w:author="Proofed" w:date="2021-03-19T21:01:00Z">
            <w:rPr>
              <w:highlight w:val="yellow"/>
              <w:lang w:val="en-US"/>
            </w:rPr>
          </w:rPrChange>
        </w:rPr>
        <w:t xml:space="preserve"> </w:t>
      </w:r>
      <w:r w:rsidR="00FE3007" w:rsidRPr="000D7FF9">
        <w:rPr>
          <w:rPrChange w:id="415" w:author="Proofed" w:date="2021-03-19T21:01:00Z">
            <w:rPr>
              <w:lang w:val="en-US"/>
            </w:rPr>
          </w:rPrChange>
        </w:rPr>
        <w:t xml:space="preserve">a simpler, faster procedure for generating </w:t>
      </w:r>
      <w:del w:id="416" w:author="Proofed" w:date="2021-03-19T21:01:00Z">
        <w:r w:rsidRPr="001A6642">
          <w:rPr>
            <w:lang w:val="en-US"/>
          </w:rPr>
          <w:lastRenderedPageBreak/>
          <w:delText>a</w:delText>
        </w:r>
      </w:del>
      <w:ins w:id="417" w:author="Proofed" w:date="2021-03-19T21:01:00Z">
        <w:r w:rsidR="00FE3007" w:rsidRPr="000D7FF9">
          <w:t>a</w:t>
        </w:r>
        <w:r w:rsidR="00003F61">
          <w:t>n</w:t>
        </w:r>
      </w:ins>
      <w:r w:rsidR="00FE3007" w:rsidRPr="000D7FF9">
        <w:rPr>
          <w:rPrChange w:id="418" w:author="Proofed" w:date="2021-03-19T21:01:00Z">
            <w:rPr>
              <w:lang w:val="en-US"/>
            </w:rPr>
          </w:rPrChange>
        </w:rPr>
        <w:t xml:space="preserve"> FE mesh </w:t>
      </w:r>
      <w:del w:id="419" w:author="Proofed" w:date="2021-03-19T21:01:00Z">
        <w:r w:rsidRPr="001A6642">
          <w:rPr>
            <w:lang w:val="en-US"/>
          </w:rPr>
          <w:delText xml:space="preserve">is needed, </w:delText>
        </w:r>
        <w:r w:rsidR="008B1512" w:rsidRPr="008B1512">
          <w:rPr>
            <w:highlight w:val="yellow"/>
            <w:lang w:val="en-US"/>
          </w:rPr>
          <w:delText>requiring</w:delText>
        </w:r>
      </w:del>
      <w:ins w:id="420" w:author="Proofed" w:date="2021-03-19T21:01:00Z">
        <w:r w:rsidR="00003F61">
          <w:rPr>
            <w:highlight w:val="yellow"/>
          </w:rPr>
          <w:t>using</w:t>
        </w:r>
      </w:ins>
      <w:r w:rsidR="00FE3007" w:rsidRPr="000D7FF9">
        <w:rPr>
          <w:highlight w:val="yellow"/>
          <w:rPrChange w:id="421" w:author="Proofed" w:date="2021-03-19T21:01:00Z">
            <w:rPr>
              <w:highlight w:val="yellow"/>
              <w:lang w:val="en-US"/>
            </w:rPr>
          </w:rPrChange>
        </w:rPr>
        <w:t xml:space="preserve"> only a digital camera with suitable resolution. The input </w:t>
      </w:r>
      <w:del w:id="422" w:author="Proofed" w:date="2021-03-19T21:01:00Z">
        <w:r w:rsidR="008B1512" w:rsidRPr="008B1512">
          <w:rPr>
            <w:highlight w:val="yellow"/>
            <w:lang w:val="en-US"/>
          </w:rPr>
          <w:delText>is</w:delText>
        </w:r>
      </w:del>
      <w:ins w:id="423" w:author="Proofed" w:date="2021-03-19T21:01:00Z">
        <w:r w:rsidR="00003F61">
          <w:rPr>
            <w:highlight w:val="yellow"/>
          </w:rPr>
          <w:t>would be</w:t>
        </w:r>
      </w:ins>
      <w:r w:rsidR="00FE3007" w:rsidRPr="000D7FF9">
        <w:rPr>
          <w:rPrChange w:id="424" w:author="Proofed" w:date="2021-03-19T21:01:00Z">
            <w:rPr>
              <w:lang w:val="en-US"/>
            </w:rPr>
          </w:rPrChange>
        </w:rPr>
        <w:t xml:space="preserve"> simply </w:t>
      </w:r>
      <w:del w:id="425" w:author="Proofed" w:date="2021-03-19T21:01:00Z">
        <w:r w:rsidRPr="001A6642">
          <w:rPr>
            <w:lang w:val="en-US"/>
          </w:rPr>
          <w:delText>the rasterized</w:delText>
        </w:r>
      </w:del>
      <w:ins w:id="426" w:author="Proofed" w:date="2021-03-19T21:01:00Z">
        <w:r w:rsidR="00003F61">
          <w:t>a</w:t>
        </w:r>
        <w:r w:rsidR="00FE3007" w:rsidRPr="000D7FF9">
          <w:t xml:space="preserve"> rasteri</w:t>
        </w:r>
        <w:r w:rsidR="00003F61">
          <w:t>s</w:t>
        </w:r>
        <w:r w:rsidR="00FE3007" w:rsidRPr="000D7FF9">
          <w:t>ed</w:t>
        </w:r>
      </w:ins>
      <w:r w:rsidR="00FE3007" w:rsidRPr="000D7FF9">
        <w:rPr>
          <w:rPrChange w:id="427" w:author="Proofed" w:date="2021-03-19T21:01:00Z">
            <w:rPr>
              <w:lang w:val="en-US"/>
            </w:rPr>
          </w:rPrChange>
        </w:rPr>
        <w:t xml:space="preserve"> sketch of a real masonry element</w:t>
      </w:r>
      <w:r w:rsidR="00FE3007" w:rsidRPr="000D7FF9">
        <w:rPr>
          <w:highlight w:val="yellow"/>
          <w:rPrChange w:id="428" w:author="Proofed" w:date="2021-03-19T21:01:00Z">
            <w:rPr>
              <w:highlight w:val="yellow"/>
              <w:lang w:val="en-US"/>
            </w:rPr>
          </w:rPrChange>
        </w:rPr>
        <w:t xml:space="preserve">, </w:t>
      </w:r>
      <w:del w:id="429" w:author="Proofed" w:date="2021-03-19T21:01:00Z">
        <w:r w:rsidR="008B1512" w:rsidRPr="008B1512">
          <w:rPr>
            <w:highlight w:val="yellow"/>
            <w:lang w:val="en-US"/>
          </w:rPr>
          <w:delText>that</w:delText>
        </w:r>
      </w:del>
      <w:ins w:id="430" w:author="Proofed" w:date="2021-03-19T21:01:00Z">
        <w:r w:rsidR="00003F61">
          <w:rPr>
            <w:highlight w:val="yellow"/>
          </w:rPr>
          <w:t>which</w:t>
        </w:r>
      </w:ins>
      <w:r w:rsidR="00FE3007" w:rsidRPr="000D7FF9">
        <w:rPr>
          <w:rPrChange w:id="431" w:author="Proofed" w:date="2021-03-19T21:01:00Z">
            <w:rPr>
              <w:lang w:val="en-US"/>
            </w:rPr>
          </w:rPrChange>
        </w:rPr>
        <w:t xml:space="preserve"> is </w:t>
      </w:r>
      <w:del w:id="432" w:author="Proofed" w:date="2021-03-19T21:01:00Z">
        <w:r w:rsidRPr="001A6642">
          <w:rPr>
            <w:lang w:val="en-US"/>
          </w:rPr>
          <w:delText>easily obtainable</w:delText>
        </w:r>
      </w:del>
      <w:ins w:id="433" w:author="Proofed" w:date="2021-03-19T21:01:00Z">
        <w:r w:rsidR="00FE3007" w:rsidRPr="000D7FF9">
          <w:t xml:space="preserve">easy </w:t>
        </w:r>
        <w:r w:rsidR="00003F61">
          <w:t xml:space="preserve">to </w:t>
        </w:r>
        <w:r w:rsidR="00FE3007" w:rsidRPr="000D7FF9">
          <w:t>obtain</w:t>
        </w:r>
      </w:ins>
      <w:r w:rsidR="00003F61">
        <w:rPr>
          <w:rPrChange w:id="434" w:author="Proofed" w:date="2021-03-19T21:01:00Z">
            <w:rPr>
              <w:lang w:val="en-US"/>
            </w:rPr>
          </w:rPrChange>
        </w:rPr>
        <w:t xml:space="preserve"> </w:t>
      </w:r>
      <w:r w:rsidR="00FE3007" w:rsidRPr="000D7FF9">
        <w:rPr>
          <w:rPrChange w:id="435" w:author="Proofed" w:date="2021-03-19T21:01:00Z">
            <w:rPr>
              <w:lang w:val="en-US"/>
            </w:rPr>
          </w:rPrChange>
        </w:rPr>
        <w:t>using</w:t>
      </w:r>
      <w:del w:id="436" w:author="Proofed" w:date="2021-03-19T21:01:00Z">
        <w:r w:rsidRPr="001A6642">
          <w:rPr>
            <w:lang w:val="en-US"/>
          </w:rPr>
          <w:delText xml:space="preserve"> </w:delText>
        </w:r>
        <w:r w:rsidR="008B1512" w:rsidRPr="008B1512">
          <w:rPr>
            <w:highlight w:val="yellow"/>
            <w:lang w:val="en-US"/>
          </w:rPr>
          <w:delText>on the original picture</w:delText>
        </w:r>
      </w:del>
      <w:r w:rsidR="00FE3007" w:rsidRPr="000D7FF9">
        <w:rPr>
          <w:rPrChange w:id="437" w:author="Proofed" w:date="2021-03-19T21:01:00Z">
            <w:rPr>
              <w:lang w:val="en-US"/>
            </w:rPr>
          </w:rPrChange>
        </w:rPr>
        <w:t xml:space="preserve"> the Image Processing Toolbox functions made available in the software MATLAB </w:t>
      </w:r>
      <w:r w:rsidR="00FE3007" w:rsidRPr="000D7FF9">
        <w:rPr>
          <w:rPrChange w:id="438" w:author="Proofed" w:date="2021-03-19T21:01:00Z">
            <w:rPr>
              <w:lang w:val="en-US"/>
            </w:rPr>
          </w:rPrChange>
        </w:rPr>
        <w:fldChar w:fldCharType="begin"/>
      </w:r>
      <w:r w:rsidR="00FE3007" w:rsidRPr="000D7FF9">
        <w:rPr>
          <w:rPrChange w:id="439" w:author="Proofed" w:date="2021-03-19T21:01:00Z">
            <w:rPr>
              <w:lang w:val="en-US"/>
            </w:rPr>
          </w:rPrChange>
        </w:rPr>
        <w:instrText xml:space="preserve"> REF _Ref36415820 \r \h </w:instrText>
      </w:r>
      <w:r w:rsidR="00FE3007" w:rsidRPr="000D7FF9">
        <w:rPr>
          <w:rPrChange w:id="440" w:author="Proofed" w:date="2021-03-19T21:01:00Z">
            <w:rPr/>
          </w:rPrChange>
        </w:rPr>
      </w:r>
      <w:r w:rsidR="00FE3007" w:rsidRPr="000D7FF9">
        <w:rPr>
          <w:rPrChange w:id="441" w:author="Proofed" w:date="2021-03-19T21:01:00Z">
            <w:rPr>
              <w:lang w:val="en-US"/>
            </w:rPr>
          </w:rPrChange>
        </w:rPr>
        <w:fldChar w:fldCharType="separate"/>
      </w:r>
      <w:r w:rsidR="00FE3007" w:rsidRPr="000D7FF9">
        <w:rPr>
          <w:rPrChange w:id="442" w:author="Proofed" w:date="2021-03-19T21:01:00Z">
            <w:rPr>
              <w:lang w:val="en-US"/>
            </w:rPr>
          </w:rPrChange>
        </w:rPr>
        <w:t>[28]</w:t>
      </w:r>
      <w:r w:rsidR="00FE3007" w:rsidRPr="000D7FF9">
        <w:rPr>
          <w:rPrChange w:id="443" w:author="Proofed" w:date="2021-03-19T21:01:00Z">
            <w:rPr>
              <w:lang w:val="en-US"/>
            </w:rPr>
          </w:rPrChange>
        </w:rPr>
        <w:fldChar w:fldCharType="end"/>
      </w:r>
      <w:r w:rsidR="00FE3007" w:rsidRPr="000D7FF9">
        <w:rPr>
          <w:rPrChange w:id="444" w:author="Proofed" w:date="2021-03-19T21:01:00Z">
            <w:rPr>
              <w:lang w:val="en-US"/>
            </w:rPr>
          </w:rPrChange>
        </w:rPr>
        <w:t xml:space="preserve">. </w:t>
      </w:r>
      <w:del w:id="445" w:author="Proofed" w:date="2021-03-19T21:01:00Z">
        <w:r w:rsidR="008B1512" w:rsidRPr="008B1512">
          <w:rPr>
            <w:highlight w:val="yellow"/>
            <w:lang w:val="en-US"/>
          </w:rPr>
          <w:delText>Such</w:delText>
        </w:r>
      </w:del>
      <w:ins w:id="446" w:author="Proofed" w:date="2021-03-19T21:01:00Z">
        <w:r w:rsidR="00003F61">
          <w:rPr>
            <w:highlight w:val="yellow"/>
          </w:rPr>
          <w:t>This</w:t>
        </w:r>
      </w:ins>
      <w:r w:rsidR="00FE3007" w:rsidRPr="000D7FF9">
        <w:rPr>
          <w:rPrChange w:id="447" w:author="Proofed" w:date="2021-03-19T21:01:00Z">
            <w:rPr>
              <w:lang w:val="en-US"/>
            </w:rPr>
          </w:rPrChange>
        </w:rPr>
        <w:t xml:space="preserve"> procedure </w:t>
      </w:r>
      <w:del w:id="448" w:author="Proofed" w:date="2021-03-19T21:01:00Z">
        <w:r w:rsidRPr="001A6642">
          <w:rPr>
            <w:lang w:val="en-US"/>
          </w:rPr>
          <w:delText>can be</w:delText>
        </w:r>
      </w:del>
      <w:ins w:id="449" w:author="Proofed" w:date="2021-03-19T21:01:00Z">
        <w:r w:rsidR="00FE3007" w:rsidRPr="000D7FF9">
          <w:t>c</w:t>
        </w:r>
        <w:r w:rsidR="00003F61">
          <w:t>ould</w:t>
        </w:r>
      </w:ins>
      <w:r w:rsidR="00FE3007" w:rsidRPr="000D7FF9">
        <w:rPr>
          <w:rPrChange w:id="450" w:author="Proofed" w:date="2021-03-19T21:01:00Z">
            <w:rPr>
              <w:lang w:val="en-US"/>
            </w:rPr>
          </w:rPrChange>
        </w:rPr>
        <w:t xml:space="preserve"> then </w:t>
      </w:r>
      <w:ins w:id="451" w:author="Proofed" w:date="2021-03-19T21:01:00Z">
        <w:r w:rsidR="00003F61" w:rsidRPr="000D7FF9">
          <w:t xml:space="preserve">be </w:t>
        </w:r>
      </w:ins>
      <w:r w:rsidR="00FE3007" w:rsidRPr="000D7FF9">
        <w:rPr>
          <w:rPrChange w:id="452" w:author="Proofed" w:date="2021-03-19T21:01:00Z">
            <w:rPr>
              <w:lang w:val="en-US"/>
            </w:rPr>
          </w:rPrChange>
        </w:rPr>
        <w:t xml:space="preserve">implemented in a custom-built script in MATLAB, which </w:t>
      </w:r>
      <w:del w:id="453" w:author="Proofed" w:date="2021-03-19T21:01:00Z">
        <w:r w:rsidR="008B1512" w:rsidRPr="008B1512">
          <w:rPr>
            <w:highlight w:val="yellow"/>
            <w:lang w:val="en-US"/>
          </w:rPr>
          <w:delText>may</w:delText>
        </w:r>
      </w:del>
      <w:ins w:id="454" w:author="Proofed" w:date="2021-03-19T21:01:00Z">
        <w:r w:rsidR="00003F61">
          <w:rPr>
            <w:highlight w:val="yellow"/>
          </w:rPr>
          <w:t>could</w:t>
        </w:r>
      </w:ins>
      <w:r w:rsidR="00FE3007" w:rsidRPr="000D7FF9">
        <w:rPr>
          <w:highlight w:val="yellow"/>
          <w:rPrChange w:id="455" w:author="Proofed" w:date="2021-03-19T21:01:00Z">
            <w:rPr>
              <w:highlight w:val="yellow"/>
              <w:lang w:val="en-US"/>
            </w:rPr>
          </w:rPrChange>
        </w:rPr>
        <w:t xml:space="preserve"> be made</w:t>
      </w:r>
      <w:r w:rsidR="00FE3007" w:rsidRPr="000D7FF9">
        <w:rPr>
          <w:rPrChange w:id="456" w:author="Proofed" w:date="2021-03-19T21:01:00Z">
            <w:rPr>
              <w:lang w:val="en-US"/>
            </w:rPr>
          </w:rPrChange>
        </w:rPr>
        <w:t xml:space="preserve"> widely available to researchers.</w:t>
      </w:r>
    </w:p>
    <w:p w14:paraId="20FCE518" w14:textId="77777777" w:rsidR="00EE6D25" w:rsidRPr="00CA6260" w:rsidRDefault="005928FD" w:rsidP="00EE6D25">
      <w:pPr>
        <w:pStyle w:val="Figure"/>
        <w:keepNext/>
        <w:framePr w:w="4961" w:vSpace="284" w:wrap="notBeside" w:hAnchor="text" w:xAlign="center" w:yAlign="bottom"/>
        <w:rPr>
          <w:del w:id="457" w:author="Proofed" w:date="2021-03-19T21:01:00Z"/>
          <w:highlight w:val="yellow"/>
          <w:lang w:val="en-US"/>
        </w:rPr>
      </w:pPr>
      <w:del w:id="458" w:author="Proofed" w:date="2021-03-19T21:01:00Z">
        <w:r w:rsidRPr="00CA6260">
          <w:rPr>
            <w:noProof/>
            <w:highlight w:val="yellow"/>
            <w:lang w:val="en-US"/>
          </w:rPr>
          <w:drawing>
            <wp:inline distT="0" distB="0" distL="0" distR="0" wp14:anchorId="20ED88F6" wp14:editId="53AC0488">
              <wp:extent cx="2880000" cy="2249419"/>
              <wp:effectExtent l="0" t="0" r="0" b="0"/>
              <wp:docPr id="1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6.bmp"/>
                      <pic:cNvPicPr/>
                    </pic:nvPicPr>
                    <pic:blipFill>
                      <a:blip r:embed="rId11">
                        <a:extLst>
                          <a:ext uri="{28A0092B-C50C-407E-A947-70E740481C1C}">
                            <a14:useLocalDpi xmlns:a14="http://schemas.microsoft.com/office/drawing/2010/main" val="0"/>
                          </a:ext>
                        </a:extLst>
                      </a:blip>
                      <a:stretch>
                        <a:fillRect/>
                      </a:stretch>
                    </pic:blipFill>
                    <pic:spPr>
                      <a:xfrm>
                        <a:off x="0" y="0"/>
                        <a:ext cx="2880000" cy="2249419"/>
                      </a:xfrm>
                      <a:prstGeom prst="rect">
                        <a:avLst/>
                      </a:prstGeom>
                    </pic:spPr>
                  </pic:pic>
                </a:graphicData>
              </a:graphic>
            </wp:inline>
          </w:drawing>
        </w:r>
      </w:del>
    </w:p>
    <w:p w14:paraId="7F77DD67" w14:textId="77777777" w:rsidR="00FE3007" w:rsidRPr="000D7FF9" w:rsidRDefault="00FE3007" w:rsidP="00FE3007">
      <w:pPr>
        <w:pStyle w:val="Figure"/>
        <w:keepNext/>
        <w:framePr w:w="4961" w:vSpace="284" w:wrap="notBeside" w:hAnchor="text" w:xAlign="center" w:yAlign="bottom"/>
        <w:rPr>
          <w:ins w:id="459" w:author="Proofed" w:date="2021-03-19T21:01:00Z"/>
          <w:highlight w:val="yellow"/>
        </w:rPr>
      </w:pPr>
      <w:ins w:id="460" w:author="Proofed" w:date="2021-03-19T21:01:00Z">
        <w:r w:rsidRPr="000D7FF9">
          <w:rPr>
            <w:noProof/>
            <w:highlight w:val="yellow"/>
          </w:rPr>
          <w:drawing>
            <wp:inline distT="0" distB="0" distL="0" distR="0" wp14:anchorId="29F546EC" wp14:editId="41AE81FC">
              <wp:extent cx="2880000" cy="2249419"/>
              <wp:effectExtent l="0" t="0" r="0" b="0"/>
              <wp:docPr id="2" name="Immagine 2" descr="A white tiled w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A white tiled wall&#10;&#10;Description automatically generated with low confidence"/>
                      <pic:cNvPicPr/>
                    </pic:nvPicPr>
                    <pic:blipFill>
                      <a:blip r:embed="rId11">
                        <a:extLst>
                          <a:ext uri="{28A0092B-C50C-407E-A947-70E740481C1C}">
                            <a14:useLocalDpi xmlns:a14="http://schemas.microsoft.com/office/drawing/2010/main" val="0"/>
                          </a:ext>
                        </a:extLst>
                      </a:blip>
                      <a:stretch>
                        <a:fillRect/>
                      </a:stretch>
                    </pic:blipFill>
                    <pic:spPr>
                      <a:xfrm>
                        <a:off x="0" y="0"/>
                        <a:ext cx="2880000" cy="2249419"/>
                      </a:xfrm>
                      <a:prstGeom prst="rect">
                        <a:avLst/>
                      </a:prstGeom>
                    </pic:spPr>
                  </pic:pic>
                </a:graphicData>
              </a:graphic>
            </wp:inline>
          </w:drawing>
        </w:r>
      </w:ins>
    </w:p>
    <w:p w14:paraId="3475AA03" w14:textId="77777777" w:rsidR="00FE3007" w:rsidRPr="000D7FF9" w:rsidRDefault="00FE3007" w:rsidP="00FE3007">
      <w:pPr>
        <w:pStyle w:val="Figure"/>
        <w:keepNext/>
        <w:framePr w:w="4961" w:vSpace="284" w:wrap="notBeside" w:hAnchor="text" w:xAlign="center" w:yAlign="bottom"/>
        <w:rPr>
          <w:rFonts w:asciiTheme="minorHAnsi" w:hAnsiTheme="minorHAnsi"/>
          <w:sz w:val="16"/>
          <w:highlight w:val="yellow"/>
          <w:rPrChange w:id="461" w:author="Proofed" w:date="2021-03-19T21:01:00Z">
            <w:rPr>
              <w:rFonts w:asciiTheme="minorHAnsi" w:hAnsiTheme="minorHAnsi"/>
              <w:sz w:val="16"/>
              <w:highlight w:val="yellow"/>
              <w:lang w:val="en-US"/>
            </w:rPr>
          </w:rPrChange>
        </w:rPr>
      </w:pPr>
      <w:r w:rsidRPr="000D7FF9">
        <w:rPr>
          <w:rFonts w:asciiTheme="minorHAnsi" w:hAnsiTheme="minorHAnsi"/>
          <w:sz w:val="16"/>
          <w:highlight w:val="yellow"/>
          <w:rPrChange w:id="462" w:author="Proofed" w:date="2021-03-19T21:01:00Z">
            <w:rPr>
              <w:rFonts w:asciiTheme="minorHAnsi" w:hAnsiTheme="minorHAnsi"/>
              <w:sz w:val="16"/>
              <w:highlight w:val="yellow"/>
              <w:lang w:val="en-US"/>
            </w:rPr>
          </w:rPrChange>
        </w:rPr>
        <w:t>(1)</w:t>
      </w:r>
    </w:p>
    <w:p w14:paraId="0936B3F8" w14:textId="77777777" w:rsidR="00EE6D25" w:rsidRPr="00CA6260" w:rsidRDefault="005928FD" w:rsidP="00EE6D25">
      <w:pPr>
        <w:pStyle w:val="Figure"/>
        <w:keepNext/>
        <w:framePr w:w="4961" w:vSpace="284" w:wrap="notBeside" w:hAnchor="text" w:xAlign="center" w:yAlign="bottom"/>
        <w:rPr>
          <w:del w:id="463" w:author="Proofed" w:date="2021-03-19T21:01:00Z"/>
          <w:highlight w:val="yellow"/>
          <w:lang w:val="en-US"/>
        </w:rPr>
      </w:pPr>
      <w:del w:id="464" w:author="Proofed" w:date="2021-03-19T21:01:00Z">
        <w:r w:rsidRPr="00CA6260">
          <w:rPr>
            <w:noProof/>
            <w:highlight w:val="yellow"/>
            <w:lang w:val="en-US"/>
          </w:rPr>
          <w:drawing>
            <wp:inline distT="0" distB="0" distL="0" distR="0" wp14:anchorId="12A2ED6A" wp14:editId="0F7AB774">
              <wp:extent cx="2880000" cy="2154194"/>
              <wp:effectExtent l="0" t="0" r="0" b="0"/>
              <wp:docPr id="3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7.bmp"/>
                      <pic:cNvPicPr/>
                    </pic:nvPicPr>
                    <pic:blipFill>
                      <a:blip r:embed="rId12">
                        <a:extLst>
                          <a:ext uri="{28A0092B-C50C-407E-A947-70E740481C1C}">
                            <a14:useLocalDpi xmlns:a14="http://schemas.microsoft.com/office/drawing/2010/main" val="0"/>
                          </a:ext>
                        </a:extLst>
                      </a:blip>
                      <a:stretch>
                        <a:fillRect/>
                      </a:stretch>
                    </pic:blipFill>
                    <pic:spPr>
                      <a:xfrm>
                        <a:off x="0" y="0"/>
                        <a:ext cx="2880000" cy="2154194"/>
                      </a:xfrm>
                      <a:prstGeom prst="rect">
                        <a:avLst/>
                      </a:prstGeom>
                    </pic:spPr>
                  </pic:pic>
                </a:graphicData>
              </a:graphic>
            </wp:inline>
          </w:drawing>
        </w:r>
      </w:del>
    </w:p>
    <w:p w14:paraId="2107F6A8" w14:textId="77777777" w:rsidR="00FE3007" w:rsidRPr="000D7FF9" w:rsidRDefault="00FE3007" w:rsidP="00FE3007">
      <w:pPr>
        <w:pStyle w:val="Figure"/>
        <w:keepNext/>
        <w:framePr w:w="4961" w:vSpace="284" w:wrap="notBeside" w:hAnchor="text" w:xAlign="center" w:yAlign="bottom"/>
        <w:rPr>
          <w:ins w:id="465" w:author="Proofed" w:date="2021-03-19T21:01:00Z"/>
          <w:highlight w:val="yellow"/>
        </w:rPr>
      </w:pPr>
      <w:ins w:id="466" w:author="Proofed" w:date="2021-03-19T21:01:00Z">
        <w:r w:rsidRPr="000D7FF9">
          <w:rPr>
            <w:noProof/>
            <w:highlight w:val="yellow"/>
          </w:rPr>
          <w:drawing>
            <wp:inline distT="0" distB="0" distL="0" distR="0" wp14:anchorId="5EBD6781" wp14:editId="23389A3B">
              <wp:extent cx="2880000" cy="2154194"/>
              <wp:effectExtent l="0" t="0" r="0" b="0"/>
              <wp:docPr id="3" name="Immagine 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Shap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880000" cy="2154194"/>
                      </a:xfrm>
                      <a:prstGeom prst="rect">
                        <a:avLst/>
                      </a:prstGeom>
                    </pic:spPr>
                  </pic:pic>
                </a:graphicData>
              </a:graphic>
            </wp:inline>
          </w:drawing>
        </w:r>
      </w:ins>
    </w:p>
    <w:p w14:paraId="498E3C09" w14:textId="77777777" w:rsidR="00FE3007" w:rsidRPr="000D7FF9" w:rsidRDefault="00FE3007" w:rsidP="00FE3007">
      <w:pPr>
        <w:pStyle w:val="Figure"/>
        <w:keepNext/>
        <w:framePr w:w="4961" w:vSpace="284" w:wrap="notBeside" w:hAnchor="text" w:xAlign="center" w:yAlign="bottom"/>
        <w:rPr>
          <w:rFonts w:asciiTheme="minorHAnsi" w:hAnsiTheme="minorHAnsi"/>
          <w:sz w:val="16"/>
          <w:highlight w:val="yellow"/>
          <w:rPrChange w:id="467" w:author="Proofed" w:date="2021-03-19T21:01:00Z">
            <w:rPr>
              <w:rFonts w:asciiTheme="minorHAnsi" w:hAnsiTheme="minorHAnsi"/>
              <w:sz w:val="16"/>
              <w:highlight w:val="yellow"/>
              <w:lang w:val="en-US"/>
            </w:rPr>
          </w:rPrChange>
        </w:rPr>
      </w:pPr>
      <w:r w:rsidRPr="000D7FF9">
        <w:rPr>
          <w:rFonts w:asciiTheme="minorHAnsi" w:hAnsiTheme="minorHAnsi"/>
          <w:sz w:val="16"/>
          <w:highlight w:val="yellow"/>
          <w:rPrChange w:id="468" w:author="Proofed" w:date="2021-03-19T21:01:00Z">
            <w:rPr>
              <w:rFonts w:asciiTheme="minorHAnsi" w:hAnsiTheme="minorHAnsi"/>
              <w:sz w:val="16"/>
              <w:highlight w:val="yellow"/>
              <w:lang w:val="en-US"/>
            </w:rPr>
          </w:rPrChange>
        </w:rPr>
        <w:t>(2)</w:t>
      </w:r>
    </w:p>
    <w:p w14:paraId="70A1F72A" w14:textId="3770BA61" w:rsidR="00FE3007" w:rsidRPr="000D7FF9" w:rsidRDefault="00FE3007" w:rsidP="00FE3007">
      <w:pPr>
        <w:pStyle w:val="FigureCaption"/>
        <w:framePr w:w="4961" w:vSpace="284" w:wrap="notBeside" w:hAnchor="text" w:xAlign="center" w:yAlign="bottom"/>
        <w:spacing w:after="0"/>
        <w:rPr>
          <w:rPrChange w:id="469" w:author="Proofed" w:date="2021-03-19T21:01:00Z">
            <w:rPr>
              <w:lang w:val="en-US"/>
            </w:rPr>
          </w:rPrChange>
        </w:rPr>
      </w:pPr>
      <w:bookmarkStart w:id="470" w:name="_Ref312437359"/>
      <w:r w:rsidRPr="000D7FF9">
        <w:rPr>
          <w:highlight w:val="yellow"/>
          <w:rPrChange w:id="471" w:author="Proofed" w:date="2021-03-19T21:01:00Z">
            <w:rPr>
              <w:highlight w:val="yellow"/>
              <w:lang w:val="en-US"/>
            </w:rPr>
          </w:rPrChange>
        </w:rPr>
        <w:t xml:space="preserve">Figure </w:t>
      </w:r>
      <w:r w:rsidRPr="000D7FF9">
        <w:rPr>
          <w:highlight w:val="yellow"/>
          <w:rPrChange w:id="472" w:author="Proofed" w:date="2021-03-19T21:01:00Z">
            <w:rPr>
              <w:highlight w:val="yellow"/>
              <w:lang w:val="en-US"/>
            </w:rPr>
          </w:rPrChange>
        </w:rPr>
        <w:fldChar w:fldCharType="begin"/>
      </w:r>
      <w:r w:rsidRPr="000D7FF9">
        <w:rPr>
          <w:highlight w:val="yellow"/>
          <w:rPrChange w:id="473" w:author="Proofed" w:date="2021-03-19T21:01:00Z">
            <w:rPr>
              <w:highlight w:val="yellow"/>
              <w:lang w:val="en-US"/>
            </w:rPr>
          </w:rPrChange>
        </w:rPr>
        <w:instrText xml:space="preserve"> SEQ Figure \* ARABIC </w:instrText>
      </w:r>
      <w:r w:rsidRPr="000D7FF9">
        <w:rPr>
          <w:highlight w:val="yellow"/>
          <w:rPrChange w:id="474" w:author="Proofed" w:date="2021-03-19T21:01:00Z">
            <w:rPr>
              <w:highlight w:val="yellow"/>
              <w:lang w:val="en-US"/>
            </w:rPr>
          </w:rPrChange>
        </w:rPr>
        <w:fldChar w:fldCharType="separate"/>
      </w:r>
      <w:r w:rsidRPr="000D7FF9">
        <w:rPr>
          <w:highlight w:val="yellow"/>
          <w:rPrChange w:id="475" w:author="Proofed" w:date="2021-03-19T21:01:00Z">
            <w:rPr>
              <w:highlight w:val="yellow"/>
              <w:lang w:val="en-US"/>
            </w:rPr>
          </w:rPrChange>
        </w:rPr>
        <w:t>1</w:t>
      </w:r>
      <w:r w:rsidRPr="000D7FF9">
        <w:rPr>
          <w:highlight w:val="yellow"/>
          <w:rPrChange w:id="476" w:author="Proofed" w:date="2021-03-19T21:01:00Z">
            <w:rPr>
              <w:highlight w:val="yellow"/>
              <w:lang w:val="en-US"/>
            </w:rPr>
          </w:rPrChange>
        </w:rPr>
        <w:fldChar w:fldCharType="end"/>
      </w:r>
      <w:bookmarkEnd w:id="470"/>
      <w:r w:rsidRPr="000D7FF9">
        <w:rPr>
          <w:highlight w:val="yellow"/>
          <w:rPrChange w:id="477" w:author="Proofed" w:date="2021-03-19T21:01:00Z">
            <w:rPr>
              <w:highlight w:val="yellow"/>
              <w:lang w:val="en-US"/>
            </w:rPr>
          </w:rPrChange>
        </w:rPr>
        <w:t>. (1) Original redrawing of masonry panel, with dimensions in cm (the black parts simply denote a different mortar used in the wall</w:t>
      </w:r>
      <w:del w:id="478" w:author="Proofed" w:date="2021-03-19T21:01:00Z">
        <w:r w:rsidR="00E76E1C">
          <w:rPr>
            <w:highlight w:val="yellow"/>
            <w:lang w:val="en-US"/>
          </w:rPr>
          <w:delText>)</w:delText>
        </w:r>
        <w:r w:rsidR="00EE6D25" w:rsidRPr="00CA6260">
          <w:rPr>
            <w:highlight w:val="yellow"/>
            <w:lang w:val="en-US"/>
          </w:rPr>
          <w:delText>;</w:delText>
        </w:r>
      </w:del>
      <w:ins w:id="479" w:author="Proofed" w:date="2021-03-19T21:01:00Z">
        <w:r w:rsidRPr="000D7FF9">
          <w:rPr>
            <w:highlight w:val="yellow"/>
          </w:rPr>
          <w:t>)</w:t>
        </w:r>
        <w:r w:rsidR="00107638">
          <w:rPr>
            <w:highlight w:val="yellow"/>
          </w:rPr>
          <w:t>,</w:t>
        </w:r>
      </w:ins>
      <w:r w:rsidRPr="000D7FF9">
        <w:rPr>
          <w:highlight w:val="yellow"/>
          <w:rPrChange w:id="480" w:author="Proofed" w:date="2021-03-19T21:01:00Z">
            <w:rPr>
              <w:highlight w:val="yellow"/>
              <w:lang w:val="en-US"/>
            </w:rPr>
          </w:rPrChange>
        </w:rPr>
        <w:t xml:space="preserve"> (2) </w:t>
      </w:r>
      <w:del w:id="481" w:author="Proofed" w:date="2021-03-19T21:01:00Z">
        <w:r w:rsidR="005928FD" w:rsidRPr="00CA6260">
          <w:rPr>
            <w:highlight w:val="yellow"/>
            <w:lang w:val="en-US"/>
          </w:rPr>
          <w:delText>rasterized</w:delText>
        </w:r>
      </w:del>
      <w:ins w:id="482" w:author="Proofed" w:date="2021-03-19T21:01:00Z">
        <w:r w:rsidRPr="000D7FF9">
          <w:rPr>
            <w:highlight w:val="yellow"/>
          </w:rPr>
          <w:t>raster</w:t>
        </w:r>
        <w:r w:rsidR="004C578C">
          <w:rPr>
            <w:highlight w:val="yellow"/>
          </w:rPr>
          <w:t>is</w:t>
        </w:r>
        <w:r w:rsidRPr="000D7FF9">
          <w:rPr>
            <w:highlight w:val="yellow"/>
          </w:rPr>
          <w:t>ed</w:t>
        </w:r>
      </w:ins>
      <w:r w:rsidRPr="000D7FF9">
        <w:rPr>
          <w:highlight w:val="yellow"/>
          <w:rPrChange w:id="483" w:author="Proofed" w:date="2021-03-19T21:01:00Z">
            <w:rPr>
              <w:highlight w:val="yellow"/>
              <w:lang w:val="en-US"/>
            </w:rPr>
          </w:rPrChange>
        </w:rPr>
        <w:t xml:space="preserve"> sketch, with dimensions in pixel.</w:t>
      </w:r>
      <w:r w:rsidRPr="000D7FF9">
        <w:rPr>
          <w:rPrChange w:id="484" w:author="Proofed" w:date="2021-03-19T21:01:00Z">
            <w:rPr>
              <w:lang w:val="en-US"/>
            </w:rPr>
          </w:rPrChange>
        </w:rPr>
        <w:t xml:space="preserve"> </w:t>
      </w:r>
    </w:p>
    <w:p w14:paraId="1093F48E" w14:textId="118C550B" w:rsidR="00FE3007" w:rsidRPr="000D7FF9" w:rsidRDefault="00FE3007" w:rsidP="00FE3007">
      <w:pPr>
        <w:rPr>
          <w:rPrChange w:id="485" w:author="Proofed" w:date="2021-03-19T21:01:00Z">
            <w:rPr>
              <w:lang w:val="en-US"/>
            </w:rPr>
          </w:rPrChange>
        </w:rPr>
      </w:pPr>
      <w:r w:rsidRPr="000D7FF9">
        <w:rPr>
          <w:rPrChange w:id="486" w:author="Proofed" w:date="2021-03-19T21:01:00Z">
            <w:rPr>
              <w:lang w:val="en-US"/>
            </w:rPr>
          </w:rPrChange>
        </w:rPr>
        <w:t xml:space="preserve">This paper presents two techniques for creating </w:t>
      </w:r>
      <w:del w:id="487" w:author="Proofed" w:date="2021-03-19T21:01:00Z">
        <w:r w:rsidR="004D58F2" w:rsidRPr="001A6642">
          <w:rPr>
            <w:lang w:val="en-US"/>
          </w:rPr>
          <w:delText>a</w:delText>
        </w:r>
      </w:del>
      <w:ins w:id="488" w:author="Proofed" w:date="2021-03-19T21:01:00Z">
        <w:r w:rsidRPr="000D7FF9">
          <w:t>a</w:t>
        </w:r>
        <w:r w:rsidR="00003F61">
          <w:t>n</w:t>
        </w:r>
      </w:ins>
      <w:r w:rsidRPr="000D7FF9">
        <w:rPr>
          <w:rPrChange w:id="489" w:author="Proofed" w:date="2021-03-19T21:01:00Z">
            <w:rPr>
              <w:lang w:val="en-US"/>
            </w:rPr>
          </w:rPrChange>
        </w:rPr>
        <w:t xml:space="preserve"> FE mesh directly from the </w:t>
      </w:r>
      <w:del w:id="490" w:author="Proofed" w:date="2021-03-19T21:01:00Z">
        <w:r w:rsidR="004D58F2" w:rsidRPr="001A6642">
          <w:rPr>
            <w:lang w:val="en-US"/>
          </w:rPr>
          <w:delText>rasterized</w:delText>
        </w:r>
      </w:del>
      <w:ins w:id="491" w:author="Proofed" w:date="2021-03-19T21:01:00Z">
        <w:r w:rsidRPr="000D7FF9">
          <w:t>rasteri</w:t>
        </w:r>
        <w:r w:rsidR="00003F61">
          <w:t>s</w:t>
        </w:r>
        <w:r w:rsidRPr="000D7FF9">
          <w:t>ed</w:t>
        </w:r>
      </w:ins>
      <w:r w:rsidRPr="000D7FF9">
        <w:rPr>
          <w:rPrChange w:id="492" w:author="Proofed" w:date="2021-03-19T21:01:00Z">
            <w:rPr>
              <w:lang w:val="en-US"/>
            </w:rPr>
          </w:rPrChange>
        </w:rPr>
        <w:t xml:space="preserve"> picture of a masonry element (panel, wall</w:t>
      </w:r>
      <w:del w:id="493" w:author="Proofed" w:date="2021-03-19T21:01:00Z">
        <w:r w:rsidR="004D58F2" w:rsidRPr="001A6642">
          <w:rPr>
            <w:lang w:val="en-US"/>
          </w:rPr>
          <w:delText>,</w:delText>
        </w:r>
      </w:del>
      <w:ins w:id="494" w:author="Proofed" w:date="2021-03-19T21:01:00Z">
        <w:r w:rsidR="00003F61">
          <w:t xml:space="preserve"> </w:t>
        </w:r>
        <w:r w:rsidR="002C526D">
          <w:t>or</w:t>
        </w:r>
      </w:ins>
      <w:r w:rsidRPr="000D7FF9">
        <w:rPr>
          <w:rPrChange w:id="495" w:author="Proofed" w:date="2021-03-19T21:01:00Z">
            <w:rPr>
              <w:lang w:val="en-US"/>
            </w:rPr>
          </w:rPrChange>
        </w:rPr>
        <w:t xml:space="preserve"> pillar): one is based on the so-called </w:t>
      </w:r>
      <w:del w:id="496" w:author="Proofed" w:date="2021-03-19T21:01:00Z">
        <w:r w:rsidR="004D58F2" w:rsidRPr="001A6642">
          <w:rPr>
            <w:lang w:val="en-US"/>
          </w:rPr>
          <w:delText>“</w:delText>
        </w:r>
      </w:del>
      <w:ins w:id="497" w:author="Proofed" w:date="2021-03-19T21:01:00Z">
        <w:r w:rsidR="00003F61">
          <w:t>‘</w:t>
        </w:r>
      </w:ins>
      <w:r w:rsidRPr="000D7FF9">
        <w:rPr>
          <w:rPrChange w:id="498" w:author="Proofed" w:date="2021-03-19T21:01:00Z">
            <w:rPr>
              <w:lang w:val="en-US"/>
            </w:rPr>
          </w:rPrChange>
        </w:rPr>
        <w:t xml:space="preserve">pixel </w:t>
      </w:r>
      <w:del w:id="499" w:author="Proofed" w:date="2021-03-19T21:01:00Z">
        <w:r w:rsidR="004D58F2" w:rsidRPr="001A6642">
          <w:rPr>
            <w:lang w:val="en-US"/>
          </w:rPr>
          <w:delText>strategy”</w:delText>
        </w:r>
      </w:del>
      <w:ins w:id="500" w:author="Proofed" w:date="2021-03-19T21:01:00Z">
        <w:r w:rsidRPr="000D7FF9">
          <w:t>strategy</w:t>
        </w:r>
        <w:r w:rsidR="00003F61">
          <w:t>’</w:t>
        </w:r>
      </w:ins>
      <w:r w:rsidRPr="000D7FF9">
        <w:rPr>
          <w:rPrChange w:id="501" w:author="Proofed" w:date="2021-03-19T21:01:00Z">
            <w:rPr>
              <w:lang w:val="en-US"/>
            </w:rPr>
          </w:rPrChange>
        </w:rPr>
        <w:t xml:space="preserve"> and enables the creation of a 2D FE mesh</w:t>
      </w:r>
      <w:del w:id="502" w:author="Proofed" w:date="2021-03-19T21:01:00Z">
        <w:r w:rsidR="004D58F2" w:rsidRPr="001A6642">
          <w:rPr>
            <w:lang w:val="en-US"/>
          </w:rPr>
          <w:delText>,</w:delText>
        </w:r>
      </w:del>
      <w:ins w:id="503" w:author="Proofed" w:date="2021-03-19T21:01:00Z">
        <w:r w:rsidR="00003F61">
          <w:t>;</w:t>
        </w:r>
      </w:ins>
      <w:r w:rsidRPr="000D7FF9">
        <w:rPr>
          <w:rPrChange w:id="504" w:author="Proofed" w:date="2021-03-19T21:01:00Z">
            <w:rPr>
              <w:lang w:val="en-US"/>
            </w:rPr>
          </w:rPrChange>
        </w:rPr>
        <w:t xml:space="preserve"> the other </w:t>
      </w:r>
      <w:del w:id="505" w:author="Proofed" w:date="2021-03-19T21:01:00Z">
        <w:r w:rsidR="004D58F2" w:rsidRPr="001A6642">
          <w:rPr>
            <w:lang w:val="en-US"/>
          </w:rPr>
          <w:delText xml:space="preserve">is its extension in the </w:delText>
        </w:r>
      </w:del>
      <w:ins w:id="506" w:author="Proofed" w:date="2021-03-19T21:01:00Z">
        <w:r w:rsidR="00003F61">
          <w:t>creates</w:t>
        </w:r>
        <w:r w:rsidRPr="000D7FF9">
          <w:t xml:space="preserve"> </w:t>
        </w:r>
        <w:r w:rsidR="00003F61">
          <w:t>a</w:t>
        </w:r>
        <w:r w:rsidRPr="000D7FF9">
          <w:t xml:space="preserve"> </w:t>
        </w:r>
      </w:ins>
      <w:r w:rsidRPr="000D7FF9">
        <w:rPr>
          <w:rPrChange w:id="507" w:author="Proofed" w:date="2021-03-19T21:01:00Z">
            <w:rPr>
              <w:lang w:val="en-US"/>
            </w:rPr>
          </w:rPrChange>
        </w:rPr>
        <w:t xml:space="preserve">3D </w:t>
      </w:r>
      <w:del w:id="508" w:author="Proofed" w:date="2021-03-19T21:01:00Z">
        <w:r w:rsidR="004D58F2" w:rsidRPr="001A6642">
          <w:rPr>
            <w:lang w:val="en-US"/>
          </w:rPr>
          <w:delText>case, this time based on</w:delText>
        </w:r>
      </w:del>
      <w:ins w:id="509" w:author="Proofed" w:date="2021-03-19T21:01:00Z">
        <w:r w:rsidR="00003F61">
          <w:t>mesh using</w:t>
        </w:r>
      </w:ins>
      <w:r w:rsidRPr="000D7FF9">
        <w:rPr>
          <w:rPrChange w:id="510" w:author="Proofed" w:date="2021-03-19T21:01:00Z">
            <w:rPr>
              <w:lang w:val="en-US"/>
            </w:rPr>
          </w:rPrChange>
        </w:rPr>
        <w:t xml:space="preserve"> a </w:t>
      </w:r>
      <w:del w:id="511" w:author="Proofed" w:date="2021-03-19T21:01:00Z">
        <w:r w:rsidR="004D58F2" w:rsidRPr="001A6642">
          <w:rPr>
            <w:lang w:val="en-US"/>
          </w:rPr>
          <w:delText>“</w:delText>
        </w:r>
      </w:del>
      <w:ins w:id="512" w:author="Proofed" w:date="2021-03-19T21:01:00Z">
        <w:r w:rsidR="00003F61">
          <w:t>‘</w:t>
        </w:r>
      </w:ins>
      <w:r w:rsidRPr="000D7FF9">
        <w:rPr>
          <w:rPrChange w:id="513" w:author="Proofed" w:date="2021-03-19T21:01:00Z">
            <w:rPr>
              <w:lang w:val="en-US"/>
            </w:rPr>
          </w:rPrChange>
        </w:rPr>
        <w:t xml:space="preserve">voxel </w:t>
      </w:r>
      <w:del w:id="514" w:author="Proofed" w:date="2021-03-19T21:01:00Z">
        <w:r w:rsidR="004D58F2" w:rsidRPr="001A6642">
          <w:rPr>
            <w:lang w:val="en-US"/>
          </w:rPr>
          <w:delText>strategy”.</w:delText>
        </w:r>
      </w:del>
      <w:ins w:id="515" w:author="Proofed" w:date="2021-03-19T21:01:00Z">
        <w:r w:rsidRPr="000D7FF9">
          <w:t>strategy</w:t>
        </w:r>
        <w:r w:rsidR="00003F61">
          <w:t>’</w:t>
        </w:r>
        <w:r w:rsidRPr="000D7FF9">
          <w:t>.</w:t>
        </w:r>
      </w:ins>
      <w:r w:rsidRPr="000D7FF9">
        <w:rPr>
          <w:rPrChange w:id="516" w:author="Proofed" w:date="2021-03-19T21:01:00Z">
            <w:rPr>
              <w:lang w:val="en-US"/>
            </w:rPr>
          </w:rPrChange>
        </w:rPr>
        <w:t xml:space="preserve"> This second strategy </w:t>
      </w:r>
      <w:r w:rsidR="00003F61">
        <w:rPr>
          <w:rPrChange w:id="517" w:author="Proofed" w:date="2021-03-19T21:01:00Z">
            <w:rPr>
              <w:lang w:val="en-US"/>
            </w:rPr>
          </w:rPrChange>
        </w:rPr>
        <w:t>is</w:t>
      </w:r>
      <w:r w:rsidRPr="000D7FF9">
        <w:rPr>
          <w:rPrChange w:id="518" w:author="Proofed" w:date="2021-03-19T21:01:00Z">
            <w:rPr>
              <w:lang w:val="en-US"/>
            </w:rPr>
          </w:rPrChange>
        </w:rPr>
        <w:t xml:space="preserve"> also extended </w:t>
      </w:r>
      <w:del w:id="519" w:author="Proofed" w:date="2021-03-19T21:01:00Z">
        <w:r w:rsidR="004D58F2" w:rsidRPr="001A6642">
          <w:rPr>
            <w:lang w:val="en-US"/>
          </w:rPr>
          <w:delText>for creating the</w:delText>
        </w:r>
      </w:del>
      <w:ins w:id="520" w:author="Proofed" w:date="2021-03-19T21:01:00Z">
        <w:r w:rsidR="00003F61">
          <w:t>to</w:t>
        </w:r>
        <w:r w:rsidRPr="000D7FF9">
          <w:t xml:space="preserve"> creat</w:t>
        </w:r>
        <w:r w:rsidR="00003F61">
          <w:t>e</w:t>
        </w:r>
        <w:r w:rsidRPr="000D7FF9">
          <w:t xml:space="preserve"> </w:t>
        </w:r>
        <w:r w:rsidR="00003F61">
          <w:t>a</w:t>
        </w:r>
      </w:ins>
      <w:r w:rsidRPr="000D7FF9">
        <w:rPr>
          <w:rPrChange w:id="521" w:author="Proofed" w:date="2021-03-19T21:01:00Z">
            <w:rPr>
              <w:lang w:val="en-US"/>
            </w:rPr>
          </w:rPrChange>
        </w:rPr>
        <w:t xml:space="preserve"> 3D FE mesh of a multi-leaf wall. The meshes obtained with these procedures are then used in numerical applications </w:t>
      </w:r>
      <w:del w:id="522" w:author="Proofed" w:date="2021-03-19T21:01:00Z">
        <w:r w:rsidR="004D58F2" w:rsidRPr="001A6642">
          <w:rPr>
            <w:lang w:val="en-US"/>
          </w:rPr>
          <w:delText>that concern the extraction of homogenized in-</w:delText>
        </w:r>
      </w:del>
      <w:ins w:id="523" w:author="Proofed" w:date="2021-03-19T21:01:00Z">
        <w:r w:rsidR="004C578C">
          <w:t>to</w:t>
        </w:r>
        <w:r w:rsidRPr="000D7FF9">
          <w:t xml:space="preserve"> extract homogeni</w:t>
        </w:r>
        <w:r w:rsidR="00003F61">
          <w:t>s</w:t>
        </w:r>
        <w:r w:rsidRPr="000D7FF9">
          <w:t>ed in-</w:t>
        </w:r>
        <w:r w:rsidR="00003F61">
          <w:t>plane</w:t>
        </w:r>
      </w:ins>
      <w:r w:rsidRPr="000D7FF9">
        <w:rPr>
          <w:rPrChange w:id="524" w:author="Proofed" w:date="2021-03-19T21:01:00Z">
            <w:rPr>
              <w:lang w:val="en-US"/>
            </w:rPr>
          </w:rPrChange>
        </w:rPr>
        <w:t xml:space="preserve"> </w:t>
      </w:r>
      <w:r w:rsidRPr="000D7FF9">
        <w:rPr>
          <w:highlight w:val="yellow"/>
          <w:rPrChange w:id="525" w:author="Proofed" w:date="2021-03-19T21:01:00Z">
            <w:rPr>
              <w:highlight w:val="yellow"/>
              <w:lang w:val="en-US"/>
            </w:rPr>
          </w:rPrChange>
        </w:rPr>
        <w:t>and out-of-</w:t>
      </w:r>
      <w:r w:rsidRPr="000D7FF9">
        <w:rPr>
          <w:rPrChange w:id="526" w:author="Proofed" w:date="2021-03-19T21:01:00Z">
            <w:rPr>
              <w:lang w:val="en-US"/>
            </w:rPr>
          </w:rPrChange>
        </w:rPr>
        <w:t xml:space="preserve">plane failure surfaces, which act as macroscopic strength criteria for masonry REVs. The paper is structured as follows: Section </w:t>
      </w:r>
      <w:r w:rsidRPr="000D7FF9">
        <w:rPr>
          <w:rPrChange w:id="527" w:author="Proofed" w:date="2021-03-19T21:01:00Z">
            <w:rPr>
              <w:lang w:val="en-US"/>
            </w:rPr>
          </w:rPrChange>
        </w:rPr>
        <w:fldChar w:fldCharType="begin"/>
      </w:r>
      <w:r w:rsidRPr="000D7FF9">
        <w:rPr>
          <w:rPrChange w:id="528" w:author="Proofed" w:date="2021-03-19T21:01:00Z">
            <w:rPr>
              <w:lang w:val="en-US"/>
            </w:rPr>
          </w:rPrChange>
        </w:rPr>
        <w:instrText xml:space="preserve"> REF _Ref36396138 \r \h </w:instrText>
      </w:r>
      <w:r w:rsidRPr="000D7FF9">
        <w:rPr>
          <w:rPrChange w:id="529" w:author="Proofed" w:date="2021-03-19T21:01:00Z">
            <w:rPr/>
          </w:rPrChange>
        </w:rPr>
      </w:r>
      <w:r w:rsidRPr="000D7FF9">
        <w:rPr>
          <w:rPrChange w:id="530" w:author="Proofed" w:date="2021-03-19T21:01:00Z">
            <w:rPr>
              <w:lang w:val="en-US"/>
            </w:rPr>
          </w:rPrChange>
        </w:rPr>
        <w:fldChar w:fldCharType="separate"/>
      </w:r>
      <w:r w:rsidRPr="000D7FF9">
        <w:rPr>
          <w:rPrChange w:id="531" w:author="Proofed" w:date="2021-03-19T21:01:00Z">
            <w:rPr>
              <w:lang w:val="en-US"/>
            </w:rPr>
          </w:rPrChange>
        </w:rPr>
        <w:t>2</w:t>
      </w:r>
      <w:r w:rsidRPr="000D7FF9">
        <w:rPr>
          <w:rPrChange w:id="532" w:author="Proofed" w:date="2021-03-19T21:01:00Z">
            <w:rPr>
              <w:lang w:val="en-US"/>
            </w:rPr>
          </w:rPrChange>
        </w:rPr>
        <w:fldChar w:fldCharType="end"/>
      </w:r>
      <w:r w:rsidRPr="000D7FF9">
        <w:rPr>
          <w:rPrChange w:id="533" w:author="Proofed" w:date="2021-03-19T21:01:00Z">
            <w:rPr>
              <w:lang w:val="en-US"/>
            </w:rPr>
          </w:rPrChange>
        </w:rPr>
        <w:t xml:space="preserve"> presents the automated strategies for creating the FE meshes of non-periodic masonry from the </w:t>
      </w:r>
      <w:del w:id="534" w:author="Proofed" w:date="2021-03-19T21:01:00Z">
        <w:r w:rsidR="004D58F2" w:rsidRPr="001A6642">
          <w:rPr>
            <w:lang w:val="en-US"/>
          </w:rPr>
          <w:delText>rasterized</w:delText>
        </w:r>
      </w:del>
      <w:ins w:id="535" w:author="Proofed" w:date="2021-03-19T21:01:00Z">
        <w:r w:rsidRPr="000D7FF9">
          <w:t>rasteri</w:t>
        </w:r>
        <w:r w:rsidR="004C578C">
          <w:t>s</w:t>
        </w:r>
        <w:r w:rsidRPr="000D7FF9">
          <w:t>ed</w:t>
        </w:r>
      </w:ins>
      <w:r w:rsidRPr="000D7FF9">
        <w:rPr>
          <w:rPrChange w:id="536" w:author="Proofed" w:date="2021-03-19T21:01:00Z">
            <w:rPr>
              <w:lang w:val="en-US"/>
            </w:rPr>
          </w:rPrChange>
        </w:rPr>
        <w:t xml:space="preserve"> image file of the considered masonry element, for both the 2D and 3D </w:t>
      </w:r>
      <w:del w:id="537" w:author="Proofed" w:date="2021-03-19T21:01:00Z">
        <w:r w:rsidR="004D58F2" w:rsidRPr="001A6642">
          <w:rPr>
            <w:lang w:val="en-US"/>
          </w:rPr>
          <w:delText>cases</w:delText>
        </w:r>
      </w:del>
      <w:ins w:id="538" w:author="Proofed" w:date="2021-03-19T21:01:00Z">
        <w:r w:rsidR="002C526D">
          <w:t>meshes</w:t>
        </w:r>
      </w:ins>
      <w:r w:rsidRPr="000D7FF9">
        <w:rPr>
          <w:rPrChange w:id="539" w:author="Proofed" w:date="2021-03-19T21:01:00Z">
            <w:rPr>
              <w:lang w:val="en-US"/>
            </w:rPr>
          </w:rPrChange>
        </w:rPr>
        <w:t xml:space="preserve">. Section </w:t>
      </w:r>
      <w:r w:rsidRPr="000D7FF9">
        <w:rPr>
          <w:rPrChange w:id="540" w:author="Proofed" w:date="2021-03-19T21:01:00Z">
            <w:rPr>
              <w:lang w:val="en-US"/>
            </w:rPr>
          </w:rPrChange>
        </w:rPr>
        <w:fldChar w:fldCharType="begin"/>
      </w:r>
      <w:r w:rsidRPr="000D7FF9">
        <w:rPr>
          <w:rPrChange w:id="541" w:author="Proofed" w:date="2021-03-19T21:01:00Z">
            <w:rPr>
              <w:lang w:val="en-US"/>
            </w:rPr>
          </w:rPrChange>
        </w:rPr>
        <w:instrText xml:space="preserve"> REF _Ref36396144 \r \h </w:instrText>
      </w:r>
      <w:r w:rsidRPr="000D7FF9">
        <w:rPr>
          <w:rPrChange w:id="542" w:author="Proofed" w:date="2021-03-19T21:01:00Z">
            <w:rPr/>
          </w:rPrChange>
        </w:rPr>
      </w:r>
      <w:r w:rsidRPr="000D7FF9">
        <w:rPr>
          <w:rPrChange w:id="543" w:author="Proofed" w:date="2021-03-19T21:01:00Z">
            <w:rPr>
              <w:lang w:val="en-US"/>
            </w:rPr>
          </w:rPrChange>
        </w:rPr>
        <w:fldChar w:fldCharType="separate"/>
      </w:r>
      <w:r w:rsidRPr="000D7FF9">
        <w:rPr>
          <w:rPrChange w:id="544" w:author="Proofed" w:date="2021-03-19T21:01:00Z">
            <w:rPr>
              <w:lang w:val="en-US"/>
            </w:rPr>
          </w:rPrChange>
        </w:rPr>
        <w:t>3</w:t>
      </w:r>
      <w:r w:rsidRPr="000D7FF9">
        <w:rPr>
          <w:rPrChange w:id="545" w:author="Proofed" w:date="2021-03-19T21:01:00Z">
            <w:rPr>
              <w:lang w:val="en-US"/>
            </w:rPr>
          </w:rPrChange>
        </w:rPr>
        <w:fldChar w:fldCharType="end"/>
      </w:r>
      <w:r w:rsidRPr="000D7FF9">
        <w:rPr>
          <w:rPrChange w:id="546" w:author="Proofed" w:date="2021-03-19T21:01:00Z">
            <w:rPr>
              <w:lang w:val="en-US"/>
            </w:rPr>
          </w:rPrChange>
        </w:rPr>
        <w:t xml:space="preserve"> presents the use of the 2D FE mesh </w:t>
      </w:r>
      <w:del w:id="547" w:author="Proofed" w:date="2021-03-19T21:01:00Z">
        <w:r w:rsidR="004D58F2">
          <w:rPr>
            <w:lang w:val="en-US"/>
          </w:rPr>
          <w:delText>in deriving</w:delText>
        </w:r>
      </w:del>
      <w:ins w:id="548" w:author="Proofed" w:date="2021-03-19T21:01:00Z">
        <w:r w:rsidR="004C578C">
          <w:t>to</w:t>
        </w:r>
        <w:r w:rsidRPr="000D7FF9">
          <w:t xml:space="preserve"> deriv</w:t>
        </w:r>
        <w:r w:rsidR="004C578C">
          <w:t>e</w:t>
        </w:r>
      </w:ins>
      <w:r w:rsidRPr="000D7FF9">
        <w:rPr>
          <w:rPrChange w:id="549" w:author="Proofed" w:date="2021-03-19T21:01:00Z">
            <w:rPr>
              <w:lang w:val="en-US"/>
            </w:rPr>
          </w:rPrChange>
        </w:rPr>
        <w:t xml:space="preserve"> in-plane </w:t>
      </w:r>
      <w:del w:id="550" w:author="Proofed" w:date="2021-03-19T21:01:00Z">
        <w:r w:rsidR="004D58F2">
          <w:rPr>
            <w:lang w:val="en-US"/>
          </w:rPr>
          <w:delText>homogenized</w:delText>
        </w:r>
      </w:del>
      <w:ins w:id="551" w:author="Proofed" w:date="2021-03-19T21:01:00Z">
        <w:r w:rsidRPr="000D7FF9">
          <w:t>homogen</w:t>
        </w:r>
        <w:r w:rsidR="004C578C">
          <w:t>is</w:t>
        </w:r>
        <w:r w:rsidRPr="000D7FF9">
          <w:t>ed</w:t>
        </w:r>
      </w:ins>
      <w:r w:rsidRPr="000D7FF9">
        <w:rPr>
          <w:rPrChange w:id="552" w:author="Proofed" w:date="2021-03-19T21:01:00Z">
            <w:rPr>
              <w:lang w:val="en-US"/>
            </w:rPr>
          </w:rPrChange>
        </w:rPr>
        <w:t xml:space="preserve"> failure surfaces for non-periodic masonry. Analogously, Section </w:t>
      </w:r>
      <w:r w:rsidRPr="000D7FF9">
        <w:rPr>
          <w:rPrChange w:id="553" w:author="Proofed" w:date="2021-03-19T21:01:00Z">
            <w:rPr>
              <w:lang w:val="en-US"/>
            </w:rPr>
          </w:rPrChange>
        </w:rPr>
        <w:fldChar w:fldCharType="begin"/>
      </w:r>
      <w:r w:rsidRPr="000D7FF9">
        <w:rPr>
          <w:rPrChange w:id="554" w:author="Proofed" w:date="2021-03-19T21:01:00Z">
            <w:rPr>
              <w:lang w:val="en-US"/>
            </w:rPr>
          </w:rPrChange>
        </w:rPr>
        <w:instrText xml:space="preserve"> REF _Ref36396148 \r \h </w:instrText>
      </w:r>
      <w:r w:rsidRPr="000D7FF9">
        <w:rPr>
          <w:rPrChange w:id="555" w:author="Proofed" w:date="2021-03-19T21:01:00Z">
            <w:rPr/>
          </w:rPrChange>
        </w:rPr>
      </w:r>
      <w:r w:rsidRPr="000D7FF9">
        <w:rPr>
          <w:rPrChange w:id="556" w:author="Proofed" w:date="2021-03-19T21:01:00Z">
            <w:rPr>
              <w:lang w:val="en-US"/>
            </w:rPr>
          </w:rPrChange>
        </w:rPr>
        <w:fldChar w:fldCharType="separate"/>
      </w:r>
      <w:r w:rsidRPr="000D7FF9">
        <w:rPr>
          <w:rPrChange w:id="557" w:author="Proofed" w:date="2021-03-19T21:01:00Z">
            <w:rPr>
              <w:lang w:val="en-US"/>
            </w:rPr>
          </w:rPrChange>
        </w:rPr>
        <w:t>4</w:t>
      </w:r>
      <w:r w:rsidRPr="000D7FF9">
        <w:rPr>
          <w:rPrChange w:id="558" w:author="Proofed" w:date="2021-03-19T21:01:00Z">
            <w:rPr>
              <w:lang w:val="en-US"/>
            </w:rPr>
          </w:rPrChange>
        </w:rPr>
        <w:fldChar w:fldCharType="end"/>
      </w:r>
      <w:r w:rsidRPr="000D7FF9">
        <w:rPr>
          <w:rPrChange w:id="559" w:author="Proofed" w:date="2021-03-19T21:01:00Z">
            <w:rPr>
              <w:lang w:val="en-US"/>
            </w:rPr>
          </w:rPrChange>
        </w:rPr>
        <w:t xml:space="preserve"> presents the use of the 3D FE mesh </w:t>
      </w:r>
      <w:del w:id="560" w:author="Proofed" w:date="2021-03-19T21:01:00Z">
        <w:r w:rsidR="004D58F2">
          <w:rPr>
            <w:lang w:val="en-US"/>
          </w:rPr>
          <w:delText>in deriving</w:delText>
        </w:r>
      </w:del>
      <w:ins w:id="561" w:author="Proofed" w:date="2021-03-19T21:01:00Z">
        <w:r w:rsidR="004C578C">
          <w:t>to</w:t>
        </w:r>
        <w:r w:rsidRPr="000D7FF9">
          <w:t xml:space="preserve"> deriv</w:t>
        </w:r>
        <w:r w:rsidR="004C578C">
          <w:t>e</w:t>
        </w:r>
      </w:ins>
      <w:r w:rsidRPr="000D7FF9">
        <w:rPr>
          <w:rPrChange w:id="562" w:author="Proofed" w:date="2021-03-19T21:01:00Z">
            <w:rPr>
              <w:lang w:val="en-US"/>
            </w:rPr>
          </w:rPrChange>
        </w:rPr>
        <w:t xml:space="preserve"> out-of-plane </w:t>
      </w:r>
      <w:del w:id="563" w:author="Proofed" w:date="2021-03-19T21:01:00Z">
        <w:r w:rsidR="004D58F2">
          <w:rPr>
            <w:lang w:val="en-US"/>
          </w:rPr>
          <w:delText>homogenized</w:delText>
        </w:r>
      </w:del>
      <w:ins w:id="564" w:author="Proofed" w:date="2021-03-19T21:01:00Z">
        <w:r w:rsidRPr="000D7FF9">
          <w:t>homogen</w:t>
        </w:r>
        <w:r w:rsidR="004C578C">
          <w:t>is</w:t>
        </w:r>
        <w:r w:rsidRPr="000D7FF9">
          <w:t>ed</w:t>
        </w:r>
      </w:ins>
      <w:r w:rsidRPr="000D7FF9">
        <w:rPr>
          <w:rPrChange w:id="565" w:author="Proofed" w:date="2021-03-19T21:01:00Z">
            <w:rPr>
              <w:lang w:val="en-US"/>
            </w:rPr>
          </w:rPrChange>
        </w:rPr>
        <w:t xml:space="preserve"> failure surfaces for non-periodic masonry</w:t>
      </w:r>
      <w:r w:rsidRPr="000D7FF9">
        <w:rPr>
          <w:highlight w:val="yellow"/>
          <w:rPrChange w:id="566" w:author="Proofed" w:date="2021-03-19T21:01:00Z">
            <w:rPr>
              <w:highlight w:val="yellow"/>
              <w:lang w:val="en-US"/>
            </w:rPr>
          </w:rPrChange>
        </w:rPr>
        <w:t>, for both single- and multi-leaf walls</w:t>
      </w:r>
      <w:r w:rsidRPr="000D7FF9">
        <w:rPr>
          <w:rPrChange w:id="567" w:author="Proofed" w:date="2021-03-19T21:01:00Z">
            <w:rPr>
              <w:lang w:val="en-US"/>
            </w:rPr>
          </w:rPrChange>
        </w:rPr>
        <w:t>.</w:t>
      </w:r>
    </w:p>
    <w:p w14:paraId="1719AD73" w14:textId="77777777" w:rsidR="00FE3007" w:rsidRPr="000D7FF9" w:rsidRDefault="00FE3007" w:rsidP="00FE3007">
      <w:pPr>
        <w:pStyle w:val="Figure"/>
        <w:keepNext/>
        <w:framePr w:w="4961" w:vSpace="284" w:wrap="notBeside" w:hAnchor="text" w:xAlign="center" w:yAlign="bottom"/>
        <w:rPr>
          <w:rPrChange w:id="568" w:author="Proofed" w:date="2021-03-19T21:01:00Z">
            <w:rPr>
              <w:lang w:val="en-US"/>
            </w:rPr>
          </w:rPrChange>
        </w:rPr>
      </w:pPr>
      <w:r w:rsidRPr="000D7FF9">
        <w:rPr>
          <w:noProof/>
          <w:rPrChange w:id="569" w:author="Proofed" w:date="2021-03-19T21:01:00Z">
            <w:rPr>
              <w:noProof/>
              <w:lang w:val="en-US"/>
            </w:rPr>
          </w:rPrChange>
        </w:rPr>
        <w:drawing>
          <wp:inline distT="0" distB="0" distL="0" distR="0" wp14:anchorId="4D817F28" wp14:editId="7BF8046F">
            <wp:extent cx="1980000" cy="1980000"/>
            <wp:effectExtent l="19050" t="19050" r="1270" b="1270"/>
            <wp:docPr id="23" name="Immagine 23" descr="Immagine che contiene disegnan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2.bmp"/>
                    <pic:cNvPicPr/>
                  </pic:nvPicPr>
                  <pic:blipFill>
                    <a:blip r:embed="rId13">
                      <a:extLst>
                        <a:ext uri="{28A0092B-C50C-407E-A947-70E740481C1C}">
                          <a14:useLocalDpi xmlns:a14="http://schemas.microsoft.com/office/drawing/2010/main" val="0"/>
                        </a:ext>
                      </a:extLst>
                    </a:blip>
                    <a:stretch>
                      <a:fillRect/>
                    </a:stretch>
                  </pic:blipFill>
                  <pic:spPr>
                    <a:xfrm>
                      <a:off x="0" y="0"/>
                      <a:ext cx="1980000" cy="1980000"/>
                    </a:xfrm>
                    <a:prstGeom prst="rect">
                      <a:avLst/>
                    </a:prstGeom>
                    <a:ln>
                      <a:solidFill>
                        <a:schemeClr val="tx1">
                          <a:lumMod val="50000"/>
                          <a:lumOff val="50000"/>
                        </a:schemeClr>
                      </a:solidFill>
                    </a:ln>
                  </pic:spPr>
                </pic:pic>
              </a:graphicData>
            </a:graphic>
          </wp:inline>
        </w:drawing>
      </w:r>
    </w:p>
    <w:p w14:paraId="4F1FE1A7" w14:textId="77777777" w:rsidR="00FE3007" w:rsidRPr="000D7FF9" w:rsidRDefault="00FE3007" w:rsidP="00FE3007">
      <w:pPr>
        <w:pStyle w:val="Figure"/>
        <w:keepNext/>
        <w:framePr w:w="4961" w:vSpace="284" w:wrap="notBeside" w:hAnchor="text" w:xAlign="center" w:yAlign="bottom"/>
        <w:rPr>
          <w:rFonts w:asciiTheme="minorHAnsi" w:hAnsiTheme="minorHAnsi"/>
          <w:sz w:val="16"/>
          <w:rPrChange w:id="570" w:author="Proofed" w:date="2021-03-19T21:01:00Z">
            <w:rPr>
              <w:rFonts w:asciiTheme="minorHAnsi" w:hAnsiTheme="minorHAnsi"/>
              <w:sz w:val="16"/>
              <w:lang w:val="en-US"/>
            </w:rPr>
          </w:rPrChange>
        </w:rPr>
      </w:pPr>
      <w:r w:rsidRPr="000D7FF9">
        <w:rPr>
          <w:rFonts w:asciiTheme="minorHAnsi" w:hAnsiTheme="minorHAnsi"/>
          <w:sz w:val="16"/>
          <w:rPrChange w:id="571" w:author="Proofed" w:date="2021-03-19T21:01:00Z">
            <w:rPr>
              <w:rFonts w:asciiTheme="minorHAnsi" w:hAnsiTheme="minorHAnsi"/>
              <w:sz w:val="16"/>
              <w:lang w:val="en-US"/>
            </w:rPr>
          </w:rPrChange>
        </w:rPr>
        <w:t>(1)</w:t>
      </w:r>
    </w:p>
    <w:p w14:paraId="4FA75119" w14:textId="77777777" w:rsidR="00EE6D25" w:rsidRDefault="00EE6D25" w:rsidP="00EE6D25">
      <w:pPr>
        <w:pStyle w:val="Figure"/>
        <w:keepNext/>
        <w:framePr w:w="4961" w:vSpace="284" w:wrap="notBeside" w:hAnchor="text" w:xAlign="center" w:yAlign="bottom"/>
        <w:rPr>
          <w:del w:id="572" w:author="Proofed" w:date="2021-03-19T21:01:00Z"/>
          <w:lang w:val="en-US"/>
        </w:rPr>
      </w:pPr>
      <w:del w:id="573" w:author="Proofed" w:date="2021-03-19T21:01:00Z">
        <w:r>
          <w:rPr>
            <w:noProof/>
            <w:lang w:val="en-US"/>
          </w:rPr>
          <w:drawing>
            <wp:inline distT="0" distB="0" distL="0" distR="0" wp14:anchorId="60DF1E92" wp14:editId="6AA4B5DB">
              <wp:extent cx="1980000" cy="1980000"/>
              <wp:effectExtent l="0" t="0" r="0" b="0"/>
              <wp:docPr id="35"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1.bmp"/>
                      <pic:cNvPicPr/>
                    </pic:nvPicPr>
                    <pic:blipFill>
                      <a:blip r:embed="rId14">
                        <a:extLst>
                          <a:ext uri="{28A0092B-C50C-407E-A947-70E740481C1C}">
                            <a14:useLocalDpi xmlns:a14="http://schemas.microsoft.com/office/drawing/2010/main" val="0"/>
                          </a:ext>
                        </a:extLst>
                      </a:blip>
                      <a:stretch>
                        <a:fillRect/>
                      </a:stretch>
                    </pic:blipFill>
                    <pic:spPr>
                      <a:xfrm>
                        <a:off x="0" y="0"/>
                        <a:ext cx="1980000" cy="1980000"/>
                      </a:xfrm>
                      <a:prstGeom prst="rect">
                        <a:avLst/>
                      </a:prstGeom>
                    </pic:spPr>
                  </pic:pic>
                </a:graphicData>
              </a:graphic>
            </wp:inline>
          </w:drawing>
        </w:r>
      </w:del>
    </w:p>
    <w:p w14:paraId="1520AB72" w14:textId="77777777" w:rsidR="00FE3007" w:rsidRPr="000D7FF9" w:rsidRDefault="00FE3007" w:rsidP="00FE3007">
      <w:pPr>
        <w:pStyle w:val="Figure"/>
        <w:keepNext/>
        <w:framePr w:w="4961" w:vSpace="284" w:wrap="notBeside" w:hAnchor="text" w:xAlign="center" w:yAlign="bottom"/>
        <w:rPr>
          <w:ins w:id="574" w:author="Proofed" w:date="2021-03-19T21:01:00Z"/>
        </w:rPr>
      </w:pPr>
      <w:ins w:id="575" w:author="Proofed" w:date="2021-03-19T21:01:00Z">
        <w:r w:rsidRPr="000D7FF9">
          <w:rPr>
            <w:noProof/>
          </w:rPr>
          <w:drawing>
            <wp:inline distT="0" distB="0" distL="0" distR="0" wp14:anchorId="74CF0D88" wp14:editId="46471A4F">
              <wp:extent cx="1980000" cy="1980000"/>
              <wp:effectExtent l="0" t="0" r="0" b="0"/>
              <wp:docPr id="24" name="Immagine 24" descr="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magine 24" descr="Map&#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980000" cy="1980000"/>
                      </a:xfrm>
                      <a:prstGeom prst="rect">
                        <a:avLst/>
                      </a:prstGeom>
                    </pic:spPr>
                  </pic:pic>
                </a:graphicData>
              </a:graphic>
            </wp:inline>
          </w:drawing>
        </w:r>
      </w:ins>
    </w:p>
    <w:p w14:paraId="215DFDD9" w14:textId="77777777" w:rsidR="00FE3007" w:rsidRPr="000D7FF9" w:rsidRDefault="00FE3007" w:rsidP="00FE3007">
      <w:pPr>
        <w:pStyle w:val="Figure"/>
        <w:keepNext/>
        <w:framePr w:w="4961" w:vSpace="284" w:wrap="notBeside" w:hAnchor="text" w:xAlign="center" w:yAlign="bottom"/>
        <w:rPr>
          <w:rFonts w:asciiTheme="minorHAnsi" w:hAnsiTheme="minorHAnsi"/>
          <w:sz w:val="16"/>
          <w:rPrChange w:id="576" w:author="Proofed" w:date="2021-03-19T21:01:00Z">
            <w:rPr>
              <w:rFonts w:asciiTheme="minorHAnsi" w:hAnsiTheme="minorHAnsi"/>
              <w:sz w:val="16"/>
              <w:lang w:val="en-US"/>
            </w:rPr>
          </w:rPrChange>
        </w:rPr>
      </w:pPr>
      <w:r w:rsidRPr="000D7FF9">
        <w:rPr>
          <w:rFonts w:asciiTheme="minorHAnsi" w:hAnsiTheme="minorHAnsi"/>
          <w:sz w:val="16"/>
          <w:rPrChange w:id="577" w:author="Proofed" w:date="2021-03-19T21:01:00Z">
            <w:rPr>
              <w:rFonts w:asciiTheme="minorHAnsi" w:hAnsiTheme="minorHAnsi"/>
              <w:sz w:val="16"/>
              <w:lang w:val="en-US"/>
            </w:rPr>
          </w:rPrChange>
        </w:rPr>
        <w:t>(2)</w:t>
      </w:r>
    </w:p>
    <w:p w14:paraId="2DE0219C" w14:textId="25BFCBEC" w:rsidR="00FE3007" w:rsidRPr="000D7FF9" w:rsidRDefault="00FE3007" w:rsidP="00FE3007">
      <w:pPr>
        <w:pStyle w:val="FigureCaption"/>
        <w:framePr w:w="4961" w:vSpace="284" w:wrap="notBeside" w:hAnchor="text" w:xAlign="center" w:yAlign="bottom"/>
        <w:spacing w:after="0"/>
        <w:rPr>
          <w:rPrChange w:id="578" w:author="Proofed" w:date="2021-03-19T21:01:00Z">
            <w:rPr>
              <w:lang w:val="en-US"/>
            </w:rPr>
          </w:rPrChange>
        </w:rPr>
      </w:pPr>
      <w:bookmarkStart w:id="579" w:name="_Ref47536431"/>
      <w:r w:rsidRPr="000D7FF9">
        <w:rPr>
          <w:rPrChange w:id="580" w:author="Proofed" w:date="2021-03-19T21:01:00Z">
            <w:rPr>
              <w:lang w:val="en-US"/>
            </w:rPr>
          </w:rPrChange>
        </w:rPr>
        <w:t xml:space="preserve">Figure </w:t>
      </w:r>
      <w:r w:rsidRPr="000D7FF9">
        <w:rPr>
          <w:rPrChange w:id="581" w:author="Proofed" w:date="2021-03-19T21:01:00Z">
            <w:rPr>
              <w:lang w:val="en-US"/>
            </w:rPr>
          </w:rPrChange>
        </w:rPr>
        <w:fldChar w:fldCharType="begin"/>
      </w:r>
      <w:r w:rsidRPr="000D7FF9">
        <w:rPr>
          <w:rPrChange w:id="582" w:author="Proofed" w:date="2021-03-19T21:01:00Z">
            <w:rPr>
              <w:lang w:val="en-US"/>
            </w:rPr>
          </w:rPrChange>
        </w:rPr>
        <w:instrText xml:space="preserve"> SEQ Figure \* ARABIC </w:instrText>
      </w:r>
      <w:r w:rsidRPr="000D7FF9">
        <w:rPr>
          <w:rPrChange w:id="583" w:author="Proofed" w:date="2021-03-19T21:01:00Z">
            <w:rPr>
              <w:lang w:val="en-US"/>
            </w:rPr>
          </w:rPrChange>
        </w:rPr>
        <w:fldChar w:fldCharType="separate"/>
      </w:r>
      <w:r w:rsidRPr="000D7FF9">
        <w:rPr>
          <w:rPrChange w:id="584" w:author="Proofed" w:date="2021-03-19T21:01:00Z">
            <w:rPr>
              <w:lang w:val="en-US"/>
            </w:rPr>
          </w:rPrChange>
        </w:rPr>
        <w:t>2</w:t>
      </w:r>
      <w:r w:rsidRPr="000D7FF9">
        <w:rPr>
          <w:rPrChange w:id="585" w:author="Proofed" w:date="2021-03-19T21:01:00Z">
            <w:rPr>
              <w:lang w:val="en-US"/>
            </w:rPr>
          </w:rPrChange>
        </w:rPr>
        <w:fldChar w:fldCharType="end"/>
      </w:r>
      <w:bookmarkEnd w:id="579"/>
      <w:r w:rsidRPr="000D7FF9">
        <w:rPr>
          <w:rPrChange w:id="586" w:author="Proofed" w:date="2021-03-19T21:01:00Z">
            <w:rPr>
              <w:lang w:val="en-US"/>
            </w:rPr>
          </w:rPrChange>
        </w:rPr>
        <w:t xml:space="preserve">. (1) </w:t>
      </w:r>
      <w:del w:id="587" w:author="Proofed" w:date="2021-03-19T21:01:00Z">
        <w:r w:rsidR="00EE6D25" w:rsidRPr="003C34A4">
          <w:rPr>
            <w:lang w:val="en-US"/>
          </w:rPr>
          <w:delText>Rasterized</w:delText>
        </w:r>
      </w:del>
      <w:ins w:id="588" w:author="Proofed" w:date="2021-03-19T21:01:00Z">
        <w:r w:rsidRPr="000D7FF9">
          <w:t>Raster</w:t>
        </w:r>
        <w:r w:rsidR="004C578C">
          <w:t>is</w:t>
        </w:r>
        <w:r w:rsidRPr="000D7FF9">
          <w:t>ed</w:t>
        </w:r>
      </w:ins>
      <w:r w:rsidRPr="000D7FF9">
        <w:rPr>
          <w:rPrChange w:id="589" w:author="Proofed" w:date="2021-03-19T21:01:00Z">
            <w:rPr>
              <w:lang w:val="en-US"/>
            </w:rPr>
          </w:rPrChange>
        </w:rPr>
        <w:t xml:space="preserve"> sketch of sample masonry panel</w:t>
      </w:r>
      <w:del w:id="590" w:author="Proofed" w:date="2021-03-19T21:01:00Z">
        <w:r w:rsidR="00EE6D25" w:rsidRPr="003C34A4">
          <w:rPr>
            <w:lang w:val="en-US"/>
          </w:rPr>
          <w:delText>;</w:delText>
        </w:r>
      </w:del>
      <w:ins w:id="591" w:author="Proofed" w:date="2021-03-19T21:01:00Z">
        <w:r w:rsidR="00107638">
          <w:t>,</w:t>
        </w:r>
      </w:ins>
      <w:r w:rsidRPr="000D7FF9">
        <w:rPr>
          <w:rPrChange w:id="592" w:author="Proofed" w:date="2021-03-19T21:01:00Z">
            <w:rPr>
              <w:lang w:val="en-US"/>
            </w:rPr>
          </w:rPrChange>
        </w:rPr>
        <w:t xml:space="preserve"> (2) resulting 2D finite element mesh. </w:t>
      </w:r>
    </w:p>
    <w:p w14:paraId="0A7624DB" w14:textId="49FEE0C5" w:rsidR="00FE3007" w:rsidRPr="000D7FF9" w:rsidRDefault="00FE3007" w:rsidP="00FE3007">
      <w:pPr>
        <w:pStyle w:val="Level1Title"/>
        <w:rPr>
          <w:rPrChange w:id="593" w:author="Proofed" w:date="2021-03-19T21:01:00Z">
            <w:rPr>
              <w:lang w:val="en-US"/>
            </w:rPr>
          </w:rPrChange>
        </w:rPr>
      </w:pPr>
      <w:bookmarkStart w:id="594" w:name="_Ref36396138"/>
      <w:r w:rsidRPr="000D7FF9">
        <w:rPr>
          <w:rPrChange w:id="595" w:author="Proofed" w:date="2021-03-19T21:01:00Z">
            <w:rPr>
              <w:lang w:val="en-US"/>
            </w:rPr>
          </w:rPrChange>
        </w:rPr>
        <w:t xml:space="preserve">AUTOMATED STRATEGIES FOR CREATING </w:t>
      </w:r>
      <w:del w:id="596" w:author="Proofed" w:date="2021-03-19T21:01:00Z">
        <w:r w:rsidR="004D58F2" w:rsidRPr="003C34A4">
          <w:rPr>
            <w:lang w:val="en-US"/>
          </w:rPr>
          <w:delText xml:space="preserve">FE </w:delText>
        </w:r>
      </w:del>
      <w:ins w:id="597" w:author="Proofed" w:date="2021-03-19T21:01:00Z">
        <w:r w:rsidR="00000909">
          <w:t>finite element</w:t>
        </w:r>
        <w:r w:rsidRPr="000D7FF9">
          <w:t xml:space="preserve"> </w:t>
        </w:r>
      </w:ins>
      <w:r w:rsidRPr="000D7FF9">
        <w:rPr>
          <w:rPrChange w:id="598" w:author="Proofed" w:date="2021-03-19T21:01:00Z">
            <w:rPr>
              <w:lang w:val="en-US"/>
            </w:rPr>
          </w:rPrChange>
        </w:rPr>
        <w:t>MESH OF NON-PERIODIC MASONRY</w:t>
      </w:r>
      <w:bookmarkEnd w:id="594"/>
    </w:p>
    <w:p w14:paraId="7170AE76" w14:textId="5834B977" w:rsidR="00FE3007" w:rsidRPr="000D7FF9" w:rsidRDefault="004D58F2" w:rsidP="00FE3007">
      <w:pPr>
        <w:pStyle w:val="Level2Title"/>
        <w:rPr>
          <w:rPrChange w:id="599" w:author="Proofed" w:date="2021-03-19T21:01:00Z">
            <w:rPr>
              <w:lang w:val="en-US"/>
            </w:rPr>
          </w:rPrChange>
        </w:rPr>
      </w:pPr>
      <w:del w:id="600" w:author="Proofed" w:date="2021-03-19T21:01:00Z">
        <w:r w:rsidRPr="003C34A4">
          <w:rPr>
            <w:lang w:val="en-US"/>
          </w:rPr>
          <w:delText>“</w:delText>
        </w:r>
      </w:del>
      <w:r w:rsidR="00FE3007" w:rsidRPr="000D7FF9">
        <w:rPr>
          <w:rPrChange w:id="601" w:author="Proofed" w:date="2021-03-19T21:01:00Z">
            <w:rPr>
              <w:lang w:val="en-US"/>
            </w:rPr>
          </w:rPrChange>
        </w:rPr>
        <w:t>Pixel strategy</w:t>
      </w:r>
      <w:del w:id="602" w:author="Proofed" w:date="2021-03-19T21:01:00Z">
        <w:r w:rsidRPr="003C34A4">
          <w:rPr>
            <w:lang w:val="en-US"/>
          </w:rPr>
          <w:delText>”</w:delText>
        </w:r>
      </w:del>
      <w:r w:rsidR="00FE3007" w:rsidRPr="000D7FF9">
        <w:rPr>
          <w:rPrChange w:id="603" w:author="Proofed" w:date="2021-03-19T21:01:00Z">
            <w:rPr>
              <w:lang w:val="en-US"/>
            </w:rPr>
          </w:rPrChange>
        </w:rPr>
        <w:t xml:space="preserve"> for 2D </w:t>
      </w:r>
      <w:del w:id="604" w:author="Proofed" w:date="2021-03-19T21:01:00Z">
        <w:r w:rsidRPr="003C34A4">
          <w:rPr>
            <w:lang w:val="en-US"/>
          </w:rPr>
          <w:delText xml:space="preserve">FE </w:delText>
        </w:r>
      </w:del>
      <w:ins w:id="605" w:author="Proofed" w:date="2021-03-19T21:01:00Z">
        <w:r w:rsidR="00B943A8">
          <w:t>finite element</w:t>
        </w:r>
        <w:r w:rsidR="00FE3007" w:rsidRPr="000D7FF9">
          <w:t xml:space="preserve"> </w:t>
        </w:r>
      </w:ins>
      <w:r w:rsidR="00FE3007" w:rsidRPr="000D7FF9">
        <w:rPr>
          <w:rPrChange w:id="606" w:author="Proofed" w:date="2021-03-19T21:01:00Z">
            <w:rPr>
              <w:lang w:val="en-US"/>
            </w:rPr>
          </w:rPrChange>
        </w:rPr>
        <w:t>mesh</w:t>
      </w:r>
    </w:p>
    <w:p w14:paraId="0AE1DAF5" w14:textId="439BB0BB" w:rsidR="00FE3007" w:rsidRPr="000D7FF9" w:rsidRDefault="00FE3007" w:rsidP="00FE3007">
      <w:pPr>
        <w:rPr>
          <w:rPrChange w:id="607" w:author="Proofed" w:date="2021-03-19T21:01:00Z">
            <w:rPr>
              <w:lang w:val="en-US"/>
            </w:rPr>
          </w:rPrChange>
        </w:rPr>
      </w:pPr>
      <w:r w:rsidRPr="000D7FF9">
        <w:rPr>
          <w:rPrChange w:id="608" w:author="Proofed" w:date="2021-03-19T21:01:00Z">
            <w:rPr>
              <w:lang w:val="en-US"/>
            </w:rPr>
          </w:rPrChange>
        </w:rPr>
        <w:t>A fast</w:t>
      </w:r>
      <w:del w:id="609" w:author="Proofed" w:date="2021-03-19T21:01:00Z">
        <w:r w:rsidR="004D58F2" w:rsidRPr="003C34A4">
          <w:rPr>
            <w:lang w:val="en-US"/>
          </w:rPr>
          <w:delText>,</w:delText>
        </w:r>
      </w:del>
      <w:ins w:id="610" w:author="Proofed" w:date="2021-03-19T21:01:00Z">
        <w:r w:rsidR="00F66583">
          <w:t xml:space="preserve"> and</w:t>
        </w:r>
      </w:ins>
      <w:r w:rsidRPr="000D7FF9">
        <w:rPr>
          <w:rPrChange w:id="611" w:author="Proofed" w:date="2021-03-19T21:01:00Z">
            <w:rPr>
              <w:lang w:val="en-US"/>
            </w:rPr>
          </w:rPrChange>
        </w:rPr>
        <w:t xml:space="preserve"> effective procedure for the generation of </w:t>
      </w:r>
      <w:del w:id="612" w:author="Proofed" w:date="2021-03-19T21:01:00Z">
        <w:r w:rsidR="004D58F2" w:rsidRPr="003C34A4">
          <w:rPr>
            <w:lang w:val="en-US"/>
          </w:rPr>
          <w:delText xml:space="preserve">a finite element </w:delText>
        </w:r>
      </w:del>
      <w:ins w:id="613" w:author="Proofed" w:date="2021-03-19T21:01:00Z">
        <w:r w:rsidRPr="000D7FF9">
          <w:t>a</w:t>
        </w:r>
        <w:r w:rsidR="00000909">
          <w:t>n FE</w:t>
        </w:r>
        <w:r w:rsidRPr="000D7FF9">
          <w:t xml:space="preserve"> </w:t>
        </w:r>
      </w:ins>
      <w:r w:rsidRPr="000D7FF9">
        <w:rPr>
          <w:rPrChange w:id="614" w:author="Proofed" w:date="2021-03-19T21:01:00Z">
            <w:rPr>
              <w:lang w:val="en-US"/>
            </w:rPr>
          </w:rPrChange>
        </w:rPr>
        <w:t xml:space="preserve">mesh directly from the </w:t>
      </w:r>
      <w:del w:id="615" w:author="Proofed" w:date="2021-03-19T21:01:00Z">
        <w:r w:rsidR="004D58F2" w:rsidRPr="003C34A4">
          <w:rPr>
            <w:lang w:val="en-US"/>
          </w:rPr>
          <w:delText>rasterized</w:delText>
        </w:r>
      </w:del>
      <w:ins w:id="616" w:author="Proofed" w:date="2021-03-19T21:01:00Z">
        <w:r w:rsidRPr="000D7FF9">
          <w:t>raster</w:t>
        </w:r>
        <w:r w:rsidR="004C578C">
          <w:t>is</w:t>
        </w:r>
        <w:r w:rsidRPr="000D7FF9">
          <w:t>ed</w:t>
        </w:r>
      </w:ins>
      <w:r w:rsidRPr="000D7FF9">
        <w:rPr>
          <w:rPrChange w:id="617" w:author="Proofed" w:date="2021-03-19T21:01:00Z">
            <w:rPr>
              <w:lang w:val="en-US"/>
            </w:rPr>
          </w:rPrChange>
        </w:rPr>
        <w:t xml:space="preserve"> image file of a real masonry element is presented in this section. A specific procedure called </w:t>
      </w:r>
      <w:del w:id="618" w:author="Proofed" w:date="2021-03-19T21:01:00Z">
        <w:r w:rsidR="004D58F2" w:rsidRPr="003C34A4">
          <w:rPr>
            <w:lang w:val="en-US"/>
          </w:rPr>
          <w:delText>“</w:delText>
        </w:r>
      </w:del>
      <w:ins w:id="619" w:author="Proofed" w:date="2021-03-19T21:01:00Z">
        <w:r w:rsidR="00000909">
          <w:t>‘</w:t>
        </w:r>
      </w:ins>
      <w:r w:rsidRPr="000D7FF9">
        <w:rPr>
          <w:rPrChange w:id="620" w:author="Proofed" w:date="2021-03-19T21:01:00Z">
            <w:rPr>
              <w:lang w:val="en-US"/>
            </w:rPr>
          </w:rPrChange>
        </w:rPr>
        <w:t xml:space="preserve">pixel </w:t>
      </w:r>
      <w:del w:id="621" w:author="Proofed" w:date="2021-03-19T21:01:00Z">
        <w:r w:rsidR="004D58F2" w:rsidRPr="003C34A4">
          <w:rPr>
            <w:lang w:val="en-US"/>
          </w:rPr>
          <w:delText>strategy” is</w:delText>
        </w:r>
      </w:del>
      <w:ins w:id="622" w:author="Proofed" w:date="2021-03-19T21:01:00Z">
        <w:r w:rsidRPr="000D7FF9">
          <w:t>strategy</w:t>
        </w:r>
        <w:r w:rsidR="00000909">
          <w:t>’</w:t>
        </w:r>
        <w:r w:rsidRPr="000D7FF9">
          <w:t xml:space="preserve"> </w:t>
        </w:r>
        <w:r w:rsidR="00000909">
          <w:t>wa</w:t>
        </w:r>
        <w:r w:rsidRPr="000D7FF9">
          <w:t>s</w:t>
        </w:r>
      </w:ins>
      <w:r w:rsidRPr="000D7FF9">
        <w:rPr>
          <w:rPrChange w:id="623" w:author="Proofed" w:date="2021-03-19T21:01:00Z">
            <w:rPr>
              <w:lang w:val="en-US"/>
            </w:rPr>
          </w:rPrChange>
        </w:rPr>
        <w:t xml:space="preserve"> devised</w:t>
      </w:r>
      <w:r w:rsidRPr="000D7FF9">
        <w:rPr>
          <w:highlight w:val="yellow"/>
          <w:rPrChange w:id="624" w:author="Proofed" w:date="2021-03-19T21:01:00Z">
            <w:rPr>
              <w:highlight w:val="yellow"/>
              <w:lang w:val="en-US"/>
            </w:rPr>
          </w:rPrChange>
        </w:rPr>
        <w:t>, named after the chosen procedure</w:t>
      </w:r>
      <w:del w:id="625" w:author="Proofed" w:date="2021-03-19T21:01:00Z">
        <w:r w:rsidR="008B1512" w:rsidRPr="008B1512">
          <w:rPr>
            <w:highlight w:val="yellow"/>
            <w:lang w:val="en-US"/>
          </w:rPr>
          <w:delText>:</w:delText>
        </w:r>
      </w:del>
      <w:ins w:id="626" w:author="Proofed" w:date="2021-03-19T21:01:00Z">
        <w:r w:rsidR="00000909">
          <w:rPr>
            <w:highlight w:val="yellow"/>
          </w:rPr>
          <w:t>,</w:t>
        </w:r>
      </w:ins>
      <w:r w:rsidRPr="000D7FF9">
        <w:rPr>
          <w:highlight w:val="yellow"/>
          <w:rPrChange w:id="627" w:author="Proofed" w:date="2021-03-19T21:01:00Z">
            <w:rPr>
              <w:highlight w:val="yellow"/>
              <w:lang w:val="en-US"/>
            </w:rPr>
          </w:rPrChange>
        </w:rPr>
        <w:t xml:space="preserve"> in </w:t>
      </w:r>
      <w:del w:id="628" w:author="Proofed" w:date="2021-03-19T21:01:00Z">
        <w:r w:rsidR="008B1512" w:rsidRPr="008B1512">
          <w:rPr>
            <w:highlight w:val="yellow"/>
            <w:lang w:val="en-US"/>
          </w:rPr>
          <w:delText>fact,</w:delText>
        </w:r>
        <w:r w:rsidR="004D58F2" w:rsidRPr="003C34A4">
          <w:rPr>
            <w:lang w:val="en-US"/>
          </w:rPr>
          <w:delText xml:space="preserve"> any</w:delText>
        </w:r>
      </w:del>
      <w:ins w:id="629" w:author="Proofed" w:date="2021-03-19T21:01:00Z">
        <w:r w:rsidR="00000909">
          <w:rPr>
            <w:highlight w:val="yellow"/>
          </w:rPr>
          <w:t>which</w:t>
        </w:r>
        <w:r w:rsidRPr="000D7FF9">
          <w:t xml:space="preserve"> a</w:t>
        </w:r>
      </w:ins>
      <w:r w:rsidRPr="000D7FF9">
        <w:rPr>
          <w:rPrChange w:id="630" w:author="Proofed" w:date="2021-03-19T21:01:00Z">
            <w:rPr>
              <w:lang w:val="en-US"/>
            </w:rPr>
          </w:rPrChange>
        </w:rPr>
        <w:t xml:space="preserve"> finite element is automatically created from one pixel of the considered </w:t>
      </w:r>
      <w:del w:id="631" w:author="Proofed" w:date="2021-03-19T21:01:00Z">
        <w:r w:rsidR="004D58F2" w:rsidRPr="003C34A4">
          <w:rPr>
            <w:lang w:val="en-US"/>
          </w:rPr>
          <w:delText>rasterized</w:delText>
        </w:r>
      </w:del>
      <w:ins w:id="632" w:author="Proofed" w:date="2021-03-19T21:01:00Z">
        <w:r w:rsidRPr="000D7FF9">
          <w:t>raster</w:t>
        </w:r>
        <w:r w:rsidR="004C578C">
          <w:t>is</w:t>
        </w:r>
        <w:r w:rsidRPr="000D7FF9">
          <w:t>ed</w:t>
        </w:r>
      </w:ins>
      <w:r w:rsidRPr="000D7FF9">
        <w:rPr>
          <w:rPrChange w:id="633" w:author="Proofed" w:date="2021-03-19T21:01:00Z">
            <w:rPr>
              <w:lang w:val="en-US"/>
            </w:rPr>
          </w:rPrChange>
        </w:rPr>
        <w:t xml:space="preserve"> image file. </w:t>
      </w:r>
      <w:del w:id="634" w:author="Proofed" w:date="2021-03-19T21:01:00Z">
        <w:r w:rsidR="004D58F2" w:rsidRPr="003C34A4">
          <w:rPr>
            <w:lang w:val="en-US"/>
          </w:rPr>
          <w:delText>This</w:delText>
        </w:r>
      </w:del>
      <w:ins w:id="635" w:author="Proofed" w:date="2021-03-19T21:01:00Z">
        <w:r w:rsidRPr="000D7FF9">
          <w:t>Th</w:t>
        </w:r>
        <w:r w:rsidR="00000909">
          <w:t>e rasterised image</w:t>
        </w:r>
      </w:ins>
      <w:r w:rsidRPr="000D7FF9">
        <w:rPr>
          <w:rPrChange w:id="636" w:author="Proofed" w:date="2021-03-19T21:01:00Z">
            <w:rPr>
              <w:lang w:val="en-US"/>
            </w:rPr>
          </w:rPrChange>
        </w:rPr>
        <w:t xml:space="preserve"> needs to </w:t>
      </w:r>
      <w:del w:id="637" w:author="Proofed" w:date="2021-03-19T21:01:00Z">
        <w:r w:rsidR="004D58F2" w:rsidRPr="003C34A4">
          <w:rPr>
            <w:lang w:val="en-US"/>
          </w:rPr>
          <w:delText>represent the</w:delText>
        </w:r>
      </w:del>
      <w:ins w:id="638" w:author="Proofed" w:date="2021-03-19T21:01:00Z">
        <w:r w:rsidR="00000909">
          <w:t>be a</w:t>
        </w:r>
      </w:ins>
      <w:r w:rsidRPr="000D7FF9">
        <w:rPr>
          <w:rPrChange w:id="639" w:author="Proofed" w:date="2021-03-19T21:01:00Z">
            <w:rPr>
              <w:lang w:val="en-US"/>
            </w:rPr>
          </w:rPrChange>
        </w:rPr>
        <w:t xml:space="preserve"> greyscale or, </w:t>
      </w:r>
      <w:del w:id="640" w:author="Proofed" w:date="2021-03-19T21:01:00Z">
        <w:r w:rsidR="004D58F2" w:rsidRPr="003C34A4">
          <w:rPr>
            <w:lang w:val="en-US"/>
          </w:rPr>
          <w:delText>better, the</w:delText>
        </w:r>
      </w:del>
      <w:ins w:id="641" w:author="Proofed" w:date="2021-03-19T21:01:00Z">
        <w:r w:rsidR="00000909">
          <w:t>preferably</w:t>
        </w:r>
        <w:r w:rsidRPr="000D7FF9">
          <w:t xml:space="preserve">, </w:t>
        </w:r>
        <w:r w:rsidR="00000909">
          <w:t>a</w:t>
        </w:r>
      </w:ins>
      <w:r w:rsidRPr="000D7FF9">
        <w:rPr>
          <w:rPrChange w:id="642" w:author="Proofed" w:date="2021-03-19T21:01:00Z">
            <w:rPr>
              <w:lang w:val="en-US"/>
            </w:rPr>
          </w:rPrChange>
        </w:rPr>
        <w:t xml:space="preserve"> black-and-white sketch of the considered masonry bond. A dedicated MATLAB script enables the actual generation of the finite element mesh. Taking as input only the real dimensions of the masonry element under consideration, the script first extracts the </w:t>
      </w:r>
      <w:ins w:id="643" w:author="Proofed" w:date="2021-03-19T21:01:00Z">
        <w:r w:rsidR="00107638">
          <w:t>red-green-blue (</w:t>
        </w:r>
      </w:ins>
      <w:r w:rsidRPr="000D7FF9">
        <w:rPr>
          <w:rPrChange w:id="644" w:author="Proofed" w:date="2021-03-19T21:01:00Z">
            <w:rPr>
              <w:lang w:val="en-US"/>
            </w:rPr>
          </w:rPrChange>
        </w:rPr>
        <w:t>RGB</w:t>
      </w:r>
      <w:ins w:id="645" w:author="Proofed" w:date="2021-03-19T21:01:00Z">
        <w:r w:rsidR="00107638">
          <w:t>)</w:t>
        </w:r>
      </w:ins>
      <w:r w:rsidRPr="000D7FF9">
        <w:rPr>
          <w:rPrChange w:id="646" w:author="Proofed" w:date="2021-03-19T21:01:00Z">
            <w:rPr>
              <w:lang w:val="en-US"/>
            </w:rPr>
          </w:rPrChange>
        </w:rPr>
        <w:t xml:space="preserve"> triplet for each pixel, which </w:t>
      </w:r>
      <w:r w:rsidRPr="000D7FF9">
        <w:rPr>
          <w:highlight w:val="yellow"/>
          <w:rPrChange w:id="647" w:author="Proofed" w:date="2021-03-19T21:01:00Z">
            <w:rPr>
              <w:highlight w:val="yellow"/>
              <w:lang w:val="en-US"/>
            </w:rPr>
          </w:rPrChange>
        </w:rPr>
        <w:t>is</w:t>
      </w:r>
      <w:r w:rsidRPr="000D7FF9">
        <w:rPr>
          <w:rPrChange w:id="648" w:author="Proofed" w:date="2021-03-19T21:01:00Z">
            <w:rPr>
              <w:lang w:val="en-US"/>
            </w:rPr>
          </w:rPrChange>
        </w:rPr>
        <w:t xml:space="preserve"> </w:t>
      </w:r>
      <w:del w:id="649" w:author="Proofed" w:date="2021-03-19T21:01:00Z">
        <w:r w:rsidR="004D58F2" w:rsidRPr="003C34A4">
          <w:rPr>
            <w:lang w:val="en-US"/>
          </w:rPr>
          <w:delText>written</w:delText>
        </w:r>
      </w:del>
      <w:ins w:id="650" w:author="Proofed" w:date="2021-03-19T21:01:00Z">
        <w:r w:rsidR="00000909">
          <w:t>entered</w:t>
        </w:r>
      </w:ins>
      <w:r w:rsidRPr="000D7FF9">
        <w:rPr>
          <w:rPrChange w:id="651" w:author="Proofed" w:date="2021-03-19T21:01:00Z">
            <w:rPr>
              <w:lang w:val="en-US"/>
            </w:rPr>
          </w:rPrChange>
        </w:rPr>
        <w:t xml:space="preserve"> into an M×N×3 array </w:t>
      </w:r>
      <w:r w:rsidRPr="000D7FF9">
        <w:rPr>
          <w:highlight w:val="yellow"/>
          <w:rPrChange w:id="652" w:author="Proofed" w:date="2021-03-19T21:01:00Z">
            <w:rPr>
              <w:highlight w:val="yellow"/>
              <w:lang w:val="en-US"/>
            </w:rPr>
          </w:rPrChange>
        </w:rPr>
        <w:t>(</w:t>
      </w:r>
      <w:r w:rsidRPr="000D7FF9">
        <w:rPr>
          <w:rPrChange w:id="653" w:author="Proofed" w:date="2021-03-19T21:01:00Z">
            <w:rPr>
              <w:lang w:val="en-US"/>
            </w:rPr>
          </w:rPrChange>
        </w:rPr>
        <w:t xml:space="preserve">M and N are the number of pixels along the vertical and </w:t>
      </w:r>
      <w:r w:rsidR="004C578C">
        <w:rPr>
          <w:rPrChange w:id="654" w:author="Proofed" w:date="2021-03-19T21:01:00Z">
            <w:rPr>
              <w:lang w:val="en-US"/>
            </w:rPr>
          </w:rPrChange>
        </w:rPr>
        <w:t>horizon</w:t>
      </w:r>
      <w:r w:rsidRPr="000D7FF9">
        <w:rPr>
          <w:rPrChange w:id="655" w:author="Proofed" w:date="2021-03-19T21:01:00Z">
            <w:rPr>
              <w:lang w:val="en-US"/>
            </w:rPr>
          </w:rPrChange>
        </w:rPr>
        <w:t>tal directions of the image</w:t>
      </w:r>
      <w:r w:rsidRPr="000D7FF9">
        <w:rPr>
          <w:highlight w:val="yellow"/>
          <w:rPrChange w:id="656" w:author="Proofed" w:date="2021-03-19T21:01:00Z">
            <w:rPr>
              <w:highlight w:val="yellow"/>
              <w:lang w:val="en-US"/>
            </w:rPr>
          </w:rPrChange>
        </w:rPr>
        <w:t>)</w:t>
      </w:r>
      <w:r w:rsidRPr="000D7FF9">
        <w:rPr>
          <w:rPrChange w:id="657" w:author="Proofed" w:date="2021-03-19T21:01:00Z">
            <w:rPr>
              <w:lang w:val="en-US"/>
            </w:rPr>
          </w:rPrChange>
        </w:rPr>
        <w:t xml:space="preserve">. Second, an M×N matrix containing only the </w:t>
      </w:r>
      <w:del w:id="658" w:author="Proofed" w:date="2021-03-19T21:01:00Z">
        <w:r w:rsidR="004D58F2" w:rsidRPr="003C34A4">
          <w:rPr>
            <w:lang w:val="en-US"/>
          </w:rPr>
          <w:delText>Red</w:delText>
        </w:r>
      </w:del>
      <w:ins w:id="659" w:author="Proofed" w:date="2021-03-19T21:01:00Z">
        <w:r w:rsidR="00000909">
          <w:t>r</w:t>
        </w:r>
        <w:r w:rsidRPr="000D7FF9">
          <w:t>ed</w:t>
        </w:r>
      </w:ins>
      <w:r w:rsidRPr="000D7FF9">
        <w:rPr>
          <w:rPrChange w:id="660" w:author="Proofed" w:date="2021-03-19T21:01:00Z">
            <w:rPr>
              <w:lang w:val="en-US"/>
            </w:rPr>
          </w:rPrChange>
        </w:rPr>
        <w:t xml:space="preserve"> values of the RGB triplet is extracted from the </w:t>
      </w:r>
      <w:del w:id="661" w:author="Proofed" w:date="2021-03-19T21:01:00Z">
        <w:r w:rsidR="004D58F2" w:rsidRPr="003C34A4">
          <w:rPr>
            <w:lang w:val="en-US"/>
          </w:rPr>
          <w:delText>bigger</w:delText>
        </w:r>
      </w:del>
      <w:ins w:id="662" w:author="Proofed" w:date="2021-03-19T21:01:00Z">
        <w:r w:rsidR="00107638">
          <w:t>larger</w:t>
        </w:r>
      </w:ins>
      <w:r w:rsidRPr="000D7FF9">
        <w:rPr>
          <w:rPrChange w:id="663" w:author="Proofed" w:date="2021-03-19T21:01:00Z">
            <w:rPr>
              <w:lang w:val="en-US"/>
            </w:rPr>
          </w:rPrChange>
        </w:rPr>
        <w:t xml:space="preserve"> array</w:t>
      </w:r>
      <w:del w:id="664" w:author="Proofed" w:date="2021-03-19T21:01:00Z">
        <w:r w:rsidR="008B1512" w:rsidRPr="008B1512">
          <w:rPr>
            <w:highlight w:val="yellow"/>
            <w:lang w:val="en-US"/>
          </w:rPr>
          <w:delText>; the Red</w:delText>
        </w:r>
      </w:del>
      <w:ins w:id="665" w:author="Proofed" w:date="2021-03-19T21:01:00Z">
        <w:r w:rsidR="00107638">
          <w:rPr>
            <w:highlight w:val="yellow"/>
          </w:rPr>
          <w:t>.</w:t>
        </w:r>
        <w:r w:rsidRPr="000D7FF9">
          <w:rPr>
            <w:highlight w:val="yellow"/>
          </w:rPr>
          <w:t xml:space="preserve"> </w:t>
        </w:r>
        <w:r w:rsidR="00107638">
          <w:rPr>
            <w:highlight w:val="yellow"/>
          </w:rPr>
          <w:t>T</w:t>
        </w:r>
        <w:r w:rsidRPr="000D7FF9">
          <w:rPr>
            <w:highlight w:val="yellow"/>
          </w:rPr>
          <w:t xml:space="preserve">he </w:t>
        </w:r>
        <w:r w:rsidR="00000909">
          <w:rPr>
            <w:highlight w:val="yellow"/>
          </w:rPr>
          <w:t>r</w:t>
        </w:r>
        <w:r w:rsidRPr="000D7FF9">
          <w:rPr>
            <w:highlight w:val="yellow"/>
          </w:rPr>
          <w:t>ed</w:t>
        </w:r>
      </w:ins>
      <w:r w:rsidRPr="000D7FF9">
        <w:rPr>
          <w:highlight w:val="yellow"/>
          <w:rPrChange w:id="666" w:author="Proofed" w:date="2021-03-19T21:01:00Z">
            <w:rPr>
              <w:highlight w:val="yellow"/>
              <w:lang w:val="en-US"/>
            </w:rPr>
          </w:rPrChange>
        </w:rPr>
        <w:t xml:space="preserve"> value is actually</w:t>
      </w:r>
      <w:r w:rsidRPr="000D7FF9">
        <w:rPr>
          <w:rPrChange w:id="667" w:author="Proofed" w:date="2021-03-19T21:01:00Z">
            <w:rPr>
              <w:lang w:val="en-US"/>
            </w:rPr>
          </w:rPrChange>
        </w:rPr>
        <w:t xml:space="preserve"> used as a threshold for determining the physical nature of the pixel (</w:t>
      </w:r>
      <w:proofErr w:type="gramStart"/>
      <w:r w:rsidRPr="000D7FF9">
        <w:rPr>
          <w:rPrChange w:id="668" w:author="Proofed" w:date="2021-03-19T21:01:00Z">
            <w:rPr>
              <w:lang w:val="en-US"/>
            </w:rPr>
          </w:rPrChange>
        </w:rPr>
        <w:t>i.e.</w:t>
      </w:r>
      <w:proofErr w:type="gramEnd"/>
      <w:r w:rsidRPr="000D7FF9">
        <w:rPr>
          <w:rPrChange w:id="669" w:author="Proofed" w:date="2021-03-19T21:01:00Z">
            <w:rPr>
              <w:lang w:val="en-US"/>
            </w:rPr>
          </w:rPrChange>
        </w:rPr>
        <w:t xml:space="preserve"> if it pertains to mortar or to a unit). Each pixel is subsequently considered </w:t>
      </w:r>
      <w:del w:id="670" w:author="Proofed" w:date="2021-03-19T21:01:00Z">
        <w:r w:rsidR="004D58F2" w:rsidRPr="003C34A4">
          <w:rPr>
            <w:lang w:val="en-US"/>
          </w:rPr>
          <w:delText>as</w:delText>
        </w:r>
      </w:del>
      <w:ins w:id="671" w:author="Proofed" w:date="2021-03-19T21:01:00Z">
        <w:r w:rsidR="00107638">
          <w:t>to be</w:t>
        </w:r>
      </w:ins>
      <w:r w:rsidRPr="000D7FF9">
        <w:rPr>
          <w:rPrChange w:id="672" w:author="Proofed" w:date="2021-03-19T21:01:00Z">
            <w:rPr>
              <w:lang w:val="en-US"/>
            </w:rPr>
          </w:rPrChange>
        </w:rPr>
        <w:t xml:space="preserve"> </w:t>
      </w:r>
      <w:r w:rsidR="00107638">
        <w:rPr>
          <w:rPrChange w:id="673" w:author="Proofed" w:date="2021-03-19T21:01:00Z">
            <w:rPr>
              <w:lang w:val="en-US"/>
            </w:rPr>
          </w:rPrChange>
        </w:rPr>
        <w:t xml:space="preserve">the </w:t>
      </w:r>
      <w:r w:rsidRPr="000D7FF9">
        <w:rPr>
          <w:rPrChange w:id="674" w:author="Proofed" w:date="2021-03-19T21:01:00Z">
            <w:rPr>
              <w:lang w:val="en-US"/>
            </w:rPr>
          </w:rPrChange>
        </w:rPr>
        <w:t xml:space="preserve">centroid of a planar, rectangular-shaped finite element, and the script provides it with a pair of XY coordinates that are </w:t>
      </w:r>
      <w:del w:id="675" w:author="Proofed" w:date="2021-03-19T21:01:00Z">
        <w:r w:rsidR="004D58F2" w:rsidRPr="003C34A4">
          <w:rPr>
            <w:lang w:val="en-US"/>
          </w:rPr>
          <w:delText xml:space="preserve">aptly </w:delText>
        </w:r>
      </w:del>
      <w:r w:rsidRPr="000D7FF9">
        <w:rPr>
          <w:rPrChange w:id="676" w:author="Proofed" w:date="2021-03-19T21:01:00Z">
            <w:rPr>
              <w:lang w:val="en-US"/>
            </w:rPr>
          </w:rPrChange>
        </w:rPr>
        <w:t xml:space="preserve">calculated from the input global dimensions; the </w:t>
      </w:r>
      <w:del w:id="677" w:author="Proofed" w:date="2021-03-19T21:01:00Z">
        <w:r w:rsidR="004D58F2" w:rsidRPr="003C34A4">
          <w:rPr>
            <w:lang w:val="en-US"/>
          </w:rPr>
          <w:delText>center</w:delText>
        </w:r>
      </w:del>
      <w:ins w:id="678" w:author="Proofed" w:date="2021-03-19T21:01:00Z">
        <w:r w:rsidRPr="000D7FF9">
          <w:t>cent</w:t>
        </w:r>
        <w:r w:rsidR="00107638">
          <w:t>re</w:t>
        </w:r>
      </w:ins>
      <w:r w:rsidRPr="000D7FF9">
        <w:rPr>
          <w:rPrChange w:id="679" w:author="Proofed" w:date="2021-03-19T21:01:00Z">
            <w:rPr>
              <w:lang w:val="en-US"/>
            </w:rPr>
          </w:rPrChange>
        </w:rPr>
        <w:t xml:space="preserve"> of the reference system is located at the centroid of the considered masonry element. </w:t>
      </w:r>
      <w:del w:id="680" w:author="Proofed" w:date="2021-03-19T21:01:00Z">
        <w:r w:rsidR="004D58F2" w:rsidRPr="003C34A4">
          <w:rPr>
            <w:lang w:val="en-US"/>
          </w:rPr>
          <w:delText>Eventually</w:delText>
        </w:r>
      </w:del>
      <w:ins w:id="681" w:author="Proofed" w:date="2021-03-19T21:01:00Z">
        <w:r w:rsidR="00F66583">
          <w:t>Finally</w:t>
        </w:r>
      </w:ins>
      <w:r w:rsidRPr="000D7FF9">
        <w:rPr>
          <w:rPrChange w:id="682" w:author="Proofed" w:date="2021-03-19T21:01:00Z">
            <w:rPr>
              <w:lang w:val="en-US"/>
            </w:rPr>
          </w:rPrChange>
        </w:rPr>
        <w:t xml:space="preserve">, the XY coordinates of </w:t>
      </w:r>
      <w:r w:rsidRPr="000D7FF9">
        <w:rPr>
          <w:highlight w:val="yellow"/>
          <w:rPrChange w:id="683" w:author="Proofed" w:date="2021-03-19T21:01:00Z">
            <w:rPr>
              <w:highlight w:val="yellow"/>
              <w:lang w:val="en-US"/>
            </w:rPr>
          </w:rPrChange>
        </w:rPr>
        <w:t>each finite element’s</w:t>
      </w:r>
      <w:r w:rsidRPr="000D7FF9">
        <w:rPr>
          <w:rPrChange w:id="684" w:author="Proofed" w:date="2021-03-19T21:01:00Z">
            <w:rPr>
              <w:lang w:val="en-US"/>
            </w:rPr>
          </w:rPrChange>
        </w:rPr>
        <w:t xml:space="preserve"> four adjoining nodes are determined. Overall, three matrices are </w:t>
      </w:r>
      <w:del w:id="685" w:author="Proofed" w:date="2021-03-19T21:01:00Z">
        <w:r w:rsidR="004D58F2" w:rsidRPr="003C34A4">
          <w:rPr>
            <w:lang w:val="en-US"/>
          </w:rPr>
          <w:delText>then</w:delText>
        </w:r>
      </w:del>
      <w:ins w:id="686" w:author="Proofed" w:date="2021-03-19T21:01:00Z">
        <w:r w:rsidRPr="000D7FF9">
          <w:t>th</w:t>
        </w:r>
        <w:r w:rsidR="00F66583">
          <w:t>us</w:t>
        </w:r>
      </w:ins>
      <w:r w:rsidRPr="000D7FF9">
        <w:rPr>
          <w:rPrChange w:id="687" w:author="Proofed" w:date="2021-03-19T21:01:00Z">
            <w:rPr>
              <w:lang w:val="en-US"/>
            </w:rPr>
          </w:rPrChange>
        </w:rPr>
        <w:t xml:space="preserve"> created: one is the so-called </w:t>
      </w:r>
      <w:del w:id="688" w:author="Proofed" w:date="2021-03-19T21:01:00Z">
        <w:r w:rsidR="004D58F2" w:rsidRPr="003C34A4">
          <w:rPr>
            <w:lang w:val="en-US"/>
          </w:rPr>
          <w:delText>“</w:delText>
        </w:r>
      </w:del>
      <w:ins w:id="689" w:author="Proofed" w:date="2021-03-19T21:01:00Z">
        <w:r w:rsidR="00107638">
          <w:t>‘</w:t>
        </w:r>
      </w:ins>
      <w:r w:rsidRPr="000D7FF9">
        <w:rPr>
          <w:rPrChange w:id="690" w:author="Proofed" w:date="2021-03-19T21:01:00Z">
            <w:rPr>
              <w:lang w:val="en-US"/>
            </w:rPr>
          </w:rPrChange>
        </w:rPr>
        <w:t xml:space="preserve">node </w:t>
      </w:r>
      <w:del w:id="691" w:author="Proofed" w:date="2021-03-19T21:01:00Z">
        <w:r w:rsidR="004D58F2" w:rsidRPr="003C34A4">
          <w:rPr>
            <w:lang w:val="en-US"/>
          </w:rPr>
          <w:delText>matrix”, containing</w:delText>
        </w:r>
      </w:del>
      <w:ins w:id="692" w:author="Proofed" w:date="2021-03-19T21:01:00Z">
        <w:r w:rsidRPr="000D7FF9">
          <w:t>matrix</w:t>
        </w:r>
        <w:r w:rsidR="00107638">
          <w:t>’</w:t>
        </w:r>
        <w:r w:rsidRPr="000D7FF9">
          <w:t xml:space="preserve">, </w:t>
        </w:r>
        <w:r w:rsidR="00107638">
          <w:t xml:space="preserve">which </w:t>
        </w:r>
        <w:r w:rsidRPr="000D7FF9">
          <w:t>contain</w:t>
        </w:r>
        <w:r w:rsidR="00107638">
          <w:t>s</w:t>
        </w:r>
      </w:ins>
      <w:r w:rsidRPr="000D7FF9">
        <w:rPr>
          <w:rPrChange w:id="693" w:author="Proofed" w:date="2021-03-19T21:01:00Z">
            <w:rPr>
              <w:lang w:val="en-US"/>
            </w:rPr>
          </w:rPrChange>
        </w:rPr>
        <w:t xml:space="preserve"> the XY coordinates and </w:t>
      </w:r>
      <w:ins w:id="694" w:author="Proofed" w:date="2021-03-19T21:01:00Z">
        <w:r w:rsidR="00F66583">
          <w:t xml:space="preserve">the </w:t>
        </w:r>
      </w:ins>
      <w:r w:rsidRPr="000D7FF9">
        <w:rPr>
          <w:rPrChange w:id="695" w:author="Proofed" w:date="2021-03-19T21:01:00Z">
            <w:rPr>
              <w:lang w:val="en-US"/>
            </w:rPr>
          </w:rPrChange>
        </w:rPr>
        <w:t xml:space="preserve">ID number of each node (ordered </w:t>
      </w:r>
      <w:ins w:id="696" w:author="Proofed" w:date="2021-03-19T21:01:00Z">
        <w:r w:rsidR="00107638">
          <w:t xml:space="preserve">first </w:t>
        </w:r>
      </w:ins>
      <w:r w:rsidRPr="000D7FF9">
        <w:rPr>
          <w:rPrChange w:id="697" w:author="Proofed" w:date="2021-03-19T21:01:00Z">
            <w:rPr>
              <w:lang w:val="en-US"/>
            </w:rPr>
          </w:rPrChange>
        </w:rPr>
        <w:t xml:space="preserve">from top to bottom </w:t>
      </w:r>
      <w:del w:id="698" w:author="Proofed" w:date="2021-03-19T21:01:00Z">
        <w:r w:rsidR="004D58F2" w:rsidRPr="003C34A4">
          <w:rPr>
            <w:lang w:val="en-US"/>
          </w:rPr>
          <w:delText xml:space="preserve">first, </w:delText>
        </w:r>
      </w:del>
      <w:r w:rsidRPr="000D7FF9">
        <w:rPr>
          <w:rPrChange w:id="699" w:author="Proofed" w:date="2021-03-19T21:01:00Z">
            <w:rPr>
              <w:lang w:val="en-US"/>
            </w:rPr>
          </w:rPrChange>
        </w:rPr>
        <w:t xml:space="preserve">and </w:t>
      </w:r>
      <w:ins w:id="700" w:author="Proofed" w:date="2021-03-19T21:01:00Z">
        <w:r w:rsidR="00107638">
          <w:t xml:space="preserve">then </w:t>
        </w:r>
      </w:ins>
      <w:r w:rsidRPr="000D7FF9">
        <w:rPr>
          <w:rPrChange w:id="701" w:author="Proofed" w:date="2021-03-19T21:01:00Z">
            <w:rPr>
              <w:lang w:val="en-US"/>
            </w:rPr>
          </w:rPrChange>
        </w:rPr>
        <w:t>from left to right</w:t>
      </w:r>
      <w:del w:id="702" w:author="Proofed" w:date="2021-03-19T21:01:00Z">
        <w:r w:rsidR="004D58F2" w:rsidRPr="003C34A4">
          <w:rPr>
            <w:lang w:val="en-US"/>
          </w:rPr>
          <w:delText xml:space="preserve"> second</w:delText>
        </w:r>
      </w:del>
      <w:r w:rsidRPr="000D7FF9">
        <w:rPr>
          <w:rPrChange w:id="703" w:author="Proofed" w:date="2021-03-19T21:01:00Z">
            <w:rPr>
              <w:lang w:val="en-US"/>
            </w:rPr>
          </w:rPrChange>
        </w:rPr>
        <w:t xml:space="preserve">); the second is the so-called </w:t>
      </w:r>
      <w:del w:id="704" w:author="Proofed" w:date="2021-03-19T21:01:00Z">
        <w:r w:rsidR="004D58F2" w:rsidRPr="003C34A4">
          <w:rPr>
            <w:lang w:val="en-US"/>
          </w:rPr>
          <w:delText>“</w:delText>
        </w:r>
      </w:del>
      <w:ins w:id="705" w:author="Proofed" w:date="2021-03-19T21:01:00Z">
        <w:r w:rsidR="00107638">
          <w:t>‘</w:t>
        </w:r>
      </w:ins>
      <w:r w:rsidRPr="000D7FF9">
        <w:rPr>
          <w:rPrChange w:id="706" w:author="Proofed" w:date="2021-03-19T21:01:00Z">
            <w:rPr>
              <w:lang w:val="en-US"/>
            </w:rPr>
          </w:rPrChange>
        </w:rPr>
        <w:t xml:space="preserve">element </w:t>
      </w:r>
      <w:del w:id="707" w:author="Proofed" w:date="2021-03-19T21:01:00Z">
        <w:r w:rsidR="004D58F2" w:rsidRPr="003C34A4">
          <w:rPr>
            <w:lang w:val="en-US"/>
          </w:rPr>
          <w:delText>matrix”, containing</w:delText>
        </w:r>
      </w:del>
      <w:ins w:id="708" w:author="Proofed" w:date="2021-03-19T21:01:00Z">
        <w:r w:rsidRPr="000D7FF9">
          <w:t>matrix</w:t>
        </w:r>
        <w:r w:rsidR="00107638">
          <w:t>’</w:t>
        </w:r>
        <w:r w:rsidRPr="000D7FF9">
          <w:t xml:space="preserve">, </w:t>
        </w:r>
        <w:r w:rsidR="00107638">
          <w:t xml:space="preserve">which </w:t>
        </w:r>
        <w:r w:rsidRPr="000D7FF9">
          <w:t>contain</w:t>
        </w:r>
        <w:r w:rsidR="00107638">
          <w:t>s</w:t>
        </w:r>
      </w:ins>
      <w:r w:rsidRPr="000D7FF9">
        <w:rPr>
          <w:rPrChange w:id="709" w:author="Proofed" w:date="2021-03-19T21:01:00Z">
            <w:rPr>
              <w:lang w:val="en-US"/>
            </w:rPr>
          </w:rPrChange>
        </w:rPr>
        <w:t xml:space="preserve"> the ID number of each finite element, the ID numbers of its four nodes (listed in </w:t>
      </w:r>
      <w:del w:id="710" w:author="Proofed" w:date="2021-03-19T21:01:00Z">
        <w:r w:rsidR="004D58F2" w:rsidRPr="003C34A4">
          <w:rPr>
            <w:lang w:val="en-US"/>
          </w:rPr>
          <w:delText>a counter clockwise sense</w:delText>
        </w:r>
      </w:del>
      <w:proofErr w:type="spellStart"/>
      <w:ins w:id="711" w:author="Proofed" w:date="2021-03-19T21:01:00Z">
        <w:r w:rsidRPr="000D7FF9">
          <w:t>counterclockwise</w:t>
        </w:r>
        <w:proofErr w:type="spellEnd"/>
        <w:r w:rsidRPr="000D7FF9">
          <w:t xml:space="preserve"> </w:t>
        </w:r>
        <w:r w:rsidR="00107638">
          <w:t>order</w:t>
        </w:r>
      </w:ins>
      <w:r w:rsidRPr="000D7FF9">
        <w:rPr>
          <w:rPrChange w:id="712" w:author="Proofed" w:date="2021-03-19T21:01:00Z">
            <w:rPr>
              <w:lang w:val="en-US"/>
            </w:rPr>
          </w:rPrChange>
        </w:rPr>
        <w:t xml:space="preserve"> starting from the top</w:t>
      </w:r>
      <w:del w:id="713" w:author="Proofed" w:date="2021-03-19T21:01:00Z">
        <w:r w:rsidR="004D58F2" w:rsidRPr="003C34A4">
          <w:rPr>
            <w:lang w:val="en-US"/>
          </w:rPr>
          <w:delText>-</w:delText>
        </w:r>
      </w:del>
      <w:ins w:id="714" w:author="Proofed" w:date="2021-03-19T21:01:00Z">
        <w:r w:rsidR="00107638">
          <w:t xml:space="preserve"> </w:t>
        </w:r>
      </w:ins>
      <w:r w:rsidRPr="000D7FF9">
        <w:rPr>
          <w:rPrChange w:id="715" w:author="Proofed" w:date="2021-03-19T21:01:00Z">
            <w:rPr>
              <w:lang w:val="en-US"/>
            </w:rPr>
          </w:rPrChange>
        </w:rPr>
        <w:t>left corner), the XY coordinates of its centroid</w:t>
      </w:r>
      <w:del w:id="716" w:author="Proofed" w:date="2021-03-19T21:01:00Z">
        <w:r w:rsidR="004D58F2" w:rsidRPr="003C34A4">
          <w:rPr>
            <w:lang w:val="en-US"/>
          </w:rPr>
          <w:delText>,</w:delText>
        </w:r>
      </w:del>
      <w:r w:rsidRPr="000D7FF9">
        <w:rPr>
          <w:rPrChange w:id="717" w:author="Proofed" w:date="2021-03-19T21:01:00Z">
            <w:rPr>
              <w:lang w:val="en-US"/>
            </w:rPr>
          </w:rPrChange>
        </w:rPr>
        <w:t xml:space="preserve"> and </w:t>
      </w:r>
      <w:del w:id="718" w:author="Proofed" w:date="2021-03-19T21:01:00Z">
        <w:r w:rsidR="004D58F2" w:rsidRPr="003C34A4">
          <w:rPr>
            <w:lang w:val="en-US"/>
          </w:rPr>
          <w:delText>eventually</w:delText>
        </w:r>
      </w:del>
      <w:ins w:id="719" w:author="Proofed" w:date="2021-03-19T21:01:00Z">
        <w:r w:rsidR="00107638">
          <w:t>finally</w:t>
        </w:r>
      </w:ins>
      <w:r w:rsidRPr="000D7FF9">
        <w:rPr>
          <w:rPrChange w:id="720" w:author="Proofed" w:date="2021-03-19T21:01:00Z">
            <w:rPr>
              <w:lang w:val="en-US"/>
            </w:rPr>
          </w:rPrChange>
        </w:rPr>
        <w:t xml:space="preserve"> its </w:t>
      </w:r>
      <w:del w:id="721" w:author="Proofed" w:date="2021-03-19T21:01:00Z">
        <w:r w:rsidR="004D58F2" w:rsidRPr="003C34A4">
          <w:rPr>
            <w:lang w:val="en-US"/>
          </w:rPr>
          <w:delText>“</w:delText>
        </w:r>
      </w:del>
      <w:ins w:id="722" w:author="Proofed" w:date="2021-03-19T21:01:00Z">
        <w:r w:rsidR="00107638">
          <w:t>‘</w:t>
        </w:r>
      </w:ins>
      <w:r w:rsidRPr="000D7FF9">
        <w:rPr>
          <w:rPrChange w:id="723" w:author="Proofed" w:date="2021-03-19T21:01:00Z">
            <w:rPr>
              <w:lang w:val="en-US"/>
            </w:rPr>
          </w:rPrChange>
        </w:rPr>
        <w:t xml:space="preserve">material </w:t>
      </w:r>
      <w:del w:id="724" w:author="Proofed" w:date="2021-03-19T21:01:00Z">
        <w:r w:rsidR="004D58F2" w:rsidRPr="003C34A4">
          <w:rPr>
            <w:lang w:val="en-US"/>
          </w:rPr>
          <w:delText>flag” that depends</w:delText>
        </w:r>
      </w:del>
      <w:ins w:id="725" w:author="Proofed" w:date="2021-03-19T21:01:00Z">
        <w:r w:rsidRPr="000D7FF9">
          <w:t>flag</w:t>
        </w:r>
        <w:r w:rsidR="00107638">
          <w:t>’, which</w:t>
        </w:r>
        <w:r w:rsidRPr="000D7FF9">
          <w:t xml:space="preserve"> </w:t>
        </w:r>
        <w:r w:rsidR="00F66583">
          <w:t>is based</w:t>
        </w:r>
      </w:ins>
      <w:r w:rsidR="00F66583">
        <w:rPr>
          <w:rPrChange w:id="726" w:author="Proofed" w:date="2021-03-19T21:01:00Z">
            <w:rPr>
              <w:lang w:val="en-US"/>
            </w:rPr>
          </w:rPrChange>
        </w:rPr>
        <w:t xml:space="preserve"> on</w:t>
      </w:r>
      <w:r w:rsidRPr="000D7FF9">
        <w:rPr>
          <w:rPrChange w:id="727" w:author="Proofed" w:date="2021-03-19T21:01:00Z">
            <w:rPr>
              <w:lang w:val="en-US"/>
            </w:rPr>
          </w:rPrChange>
        </w:rPr>
        <w:t xml:space="preserve"> the </w:t>
      </w:r>
      <w:del w:id="728" w:author="Proofed" w:date="2021-03-19T21:01:00Z">
        <w:r w:rsidR="004D58F2" w:rsidRPr="003C34A4">
          <w:rPr>
            <w:lang w:val="en-US"/>
          </w:rPr>
          <w:delText>Red</w:delText>
        </w:r>
      </w:del>
      <w:ins w:id="729" w:author="Proofed" w:date="2021-03-19T21:01:00Z">
        <w:r w:rsidR="00830175">
          <w:t>r</w:t>
        </w:r>
        <w:r w:rsidRPr="000D7FF9">
          <w:t>ed</w:t>
        </w:r>
      </w:ins>
      <w:r w:rsidRPr="000D7FF9">
        <w:rPr>
          <w:rPrChange w:id="730" w:author="Proofed" w:date="2021-03-19T21:01:00Z">
            <w:rPr>
              <w:lang w:val="en-US"/>
            </w:rPr>
          </w:rPrChange>
        </w:rPr>
        <w:t xml:space="preserve"> value of its RGB triplet. Finally, the third matrix is the so-called </w:t>
      </w:r>
      <w:del w:id="731" w:author="Proofed" w:date="2021-03-19T21:01:00Z">
        <w:r w:rsidR="004D58F2" w:rsidRPr="003C34A4">
          <w:rPr>
            <w:lang w:val="en-US"/>
          </w:rPr>
          <w:delText>“</w:delText>
        </w:r>
      </w:del>
      <w:ins w:id="732" w:author="Proofed" w:date="2021-03-19T21:01:00Z">
        <w:r w:rsidR="00107638">
          <w:t>‘</w:t>
        </w:r>
      </w:ins>
      <w:r w:rsidRPr="000D7FF9">
        <w:rPr>
          <w:rPrChange w:id="733" w:author="Proofed" w:date="2021-03-19T21:01:00Z">
            <w:rPr>
              <w:lang w:val="en-US"/>
            </w:rPr>
          </w:rPrChange>
        </w:rPr>
        <w:t xml:space="preserve">macro element </w:t>
      </w:r>
      <w:del w:id="734" w:author="Proofed" w:date="2021-03-19T21:01:00Z">
        <w:r w:rsidR="004D58F2" w:rsidRPr="003C34A4">
          <w:rPr>
            <w:lang w:val="en-US"/>
          </w:rPr>
          <w:delText>matrix”: after an</w:delText>
        </w:r>
      </w:del>
      <w:ins w:id="735" w:author="Proofed" w:date="2021-03-19T21:01:00Z">
        <w:r w:rsidRPr="000D7FF9">
          <w:t>matrix</w:t>
        </w:r>
        <w:r w:rsidR="00107638">
          <w:t>’</w:t>
        </w:r>
        <w:r w:rsidR="00830175">
          <w:t>, which contains the</w:t>
        </w:r>
      </w:ins>
      <w:r w:rsidR="00830175">
        <w:rPr>
          <w:rPrChange w:id="736" w:author="Proofed" w:date="2021-03-19T21:01:00Z">
            <w:rPr>
              <w:lang w:val="en-US"/>
            </w:rPr>
          </w:rPrChange>
        </w:rPr>
        <w:t xml:space="preserve"> </w:t>
      </w:r>
      <w:r w:rsidRPr="000D7FF9">
        <w:rPr>
          <w:rPrChange w:id="737" w:author="Proofed" w:date="2021-03-19T21:01:00Z">
            <w:rPr>
              <w:lang w:val="en-US"/>
            </w:rPr>
          </w:rPrChange>
        </w:rPr>
        <w:t xml:space="preserve">ID number </w:t>
      </w:r>
      <w:del w:id="738" w:author="Proofed" w:date="2021-03-19T21:01:00Z">
        <w:r w:rsidR="004D58F2" w:rsidRPr="003C34A4">
          <w:rPr>
            <w:lang w:val="en-US"/>
          </w:rPr>
          <w:delText xml:space="preserve">is </w:delText>
        </w:r>
      </w:del>
      <w:r w:rsidRPr="000D7FF9">
        <w:rPr>
          <w:rPrChange w:id="739" w:author="Proofed" w:date="2021-03-19T21:01:00Z">
            <w:rPr>
              <w:lang w:val="en-US"/>
            </w:rPr>
          </w:rPrChange>
        </w:rPr>
        <w:t xml:space="preserve">assigned to each unit </w:t>
      </w:r>
      <w:del w:id="740" w:author="Proofed" w:date="2021-03-19T21:01:00Z">
        <w:r w:rsidR="004D58F2" w:rsidRPr="003C34A4">
          <w:rPr>
            <w:lang w:val="en-US"/>
          </w:rPr>
          <w:delText>(“</w:delText>
        </w:r>
      </w:del>
      <w:ins w:id="741" w:author="Proofed" w:date="2021-03-19T21:01:00Z">
        <w:r w:rsidRPr="000D7FF9">
          <w:t>(</w:t>
        </w:r>
        <w:r w:rsidR="00107638">
          <w:t>‘</w:t>
        </w:r>
      </w:ins>
      <w:r w:rsidRPr="000D7FF9">
        <w:rPr>
          <w:rPrChange w:id="742" w:author="Proofed" w:date="2021-03-19T21:01:00Z">
            <w:rPr>
              <w:lang w:val="en-US"/>
            </w:rPr>
          </w:rPrChange>
        </w:rPr>
        <w:t xml:space="preserve">macro </w:t>
      </w:r>
      <w:del w:id="743" w:author="Proofed" w:date="2021-03-19T21:01:00Z">
        <w:r w:rsidR="004D58F2" w:rsidRPr="003C34A4">
          <w:rPr>
            <w:lang w:val="en-US"/>
          </w:rPr>
          <w:delText>element”)</w:delText>
        </w:r>
      </w:del>
      <w:ins w:id="744" w:author="Proofed" w:date="2021-03-19T21:01:00Z">
        <w:r w:rsidRPr="000D7FF9">
          <w:t>element</w:t>
        </w:r>
        <w:r w:rsidR="00107638">
          <w:t>’</w:t>
        </w:r>
        <w:r w:rsidRPr="000D7FF9">
          <w:t>)</w:t>
        </w:r>
      </w:ins>
      <w:r w:rsidRPr="000D7FF9">
        <w:rPr>
          <w:rPrChange w:id="745" w:author="Proofed" w:date="2021-03-19T21:01:00Z">
            <w:rPr>
              <w:lang w:val="en-US"/>
            </w:rPr>
          </w:rPrChange>
        </w:rPr>
        <w:t xml:space="preserve"> in the masonry element</w:t>
      </w:r>
      <w:del w:id="746" w:author="Proofed" w:date="2021-03-19T21:01:00Z">
        <w:r w:rsidR="004D58F2" w:rsidRPr="003C34A4">
          <w:rPr>
            <w:lang w:val="en-US"/>
          </w:rPr>
          <w:delText xml:space="preserve"> here considered, for each macro element this matrix summarizes its ID number</w:delText>
        </w:r>
      </w:del>
      <w:r w:rsidRPr="000D7FF9">
        <w:rPr>
          <w:rPrChange w:id="747" w:author="Proofed" w:date="2021-03-19T21:01:00Z">
            <w:rPr>
              <w:lang w:val="en-US"/>
            </w:rPr>
          </w:rPrChange>
        </w:rPr>
        <w:t xml:space="preserve"> and the XY coordinates of its centroid.</w:t>
      </w:r>
    </w:p>
    <w:p w14:paraId="1599A6AC" w14:textId="77777777" w:rsidR="00FE3007" w:rsidRPr="000D7FF9" w:rsidRDefault="00FE3007" w:rsidP="00FE3007">
      <w:pPr>
        <w:pStyle w:val="Figure"/>
        <w:keepNext/>
        <w:framePr w:w="4961" w:vSpace="284" w:wrap="notBeside" w:hAnchor="text" w:xAlign="center" w:yAlign="bottom"/>
        <w:rPr>
          <w:highlight w:val="yellow"/>
          <w:rPrChange w:id="748" w:author="Proofed" w:date="2021-03-19T21:01:00Z">
            <w:rPr>
              <w:highlight w:val="yellow"/>
              <w:lang w:val="en-US"/>
            </w:rPr>
          </w:rPrChange>
        </w:rPr>
      </w:pPr>
      <w:r w:rsidRPr="000D7FF9">
        <w:rPr>
          <w:noProof/>
          <w:highlight w:val="yellow"/>
          <w:rPrChange w:id="749" w:author="Proofed" w:date="2021-03-19T21:01:00Z">
            <w:rPr>
              <w:noProof/>
              <w:highlight w:val="yellow"/>
              <w:lang w:val="en-US"/>
            </w:rPr>
          </w:rPrChange>
        </w:rPr>
        <w:lastRenderedPageBreak/>
        <w:drawing>
          <wp:inline distT="0" distB="0" distL="0" distR="0" wp14:anchorId="30C924F0" wp14:editId="2F9AD5AB">
            <wp:extent cx="2005970" cy="2520000"/>
            <wp:effectExtent l="0" t="0" r="0" b="0"/>
            <wp:docPr id="9" name="Immagine 9" descr="Immagine che contiene mattone, v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3.bmp"/>
                    <pic:cNvPicPr/>
                  </pic:nvPicPr>
                  <pic:blipFill>
                    <a:blip r:embed="rId15">
                      <a:extLst>
                        <a:ext uri="{28A0092B-C50C-407E-A947-70E740481C1C}">
                          <a14:useLocalDpi xmlns:a14="http://schemas.microsoft.com/office/drawing/2010/main" val="0"/>
                        </a:ext>
                      </a:extLst>
                    </a:blip>
                    <a:stretch>
                      <a:fillRect/>
                    </a:stretch>
                  </pic:blipFill>
                  <pic:spPr>
                    <a:xfrm>
                      <a:off x="0" y="0"/>
                      <a:ext cx="2005970" cy="2520000"/>
                    </a:xfrm>
                    <a:prstGeom prst="rect">
                      <a:avLst/>
                    </a:prstGeom>
                  </pic:spPr>
                </pic:pic>
              </a:graphicData>
            </a:graphic>
          </wp:inline>
        </w:drawing>
      </w:r>
    </w:p>
    <w:p w14:paraId="429BDAC4" w14:textId="77777777" w:rsidR="00FE3007" w:rsidRPr="000D7FF9" w:rsidRDefault="00FE3007" w:rsidP="00FE3007">
      <w:pPr>
        <w:pStyle w:val="Figure"/>
        <w:keepNext/>
        <w:framePr w:w="4961" w:vSpace="284" w:wrap="notBeside" w:hAnchor="text" w:xAlign="center" w:yAlign="bottom"/>
        <w:rPr>
          <w:rFonts w:asciiTheme="minorHAnsi" w:hAnsiTheme="minorHAnsi"/>
          <w:sz w:val="16"/>
          <w:highlight w:val="yellow"/>
          <w:rPrChange w:id="750" w:author="Proofed" w:date="2021-03-19T21:01:00Z">
            <w:rPr>
              <w:rFonts w:asciiTheme="minorHAnsi" w:hAnsiTheme="minorHAnsi"/>
              <w:sz w:val="16"/>
              <w:highlight w:val="yellow"/>
              <w:lang w:val="en-US"/>
            </w:rPr>
          </w:rPrChange>
        </w:rPr>
      </w:pPr>
      <w:r w:rsidRPr="000D7FF9">
        <w:rPr>
          <w:rFonts w:asciiTheme="minorHAnsi" w:hAnsiTheme="minorHAnsi"/>
          <w:sz w:val="16"/>
          <w:highlight w:val="yellow"/>
          <w:rPrChange w:id="751" w:author="Proofed" w:date="2021-03-19T21:01:00Z">
            <w:rPr>
              <w:rFonts w:asciiTheme="minorHAnsi" w:hAnsiTheme="minorHAnsi"/>
              <w:sz w:val="16"/>
              <w:highlight w:val="yellow"/>
              <w:lang w:val="en-US"/>
            </w:rPr>
          </w:rPrChange>
        </w:rPr>
        <w:t>(1)</w:t>
      </w:r>
    </w:p>
    <w:p w14:paraId="70247993" w14:textId="77777777" w:rsidR="00FE3007" w:rsidRPr="000D7FF9" w:rsidRDefault="00FE3007" w:rsidP="00FE3007">
      <w:pPr>
        <w:pStyle w:val="Figure"/>
        <w:keepNext/>
        <w:framePr w:w="4961" w:vSpace="284" w:wrap="notBeside" w:hAnchor="text" w:xAlign="center" w:yAlign="bottom"/>
        <w:rPr>
          <w:highlight w:val="yellow"/>
          <w:rPrChange w:id="752" w:author="Proofed" w:date="2021-03-19T21:01:00Z">
            <w:rPr>
              <w:highlight w:val="yellow"/>
              <w:lang w:val="en-US"/>
            </w:rPr>
          </w:rPrChange>
        </w:rPr>
      </w:pPr>
      <w:r w:rsidRPr="000D7FF9">
        <w:rPr>
          <w:noProof/>
          <w:highlight w:val="yellow"/>
          <w:rPrChange w:id="753" w:author="Proofed" w:date="2021-03-19T21:01:00Z">
            <w:rPr>
              <w:noProof/>
              <w:highlight w:val="yellow"/>
              <w:lang w:val="en-US"/>
            </w:rPr>
          </w:rPrChange>
        </w:rPr>
        <w:drawing>
          <wp:inline distT="0" distB="0" distL="0" distR="0" wp14:anchorId="6203C9BA" wp14:editId="465EBEC9">
            <wp:extent cx="2001473" cy="2520000"/>
            <wp:effectExtent l="0" t="0" r="0" b="0"/>
            <wp:docPr id="10" name="Immagine 10" descr="Immagine che contiene segnale, esterni, via, arr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4.bmp"/>
                    <pic:cNvPicPr/>
                  </pic:nvPicPr>
                  <pic:blipFill>
                    <a:blip r:embed="rId16">
                      <a:extLst>
                        <a:ext uri="{28A0092B-C50C-407E-A947-70E740481C1C}">
                          <a14:useLocalDpi xmlns:a14="http://schemas.microsoft.com/office/drawing/2010/main" val="0"/>
                        </a:ext>
                      </a:extLst>
                    </a:blip>
                    <a:stretch>
                      <a:fillRect/>
                    </a:stretch>
                  </pic:blipFill>
                  <pic:spPr>
                    <a:xfrm>
                      <a:off x="0" y="0"/>
                      <a:ext cx="2001473" cy="2520000"/>
                    </a:xfrm>
                    <a:prstGeom prst="rect">
                      <a:avLst/>
                    </a:prstGeom>
                  </pic:spPr>
                </pic:pic>
              </a:graphicData>
            </a:graphic>
          </wp:inline>
        </w:drawing>
      </w:r>
    </w:p>
    <w:p w14:paraId="4258FD94" w14:textId="77777777" w:rsidR="00FE3007" w:rsidRPr="000D7FF9" w:rsidRDefault="00FE3007" w:rsidP="00FE3007">
      <w:pPr>
        <w:pStyle w:val="Figure"/>
        <w:keepNext/>
        <w:framePr w:w="4961" w:vSpace="284" w:wrap="notBeside" w:hAnchor="text" w:xAlign="center" w:yAlign="bottom"/>
        <w:rPr>
          <w:rFonts w:asciiTheme="minorHAnsi" w:hAnsiTheme="minorHAnsi"/>
          <w:sz w:val="16"/>
          <w:highlight w:val="yellow"/>
          <w:rPrChange w:id="754" w:author="Proofed" w:date="2021-03-19T21:01:00Z">
            <w:rPr>
              <w:rFonts w:asciiTheme="minorHAnsi" w:hAnsiTheme="minorHAnsi"/>
              <w:sz w:val="16"/>
              <w:highlight w:val="yellow"/>
              <w:lang w:val="en-US"/>
            </w:rPr>
          </w:rPrChange>
        </w:rPr>
      </w:pPr>
      <w:r w:rsidRPr="000D7FF9">
        <w:rPr>
          <w:rFonts w:asciiTheme="minorHAnsi" w:hAnsiTheme="minorHAnsi"/>
          <w:sz w:val="16"/>
          <w:highlight w:val="yellow"/>
          <w:rPrChange w:id="755" w:author="Proofed" w:date="2021-03-19T21:01:00Z">
            <w:rPr>
              <w:rFonts w:asciiTheme="minorHAnsi" w:hAnsiTheme="minorHAnsi"/>
              <w:sz w:val="16"/>
              <w:highlight w:val="yellow"/>
              <w:lang w:val="en-US"/>
            </w:rPr>
          </w:rPrChange>
        </w:rPr>
        <w:t>(2)</w:t>
      </w:r>
    </w:p>
    <w:p w14:paraId="6B04F64C" w14:textId="77777777" w:rsidR="00FE3007" w:rsidRPr="000D7FF9" w:rsidRDefault="00FE3007" w:rsidP="00FE3007">
      <w:pPr>
        <w:pStyle w:val="Figure"/>
        <w:keepNext/>
        <w:framePr w:w="4961" w:vSpace="284" w:wrap="notBeside" w:hAnchor="text" w:xAlign="center" w:yAlign="bottom"/>
        <w:rPr>
          <w:rFonts w:asciiTheme="minorHAnsi" w:hAnsiTheme="minorHAnsi"/>
          <w:sz w:val="16"/>
          <w:highlight w:val="yellow"/>
          <w:rPrChange w:id="756" w:author="Proofed" w:date="2021-03-19T21:01:00Z">
            <w:rPr>
              <w:rFonts w:asciiTheme="minorHAnsi" w:hAnsiTheme="minorHAnsi"/>
              <w:sz w:val="16"/>
              <w:highlight w:val="yellow"/>
              <w:lang w:val="en-US"/>
            </w:rPr>
          </w:rPrChange>
        </w:rPr>
      </w:pPr>
      <w:r w:rsidRPr="000D7FF9">
        <w:rPr>
          <w:rFonts w:asciiTheme="minorHAnsi" w:hAnsiTheme="minorHAnsi"/>
          <w:noProof/>
          <w:sz w:val="16"/>
          <w:highlight w:val="yellow"/>
          <w:rPrChange w:id="757" w:author="Proofed" w:date="2021-03-19T21:01:00Z">
            <w:rPr>
              <w:rFonts w:asciiTheme="minorHAnsi" w:hAnsiTheme="minorHAnsi"/>
              <w:noProof/>
              <w:sz w:val="16"/>
              <w:highlight w:val="yellow"/>
              <w:lang w:val="en-US"/>
            </w:rPr>
          </w:rPrChange>
        </w:rPr>
        <w:drawing>
          <wp:inline distT="0" distB="0" distL="0" distR="0" wp14:anchorId="3BC9F32C" wp14:editId="4D82A3C5">
            <wp:extent cx="2056804" cy="2520000"/>
            <wp:effectExtent l="0" t="0" r="0" b="0"/>
            <wp:docPr id="13" name="Immagine 13" descr="Immagine che contiene via, matt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5.bmp"/>
                    <pic:cNvPicPr/>
                  </pic:nvPicPr>
                  <pic:blipFill>
                    <a:blip r:embed="rId17">
                      <a:grayscl/>
                      <a:extLst>
                        <a:ext uri="{28A0092B-C50C-407E-A947-70E740481C1C}">
                          <a14:useLocalDpi xmlns:a14="http://schemas.microsoft.com/office/drawing/2010/main" val="0"/>
                        </a:ext>
                      </a:extLst>
                    </a:blip>
                    <a:stretch>
                      <a:fillRect/>
                    </a:stretch>
                  </pic:blipFill>
                  <pic:spPr>
                    <a:xfrm>
                      <a:off x="0" y="0"/>
                      <a:ext cx="2056804" cy="2520000"/>
                    </a:xfrm>
                    <a:prstGeom prst="rect">
                      <a:avLst/>
                    </a:prstGeom>
                  </pic:spPr>
                </pic:pic>
              </a:graphicData>
            </a:graphic>
          </wp:inline>
        </w:drawing>
      </w:r>
    </w:p>
    <w:p w14:paraId="3869B227" w14:textId="77777777" w:rsidR="00FE3007" w:rsidRPr="000D7FF9" w:rsidRDefault="00FE3007" w:rsidP="00FE3007">
      <w:pPr>
        <w:pStyle w:val="Figure"/>
        <w:keepNext/>
        <w:framePr w:w="4961" w:vSpace="284" w:wrap="notBeside" w:hAnchor="text" w:xAlign="center" w:yAlign="bottom"/>
        <w:rPr>
          <w:rFonts w:asciiTheme="minorHAnsi" w:hAnsiTheme="minorHAnsi"/>
          <w:sz w:val="16"/>
          <w:highlight w:val="yellow"/>
          <w:rPrChange w:id="758" w:author="Proofed" w:date="2021-03-19T21:01:00Z">
            <w:rPr>
              <w:rFonts w:asciiTheme="minorHAnsi" w:hAnsiTheme="minorHAnsi"/>
              <w:sz w:val="16"/>
              <w:highlight w:val="yellow"/>
              <w:lang w:val="en-US"/>
            </w:rPr>
          </w:rPrChange>
        </w:rPr>
      </w:pPr>
      <w:r w:rsidRPr="000D7FF9">
        <w:rPr>
          <w:rFonts w:asciiTheme="minorHAnsi" w:hAnsiTheme="minorHAnsi"/>
          <w:sz w:val="16"/>
          <w:highlight w:val="yellow"/>
          <w:rPrChange w:id="759" w:author="Proofed" w:date="2021-03-19T21:01:00Z">
            <w:rPr>
              <w:rFonts w:asciiTheme="minorHAnsi" w:hAnsiTheme="minorHAnsi"/>
              <w:sz w:val="16"/>
              <w:highlight w:val="yellow"/>
              <w:lang w:val="en-US"/>
            </w:rPr>
          </w:rPrChange>
        </w:rPr>
        <w:t>(3)</w:t>
      </w:r>
    </w:p>
    <w:p w14:paraId="49E4556A" w14:textId="625B98CE" w:rsidR="00FE3007" w:rsidRPr="000D7FF9" w:rsidRDefault="00FE3007" w:rsidP="00FE3007">
      <w:pPr>
        <w:pStyle w:val="FigureCaption"/>
        <w:framePr w:w="4961" w:vSpace="284" w:wrap="notBeside" w:hAnchor="text" w:xAlign="center" w:yAlign="bottom"/>
        <w:spacing w:after="0"/>
        <w:rPr>
          <w:rPrChange w:id="760" w:author="Proofed" w:date="2021-03-19T21:01:00Z">
            <w:rPr>
              <w:lang w:val="en-US"/>
            </w:rPr>
          </w:rPrChange>
        </w:rPr>
      </w:pPr>
      <w:bookmarkStart w:id="761" w:name="_Ref36150798"/>
      <w:r w:rsidRPr="000D7FF9">
        <w:rPr>
          <w:highlight w:val="yellow"/>
          <w:rPrChange w:id="762" w:author="Proofed" w:date="2021-03-19T21:01:00Z">
            <w:rPr>
              <w:highlight w:val="yellow"/>
              <w:lang w:val="en-US"/>
            </w:rPr>
          </w:rPrChange>
        </w:rPr>
        <w:t xml:space="preserve">Figure </w:t>
      </w:r>
      <w:r w:rsidRPr="000D7FF9">
        <w:rPr>
          <w:highlight w:val="yellow"/>
          <w:rPrChange w:id="763" w:author="Proofed" w:date="2021-03-19T21:01:00Z">
            <w:rPr>
              <w:highlight w:val="yellow"/>
              <w:lang w:val="en-US"/>
            </w:rPr>
          </w:rPrChange>
        </w:rPr>
        <w:fldChar w:fldCharType="begin"/>
      </w:r>
      <w:r w:rsidRPr="000D7FF9">
        <w:rPr>
          <w:highlight w:val="yellow"/>
          <w:rPrChange w:id="764" w:author="Proofed" w:date="2021-03-19T21:01:00Z">
            <w:rPr>
              <w:highlight w:val="yellow"/>
              <w:lang w:val="en-US"/>
            </w:rPr>
          </w:rPrChange>
        </w:rPr>
        <w:instrText xml:space="preserve"> SEQ Figure \* ARABIC </w:instrText>
      </w:r>
      <w:r w:rsidRPr="000D7FF9">
        <w:rPr>
          <w:highlight w:val="yellow"/>
          <w:rPrChange w:id="765" w:author="Proofed" w:date="2021-03-19T21:01:00Z">
            <w:rPr>
              <w:highlight w:val="yellow"/>
              <w:lang w:val="en-US"/>
            </w:rPr>
          </w:rPrChange>
        </w:rPr>
        <w:fldChar w:fldCharType="separate"/>
      </w:r>
      <w:r w:rsidRPr="000D7FF9">
        <w:rPr>
          <w:highlight w:val="yellow"/>
          <w:rPrChange w:id="766" w:author="Proofed" w:date="2021-03-19T21:01:00Z">
            <w:rPr>
              <w:highlight w:val="yellow"/>
              <w:lang w:val="en-US"/>
            </w:rPr>
          </w:rPrChange>
        </w:rPr>
        <w:t>3</w:t>
      </w:r>
      <w:r w:rsidRPr="000D7FF9">
        <w:rPr>
          <w:highlight w:val="yellow"/>
          <w:rPrChange w:id="767" w:author="Proofed" w:date="2021-03-19T21:01:00Z">
            <w:rPr>
              <w:highlight w:val="yellow"/>
              <w:lang w:val="en-US"/>
            </w:rPr>
          </w:rPrChange>
        </w:rPr>
        <w:fldChar w:fldCharType="end"/>
      </w:r>
      <w:bookmarkEnd w:id="761"/>
      <w:r w:rsidRPr="000D7FF9">
        <w:rPr>
          <w:highlight w:val="yellow"/>
          <w:rPrChange w:id="768" w:author="Proofed" w:date="2021-03-19T21:01:00Z">
            <w:rPr>
              <w:highlight w:val="yellow"/>
              <w:lang w:val="en-US"/>
            </w:rPr>
          </w:rPrChange>
        </w:rPr>
        <w:t>. (1) Resulting 3D finite element mesh with extruded transversal layout</w:t>
      </w:r>
      <w:del w:id="769" w:author="Proofed" w:date="2021-03-19T21:01:00Z">
        <w:r w:rsidR="005928FD" w:rsidRPr="00CA6260">
          <w:rPr>
            <w:highlight w:val="yellow"/>
            <w:lang w:val="en-US"/>
          </w:rPr>
          <w:delText>;</w:delText>
        </w:r>
      </w:del>
      <w:ins w:id="770" w:author="Proofed" w:date="2021-03-19T21:01:00Z">
        <w:r w:rsidR="00AF686C">
          <w:rPr>
            <w:highlight w:val="yellow"/>
          </w:rPr>
          <w:t>,</w:t>
        </w:r>
      </w:ins>
      <w:r w:rsidRPr="000D7FF9">
        <w:rPr>
          <w:highlight w:val="yellow"/>
          <w:rPrChange w:id="771" w:author="Proofed" w:date="2021-03-19T21:01:00Z">
            <w:rPr>
              <w:highlight w:val="yellow"/>
              <w:lang w:val="en-US"/>
            </w:rPr>
          </w:rPrChange>
        </w:rPr>
        <w:t xml:space="preserve"> (2) resulting 3D finite element mesh with ellipsoidal stones</w:t>
      </w:r>
      <w:del w:id="772" w:author="Proofed" w:date="2021-03-19T21:01:00Z">
        <w:r w:rsidR="002078BD" w:rsidRPr="00CA6260">
          <w:rPr>
            <w:highlight w:val="yellow"/>
            <w:lang w:val="en-US"/>
          </w:rPr>
          <w:delText>;</w:delText>
        </w:r>
      </w:del>
      <w:ins w:id="773" w:author="Proofed" w:date="2021-03-19T21:01:00Z">
        <w:r w:rsidR="00AF686C">
          <w:rPr>
            <w:highlight w:val="yellow"/>
          </w:rPr>
          <w:t>,</w:t>
        </w:r>
      </w:ins>
      <w:r w:rsidRPr="000D7FF9">
        <w:rPr>
          <w:highlight w:val="yellow"/>
          <w:rPrChange w:id="774" w:author="Proofed" w:date="2021-03-19T21:01:00Z">
            <w:rPr>
              <w:highlight w:val="yellow"/>
              <w:lang w:val="en-US"/>
            </w:rPr>
          </w:rPrChange>
        </w:rPr>
        <w:t xml:space="preserve"> (3) resulting 3D finite element mesh for a multi-leaf wall.</w:t>
      </w:r>
      <w:r w:rsidRPr="000D7FF9">
        <w:rPr>
          <w:rPrChange w:id="775" w:author="Proofed" w:date="2021-03-19T21:01:00Z">
            <w:rPr>
              <w:lang w:val="en-US"/>
            </w:rPr>
          </w:rPrChange>
        </w:rPr>
        <w:t xml:space="preserve"> </w:t>
      </w:r>
    </w:p>
    <w:p w14:paraId="57AD95C7" w14:textId="25E201B2" w:rsidR="00FE3007" w:rsidRPr="000D7FF9" w:rsidRDefault="00BB7418" w:rsidP="00FE3007">
      <w:pPr>
        <w:rPr>
          <w:rPrChange w:id="776" w:author="Proofed" w:date="2021-03-19T21:01:00Z">
            <w:rPr>
              <w:lang w:val="en-US"/>
            </w:rPr>
          </w:rPrChange>
        </w:rPr>
      </w:pPr>
      <w:del w:id="777" w:author="Proofed" w:date="2021-03-19T21:01:00Z">
        <w:r w:rsidRPr="00BB7418">
          <w:rPr>
            <w:highlight w:val="yellow"/>
            <w:lang w:val="en-US"/>
          </w:rPr>
          <w:delText>Th</w:delText>
        </w:r>
        <w:r>
          <w:rPr>
            <w:highlight w:val="yellow"/>
            <w:lang w:val="en-US"/>
          </w:rPr>
          <w:delText>e suitable</w:delText>
        </w:r>
      </w:del>
      <w:ins w:id="778" w:author="Proofed" w:date="2021-03-19T21:01:00Z">
        <w:r w:rsidR="00830175">
          <w:rPr>
            <w:highlight w:val="yellow"/>
          </w:rPr>
          <w:t>It is important to determine t</w:t>
        </w:r>
        <w:r w:rsidR="00FE3007" w:rsidRPr="000D7FF9">
          <w:rPr>
            <w:highlight w:val="yellow"/>
          </w:rPr>
          <w:t xml:space="preserve">he </w:t>
        </w:r>
        <w:r w:rsidR="00830175">
          <w:rPr>
            <w:highlight w:val="yellow"/>
          </w:rPr>
          <w:t>correct</w:t>
        </w:r>
      </w:ins>
      <w:r w:rsidR="00FE3007" w:rsidRPr="000D7FF9">
        <w:rPr>
          <w:highlight w:val="yellow"/>
          <w:rPrChange w:id="779" w:author="Proofed" w:date="2021-03-19T21:01:00Z">
            <w:rPr>
              <w:highlight w:val="yellow"/>
              <w:lang w:val="en-US"/>
            </w:rPr>
          </w:rPrChange>
        </w:rPr>
        <w:t xml:space="preserve"> resolution of the chosen digital camera </w:t>
      </w:r>
      <w:del w:id="780" w:author="Proofed" w:date="2021-03-19T21:01:00Z">
        <w:r>
          <w:rPr>
            <w:highlight w:val="yellow"/>
            <w:lang w:val="en-US"/>
          </w:rPr>
          <w:delText>for</w:delText>
        </w:r>
      </w:del>
      <w:ins w:id="781" w:author="Proofed" w:date="2021-03-19T21:01:00Z">
        <w:r w:rsidR="00830175">
          <w:rPr>
            <w:highlight w:val="yellow"/>
          </w:rPr>
          <w:t>when</w:t>
        </w:r>
      </w:ins>
      <w:r w:rsidR="00FE3007" w:rsidRPr="000D7FF9">
        <w:rPr>
          <w:highlight w:val="yellow"/>
          <w:rPrChange w:id="782" w:author="Proofed" w:date="2021-03-19T21:01:00Z">
            <w:rPr>
              <w:highlight w:val="yellow"/>
              <w:lang w:val="en-US"/>
            </w:rPr>
          </w:rPrChange>
        </w:rPr>
        <w:t xml:space="preserve"> capturing the source image</w:t>
      </w:r>
      <w:del w:id="783" w:author="Proofed" w:date="2021-03-19T21:01:00Z">
        <w:r>
          <w:rPr>
            <w:highlight w:val="yellow"/>
            <w:lang w:val="en-US"/>
          </w:rPr>
          <w:delText xml:space="preserve"> must also be discussed. In fact, the</w:delText>
        </w:r>
      </w:del>
      <w:ins w:id="784" w:author="Proofed" w:date="2021-03-19T21:01:00Z">
        <w:r w:rsidR="00830175">
          <w:rPr>
            <w:highlight w:val="yellow"/>
          </w:rPr>
          <w:t>.</w:t>
        </w:r>
        <w:r w:rsidR="00FE3007" w:rsidRPr="000D7FF9">
          <w:rPr>
            <w:highlight w:val="yellow"/>
          </w:rPr>
          <w:t xml:space="preserve"> </w:t>
        </w:r>
        <w:r w:rsidR="00830175">
          <w:rPr>
            <w:highlight w:val="yellow"/>
          </w:rPr>
          <w:t>T</w:t>
        </w:r>
        <w:r w:rsidR="00FE3007" w:rsidRPr="000D7FF9">
          <w:rPr>
            <w:highlight w:val="yellow"/>
          </w:rPr>
          <w:t>he</w:t>
        </w:r>
      </w:ins>
      <w:r w:rsidR="00FE3007" w:rsidRPr="000D7FF9">
        <w:rPr>
          <w:highlight w:val="yellow"/>
          <w:rPrChange w:id="785" w:author="Proofed" w:date="2021-03-19T21:01:00Z">
            <w:rPr>
              <w:highlight w:val="yellow"/>
              <w:lang w:val="en-US"/>
            </w:rPr>
          </w:rPrChange>
        </w:rPr>
        <w:t xml:space="preserve"> resolution must be adequate to accurately </w:t>
      </w:r>
      <w:del w:id="786" w:author="Proofed" w:date="2021-03-19T21:01:00Z">
        <w:r>
          <w:rPr>
            <w:highlight w:val="yellow"/>
            <w:lang w:val="en-US"/>
          </w:rPr>
          <w:delText>characterize</w:delText>
        </w:r>
      </w:del>
      <w:ins w:id="787" w:author="Proofed" w:date="2021-03-19T21:01:00Z">
        <w:r w:rsidR="00FE3007" w:rsidRPr="000D7FF9">
          <w:rPr>
            <w:highlight w:val="yellow"/>
          </w:rPr>
          <w:t>character</w:t>
        </w:r>
        <w:r w:rsidR="004C578C">
          <w:rPr>
            <w:highlight w:val="yellow"/>
          </w:rPr>
          <w:t>is</w:t>
        </w:r>
        <w:r w:rsidR="00FE3007" w:rsidRPr="000D7FF9">
          <w:rPr>
            <w:highlight w:val="yellow"/>
          </w:rPr>
          <w:t>e</w:t>
        </w:r>
      </w:ins>
      <w:r w:rsidR="00FE3007" w:rsidRPr="000D7FF9">
        <w:rPr>
          <w:highlight w:val="yellow"/>
          <w:rPrChange w:id="788" w:author="Proofed" w:date="2021-03-19T21:01:00Z">
            <w:rPr>
              <w:highlight w:val="yellow"/>
              <w:lang w:val="en-US"/>
            </w:rPr>
          </w:rPrChange>
        </w:rPr>
        <w:t xml:space="preserve"> the mortar </w:t>
      </w:r>
      <w:r w:rsidR="00FE3007" w:rsidRPr="000D7FF9">
        <w:rPr>
          <w:highlight w:val="yellow"/>
          <w:rPrChange w:id="789" w:author="Proofed" w:date="2021-03-19T21:01:00Z">
            <w:rPr>
              <w:highlight w:val="yellow"/>
              <w:lang w:val="en-US"/>
            </w:rPr>
          </w:rPrChange>
        </w:rPr>
        <w:t>joints</w:t>
      </w:r>
      <w:del w:id="790" w:author="Proofed" w:date="2021-03-19T21:01:00Z">
        <w:r>
          <w:rPr>
            <w:highlight w:val="yellow"/>
            <w:lang w:val="en-US"/>
          </w:rPr>
          <w:delText>,</w:delText>
        </w:r>
      </w:del>
      <w:r w:rsidR="00FE3007" w:rsidRPr="000D7FF9">
        <w:rPr>
          <w:highlight w:val="yellow"/>
          <w:rPrChange w:id="791" w:author="Proofed" w:date="2021-03-19T21:01:00Z">
            <w:rPr>
              <w:highlight w:val="yellow"/>
              <w:lang w:val="en-US"/>
            </w:rPr>
          </w:rPrChange>
        </w:rPr>
        <w:t xml:space="preserve"> so that </w:t>
      </w:r>
      <w:del w:id="792" w:author="Proofed" w:date="2021-03-19T21:01:00Z">
        <w:r>
          <w:rPr>
            <w:highlight w:val="yellow"/>
            <w:lang w:val="en-US"/>
          </w:rPr>
          <w:delText xml:space="preserve">in the final FE mesh it may be possible to observe </w:delText>
        </w:r>
        <w:r w:rsidRPr="00BB7418">
          <w:rPr>
            <w:highlight w:val="yellow"/>
            <w:lang w:val="en-US"/>
          </w:rPr>
          <w:delText xml:space="preserve">the formation of </w:delText>
        </w:r>
      </w:del>
      <w:r w:rsidR="00FE3007" w:rsidRPr="000D7FF9">
        <w:rPr>
          <w:highlight w:val="yellow"/>
          <w:rPrChange w:id="793" w:author="Proofed" w:date="2021-03-19T21:01:00Z">
            <w:rPr>
              <w:highlight w:val="yellow"/>
              <w:lang w:val="en-US"/>
            </w:rPr>
          </w:rPrChange>
        </w:rPr>
        <w:t>cracks within the mortar joints</w:t>
      </w:r>
      <w:ins w:id="794" w:author="Proofed" w:date="2021-03-19T21:01:00Z">
        <w:r w:rsidR="00830175" w:rsidRPr="00830175">
          <w:rPr>
            <w:highlight w:val="yellow"/>
          </w:rPr>
          <w:t xml:space="preserve"> </w:t>
        </w:r>
        <w:r w:rsidR="00830175">
          <w:rPr>
            <w:highlight w:val="yellow"/>
          </w:rPr>
          <w:t xml:space="preserve">are represented </w:t>
        </w:r>
        <w:r w:rsidR="00830175" w:rsidRPr="000D7FF9">
          <w:rPr>
            <w:highlight w:val="yellow"/>
          </w:rPr>
          <w:t>in the final FE mesh</w:t>
        </w:r>
      </w:ins>
      <w:r w:rsidR="00FE3007" w:rsidRPr="000D7FF9">
        <w:rPr>
          <w:highlight w:val="yellow"/>
          <w:rPrChange w:id="795" w:author="Proofed" w:date="2021-03-19T21:01:00Z">
            <w:rPr>
              <w:highlight w:val="yellow"/>
              <w:lang w:val="en-US"/>
            </w:rPr>
          </w:rPrChange>
        </w:rPr>
        <w:t xml:space="preserve">. </w:t>
      </w:r>
      <w:r w:rsidR="00FE3007" w:rsidRPr="000D7FF9">
        <w:rPr>
          <w:highlight w:val="yellow"/>
          <w:rPrChange w:id="796" w:author="Proofed" w:date="2021-03-19T21:01:00Z">
            <w:rPr>
              <w:highlight w:val="yellow"/>
              <w:lang w:val="en-US"/>
            </w:rPr>
          </w:rPrChange>
        </w:rPr>
        <w:fldChar w:fldCharType="begin"/>
      </w:r>
      <w:r w:rsidR="00FE3007" w:rsidRPr="000D7FF9">
        <w:rPr>
          <w:highlight w:val="yellow"/>
          <w:rPrChange w:id="797" w:author="Proofed" w:date="2021-03-19T21:01:00Z">
            <w:rPr>
              <w:highlight w:val="yellow"/>
              <w:lang w:val="en-US"/>
            </w:rPr>
          </w:rPrChange>
        </w:rPr>
        <w:instrText xml:space="preserve"> REF _Ref312437359 \h  \* MERGEFORMAT </w:instrText>
      </w:r>
      <w:r w:rsidR="00FE3007" w:rsidRPr="000D7FF9">
        <w:rPr>
          <w:highlight w:val="yellow"/>
          <w:rPrChange w:id="798" w:author="Proofed" w:date="2021-03-19T21:01:00Z">
            <w:rPr>
              <w:highlight w:val="yellow"/>
            </w:rPr>
          </w:rPrChange>
        </w:rPr>
      </w:r>
      <w:r w:rsidR="00FE3007" w:rsidRPr="000D7FF9">
        <w:rPr>
          <w:highlight w:val="yellow"/>
          <w:rPrChange w:id="799" w:author="Proofed" w:date="2021-03-19T21:01:00Z">
            <w:rPr>
              <w:highlight w:val="yellow"/>
              <w:lang w:val="en-US"/>
            </w:rPr>
          </w:rPrChange>
        </w:rPr>
        <w:fldChar w:fldCharType="separate"/>
      </w:r>
      <w:r w:rsidR="00FE3007" w:rsidRPr="000D7FF9">
        <w:rPr>
          <w:highlight w:val="yellow"/>
          <w:rPrChange w:id="800" w:author="Proofed" w:date="2021-03-19T21:01:00Z">
            <w:rPr>
              <w:highlight w:val="yellow"/>
              <w:lang w:val="en-US"/>
            </w:rPr>
          </w:rPrChange>
        </w:rPr>
        <w:t>Figure 1</w:t>
      </w:r>
      <w:r w:rsidR="00FE3007" w:rsidRPr="000D7FF9">
        <w:rPr>
          <w:highlight w:val="yellow"/>
          <w:rPrChange w:id="801" w:author="Proofed" w:date="2021-03-19T21:01:00Z">
            <w:rPr>
              <w:highlight w:val="yellow"/>
              <w:lang w:val="en-US"/>
            </w:rPr>
          </w:rPrChange>
        </w:rPr>
        <w:fldChar w:fldCharType="end"/>
      </w:r>
      <w:r w:rsidR="00FE3007" w:rsidRPr="000D7FF9">
        <w:rPr>
          <w:highlight w:val="yellow"/>
          <w:rPrChange w:id="802" w:author="Proofed" w:date="2021-03-19T21:01:00Z">
            <w:rPr>
              <w:highlight w:val="yellow"/>
              <w:lang w:val="en-US"/>
            </w:rPr>
          </w:rPrChange>
        </w:rPr>
        <w:t xml:space="preserve">.1 shows the original redrawing of a masonry panel investigated in </w:t>
      </w:r>
      <w:r w:rsidR="00FE3007" w:rsidRPr="000D7FF9">
        <w:rPr>
          <w:highlight w:val="yellow"/>
          <w:rPrChange w:id="803" w:author="Proofed" w:date="2021-03-19T21:01:00Z">
            <w:rPr>
              <w:highlight w:val="yellow"/>
              <w:lang w:val="en-US"/>
            </w:rPr>
          </w:rPrChange>
        </w:rPr>
        <w:fldChar w:fldCharType="begin"/>
      </w:r>
      <w:r w:rsidR="00FE3007" w:rsidRPr="000D7FF9">
        <w:rPr>
          <w:highlight w:val="yellow"/>
          <w:rPrChange w:id="804" w:author="Proofed" w:date="2021-03-19T21:01:00Z">
            <w:rPr>
              <w:highlight w:val="yellow"/>
              <w:lang w:val="en-US"/>
            </w:rPr>
          </w:rPrChange>
        </w:rPr>
        <w:instrText xml:space="preserve"> REF _Ref47539829 \r \h </w:instrText>
      </w:r>
      <w:r w:rsidR="00FE3007" w:rsidRPr="000D7FF9">
        <w:rPr>
          <w:highlight w:val="yellow"/>
          <w:rPrChange w:id="805" w:author="Proofed" w:date="2021-03-19T21:01:00Z">
            <w:rPr>
              <w:highlight w:val="yellow"/>
            </w:rPr>
          </w:rPrChange>
        </w:rPr>
      </w:r>
      <w:r w:rsidR="00FE3007" w:rsidRPr="000D7FF9">
        <w:rPr>
          <w:highlight w:val="yellow"/>
          <w:rPrChange w:id="806" w:author="Proofed" w:date="2021-03-19T21:01:00Z">
            <w:rPr>
              <w:highlight w:val="yellow"/>
              <w:lang w:val="en-US"/>
            </w:rPr>
          </w:rPrChange>
        </w:rPr>
        <w:fldChar w:fldCharType="separate"/>
      </w:r>
      <w:r w:rsidR="00FE3007" w:rsidRPr="000D7FF9">
        <w:rPr>
          <w:highlight w:val="yellow"/>
          <w:rPrChange w:id="807" w:author="Proofed" w:date="2021-03-19T21:01:00Z">
            <w:rPr>
              <w:highlight w:val="yellow"/>
              <w:lang w:val="en-US"/>
            </w:rPr>
          </w:rPrChange>
        </w:rPr>
        <w:t>[29]</w:t>
      </w:r>
      <w:r w:rsidR="00FE3007" w:rsidRPr="000D7FF9">
        <w:rPr>
          <w:highlight w:val="yellow"/>
          <w:rPrChange w:id="808" w:author="Proofed" w:date="2021-03-19T21:01:00Z">
            <w:rPr>
              <w:highlight w:val="yellow"/>
              <w:lang w:val="en-US"/>
            </w:rPr>
          </w:rPrChange>
        </w:rPr>
        <w:fldChar w:fldCharType="end"/>
      </w:r>
      <w:r w:rsidR="00FE3007" w:rsidRPr="000D7FF9">
        <w:rPr>
          <w:highlight w:val="yellow"/>
          <w:rPrChange w:id="809" w:author="Proofed" w:date="2021-03-19T21:01:00Z">
            <w:rPr>
              <w:highlight w:val="yellow"/>
              <w:lang w:val="en-US"/>
            </w:rPr>
          </w:rPrChange>
        </w:rPr>
        <w:t>, whose dimensions are quite large (258 cm in length</w:t>
      </w:r>
      <w:del w:id="810" w:author="Proofed" w:date="2021-03-19T21:01:00Z">
        <w:r>
          <w:rPr>
            <w:highlight w:val="yellow"/>
            <w:lang w:val="en-US"/>
          </w:rPr>
          <w:delText>,</w:delText>
        </w:r>
      </w:del>
      <w:r w:rsidR="00FE3007" w:rsidRPr="000D7FF9">
        <w:rPr>
          <w:highlight w:val="yellow"/>
          <w:rPrChange w:id="811" w:author="Proofed" w:date="2021-03-19T21:01:00Z">
            <w:rPr>
              <w:highlight w:val="yellow"/>
              <w:lang w:val="en-US"/>
            </w:rPr>
          </w:rPrChange>
        </w:rPr>
        <w:t xml:space="preserve"> and 193 cm in height). </w:t>
      </w:r>
      <w:r w:rsidR="00FE3007" w:rsidRPr="000D7FF9">
        <w:rPr>
          <w:highlight w:val="yellow"/>
          <w:rPrChange w:id="812" w:author="Proofed" w:date="2021-03-19T21:01:00Z">
            <w:rPr>
              <w:highlight w:val="yellow"/>
              <w:lang w:val="en-US"/>
            </w:rPr>
          </w:rPrChange>
        </w:rPr>
        <w:fldChar w:fldCharType="begin"/>
      </w:r>
      <w:r w:rsidR="00FE3007" w:rsidRPr="000D7FF9">
        <w:rPr>
          <w:highlight w:val="yellow"/>
          <w:rPrChange w:id="813" w:author="Proofed" w:date="2021-03-19T21:01:00Z">
            <w:rPr>
              <w:highlight w:val="yellow"/>
              <w:lang w:val="en-US"/>
            </w:rPr>
          </w:rPrChange>
        </w:rPr>
        <w:instrText xml:space="preserve"> REF _Ref312437359 \h  \* MERGEFORMAT </w:instrText>
      </w:r>
      <w:r w:rsidR="00FE3007" w:rsidRPr="000D7FF9">
        <w:rPr>
          <w:highlight w:val="yellow"/>
          <w:rPrChange w:id="814" w:author="Proofed" w:date="2021-03-19T21:01:00Z">
            <w:rPr>
              <w:highlight w:val="yellow"/>
            </w:rPr>
          </w:rPrChange>
        </w:rPr>
      </w:r>
      <w:r w:rsidR="00FE3007" w:rsidRPr="000D7FF9">
        <w:rPr>
          <w:highlight w:val="yellow"/>
          <w:rPrChange w:id="815" w:author="Proofed" w:date="2021-03-19T21:01:00Z">
            <w:rPr>
              <w:highlight w:val="yellow"/>
              <w:lang w:val="en-US"/>
            </w:rPr>
          </w:rPrChange>
        </w:rPr>
        <w:fldChar w:fldCharType="separate"/>
      </w:r>
      <w:r w:rsidR="00FE3007" w:rsidRPr="000D7FF9">
        <w:rPr>
          <w:highlight w:val="yellow"/>
          <w:rPrChange w:id="816" w:author="Proofed" w:date="2021-03-19T21:01:00Z">
            <w:rPr>
              <w:highlight w:val="yellow"/>
              <w:lang w:val="en-US"/>
            </w:rPr>
          </w:rPrChange>
        </w:rPr>
        <w:t>Figure 1</w:t>
      </w:r>
      <w:r w:rsidR="00FE3007" w:rsidRPr="000D7FF9">
        <w:rPr>
          <w:highlight w:val="yellow"/>
          <w:rPrChange w:id="817" w:author="Proofed" w:date="2021-03-19T21:01:00Z">
            <w:rPr>
              <w:highlight w:val="yellow"/>
              <w:lang w:val="en-US"/>
            </w:rPr>
          </w:rPrChange>
        </w:rPr>
        <w:fldChar w:fldCharType="end"/>
      </w:r>
      <w:r w:rsidR="00FE3007" w:rsidRPr="000D7FF9">
        <w:rPr>
          <w:highlight w:val="yellow"/>
          <w:rPrChange w:id="818" w:author="Proofed" w:date="2021-03-19T21:01:00Z">
            <w:rPr>
              <w:highlight w:val="yellow"/>
              <w:lang w:val="en-US"/>
            </w:rPr>
          </w:rPrChange>
        </w:rPr>
        <w:t xml:space="preserve">.2 shows </w:t>
      </w:r>
      <w:del w:id="819" w:author="Proofed" w:date="2021-03-19T21:01:00Z">
        <w:r>
          <w:rPr>
            <w:highlight w:val="yellow"/>
            <w:lang w:val="en-US"/>
          </w:rPr>
          <w:delText xml:space="preserve">instead </w:delText>
        </w:r>
      </w:del>
      <w:r w:rsidR="00FE3007" w:rsidRPr="000D7FF9">
        <w:rPr>
          <w:highlight w:val="yellow"/>
          <w:rPrChange w:id="820" w:author="Proofed" w:date="2021-03-19T21:01:00Z">
            <w:rPr>
              <w:highlight w:val="yellow"/>
              <w:lang w:val="en-US"/>
            </w:rPr>
          </w:rPrChange>
        </w:rPr>
        <w:t xml:space="preserve">the </w:t>
      </w:r>
      <w:del w:id="821" w:author="Proofed" w:date="2021-03-19T21:01:00Z">
        <w:r>
          <w:rPr>
            <w:highlight w:val="yellow"/>
            <w:lang w:val="en-US"/>
          </w:rPr>
          <w:delText>rasterized</w:delText>
        </w:r>
      </w:del>
      <w:ins w:id="822" w:author="Proofed" w:date="2021-03-19T21:01:00Z">
        <w:r w:rsidR="00FE3007" w:rsidRPr="000D7FF9">
          <w:rPr>
            <w:highlight w:val="yellow"/>
          </w:rPr>
          <w:t>raster</w:t>
        </w:r>
        <w:r w:rsidR="004C578C">
          <w:rPr>
            <w:highlight w:val="yellow"/>
          </w:rPr>
          <w:t>is</w:t>
        </w:r>
        <w:r w:rsidR="00FE3007" w:rsidRPr="000D7FF9">
          <w:rPr>
            <w:highlight w:val="yellow"/>
          </w:rPr>
          <w:t>ed</w:t>
        </w:r>
      </w:ins>
      <w:r w:rsidR="00FE3007" w:rsidRPr="000D7FF9">
        <w:rPr>
          <w:highlight w:val="yellow"/>
          <w:rPrChange w:id="823" w:author="Proofed" w:date="2021-03-19T21:01:00Z">
            <w:rPr>
              <w:highlight w:val="yellow"/>
              <w:lang w:val="en-US"/>
            </w:rPr>
          </w:rPrChange>
        </w:rPr>
        <w:t xml:space="preserve"> sketch of the same panel, whose dimensions in pixel are 430 and 322 in length and height, respectively. The ratio between </w:t>
      </w:r>
      <w:del w:id="824" w:author="Proofed" w:date="2021-03-19T21:01:00Z">
        <w:r>
          <w:rPr>
            <w:highlight w:val="yellow"/>
            <w:lang w:val="en-US"/>
          </w:rPr>
          <w:delText>millimeters</w:delText>
        </w:r>
      </w:del>
      <w:ins w:id="825" w:author="Proofed" w:date="2021-03-19T21:01:00Z">
        <w:r w:rsidR="00FE3007" w:rsidRPr="000D7FF9">
          <w:rPr>
            <w:highlight w:val="yellow"/>
          </w:rPr>
          <w:t>millimet</w:t>
        </w:r>
        <w:r w:rsidR="00830175">
          <w:rPr>
            <w:highlight w:val="yellow"/>
          </w:rPr>
          <w:t>r</w:t>
        </w:r>
        <w:r w:rsidR="00FE3007" w:rsidRPr="000D7FF9">
          <w:rPr>
            <w:highlight w:val="yellow"/>
          </w:rPr>
          <w:t>es</w:t>
        </w:r>
      </w:ins>
      <w:r w:rsidR="00FE3007" w:rsidRPr="000D7FF9">
        <w:rPr>
          <w:highlight w:val="yellow"/>
          <w:rPrChange w:id="826" w:author="Proofed" w:date="2021-03-19T21:01:00Z">
            <w:rPr>
              <w:highlight w:val="yellow"/>
              <w:lang w:val="en-US"/>
            </w:rPr>
          </w:rPrChange>
        </w:rPr>
        <w:t xml:space="preserve"> and pixels is 6:1 in this case. Hence, the resolution of this image is </w:t>
      </w:r>
      <w:del w:id="827" w:author="Proofed" w:date="2021-03-19T21:01:00Z">
        <w:r>
          <w:rPr>
            <w:highlight w:val="yellow"/>
            <w:lang w:val="en-US"/>
          </w:rPr>
          <w:delText>circa</w:delText>
        </w:r>
      </w:del>
      <w:ins w:id="828" w:author="Proofed" w:date="2021-03-19T21:01:00Z">
        <w:r w:rsidR="00830175">
          <w:rPr>
            <w:highlight w:val="yellow"/>
          </w:rPr>
          <w:t>almost</w:t>
        </w:r>
      </w:ins>
      <w:r w:rsidR="00FE3007" w:rsidRPr="000D7FF9">
        <w:rPr>
          <w:highlight w:val="yellow"/>
          <w:rPrChange w:id="829" w:author="Proofed" w:date="2021-03-19T21:01:00Z">
            <w:rPr>
              <w:highlight w:val="yellow"/>
              <w:lang w:val="en-US"/>
            </w:rPr>
          </w:rPrChange>
        </w:rPr>
        <w:t xml:space="preserve"> equal to 0.14 megapixels, which is enough to represent </w:t>
      </w:r>
      <w:ins w:id="830" w:author="Proofed" w:date="2021-03-19T21:01:00Z">
        <w:r w:rsidR="00FE3007" w:rsidRPr="000D7FF9">
          <w:rPr>
            <w:highlight w:val="yellow"/>
          </w:rPr>
          <w:t>a single mortar joint</w:t>
        </w:r>
        <w:r w:rsidR="00830175" w:rsidRPr="00830175">
          <w:rPr>
            <w:highlight w:val="yellow"/>
          </w:rPr>
          <w:t xml:space="preserve"> </w:t>
        </w:r>
      </w:ins>
      <w:r w:rsidR="00830175" w:rsidRPr="000D7FF9">
        <w:rPr>
          <w:highlight w:val="yellow"/>
          <w:rPrChange w:id="831" w:author="Proofed" w:date="2021-03-19T21:01:00Z">
            <w:rPr>
              <w:highlight w:val="yellow"/>
              <w:lang w:val="en-US"/>
            </w:rPr>
          </w:rPrChange>
        </w:rPr>
        <w:t>with at least two pixels</w:t>
      </w:r>
      <w:del w:id="832" w:author="Proofed" w:date="2021-03-19T21:01:00Z">
        <w:r>
          <w:rPr>
            <w:highlight w:val="yellow"/>
            <w:lang w:val="en-US"/>
          </w:rPr>
          <w:delText xml:space="preserve"> a single mortar joint. Considering that the</w:delText>
        </w:r>
      </w:del>
      <w:ins w:id="833" w:author="Proofed" w:date="2021-03-19T21:01:00Z">
        <w:r w:rsidR="00FE3007" w:rsidRPr="000D7FF9">
          <w:rPr>
            <w:highlight w:val="yellow"/>
          </w:rPr>
          <w:t xml:space="preserve">. </w:t>
        </w:r>
        <w:r w:rsidR="00830175">
          <w:rPr>
            <w:highlight w:val="yellow"/>
          </w:rPr>
          <w:t>Since</w:t>
        </w:r>
      </w:ins>
      <w:r w:rsidR="00FE3007" w:rsidRPr="000D7FF9">
        <w:rPr>
          <w:highlight w:val="yellow"/>
          <w:rPrChange w:id="834" w:author="Proofed" w:date="2021-03-19T21:01:00Z">
            <w:rPr>
              <w:highlight w:val="yellow"/>
              <w:lang w:val="en-US"/>
            </w:rPr>
          </w:rPrChange>
        </w:rPr>
        <w:t xml:space="preserve"> most recent digital cameras are provided with a resolution of 20 megapixels, </w:t>
      </w:r>
      <w:del w:id="835" w:author="Proofed" w:date="2021-03-19T21:01:00Z">
        <w:r>
          <w:rPr>
            <w:highlight w:val="yellow"/>
            <w:lang w:val="en-US"/>
          </w:rPr>
          <w:delText>it can then</w:delText>
        </w:r>
      </w:del>
      <w:ins w:id="836" w:author="Proofed" w:date="2021-03-19T21:01:00Z">
        <w:r w:rsidR="00AF686C">
          <w:rPr>
            <w:highlight w:val="yellow"/>
          </w:rPr>
          <w:t>they should</w:t>
        </w:r>
      </w:ins>
      <w:r w:rsidR="00AF686C">
        <w:rPr>
          <w:highlight w:val="yellow"/>
          <w:rPrChange w:id="837" w:author="Proofed" w:date="2021-03-19T21:01:00Z">
            <w:rPr>
              <w:highlight w:val="yellow"/>
              <w:lang w:val="en-US"/>
            </w:rPr>
          </w:rPrChange>
        </w:rPr>
        <w:t xml:space="preserve"> be</w:t>
      </w:r>
      <w:r w:rsidR="00FE3007" w:rsidRPr="000D7FF9">
        <w:rPr>
          <w:highlight w:val="yellow"/>
          <w:rPrChange w:id="838" w:author="Proofed" w:date="2021-03-19T21:01:00Z">
            <w:rPr>
              <w:highlight w:val="yellow"/>
              <w:lang w:val="en-US"/>
            </w:rPr>
          </w:rPrChange>
        </w:rPr>
        <w:t xml:space="preserve"> </w:t>
      </w:r>
      <w:del w:id="839" w:author="Proofed" w:date="2021-03-19T21:01:00Z">
        <w:r>
          <w:rPr>
            <w:highlight w:val="yellow"/>
            <w:lang w:val="en-US"/>
          </w:rPr>
          <w:delText xml:space="preserve">stated their resolution is </w:delText>
        </w:r>
      </w:del>
      <w:r w:rsidR="00FE3007" w:rsidRPr="000D7FF9">
        <w:rPr>
          <w:highlight w:val="yellow"/>
          <w:rPrChange w:id="840" w:author="Proofed" w:date="2021-03-19T21:01:00Z">
            <w:rPr>
              <w:highlight w:val="yellow"/>
              <w:lang w:val="en-US"/>
            </w:rPr>
          </w:rPrChange>
        </w:rPr>
        <w:t xml:space="preserve">more than sufficient </w:t>
      </w:r>
      <w:del w:id="841" w:author="Proofed" w:date="2021-03-19T21:01:00Z">
        <w:r>
          <w:rPr>
            <w:highlight w:val="yellow"/>
            <w:lang w:val="en-US"/>
          </w:rPr>
          <w:delText>to correctly grasp</w:delText>
        </w:r>
      </w:del>
      <w:ins w:id="842" w:author="Proofed" w:date="2021-03-19T21:01:00Z">
        <w:r w:rsidR="00AF686C">
          <w:rPr>
            <w:highlight w:val="yellow"/>
          </w:rPr>
          <w:t>for recording</w:t>
        </w:r>
      </w:ins>
      <w:r w:rsidR="00FE3007" w:rsidRPr="000D7FF9">
        <w:rPr>
          <w:highlight w:val="yellow"/>
          <w:rPrChange w:id="843" w:author="Proofed" w:date="2021-03-19T21:01:00Z">
            <w:rPr>
              <w:highlight w:val="yellow"/>
              <w:lang w:val="en-US"/>
            </w:rPr>
          </w:rPrChange>
        </w:rPr>
        <w:t xml:space="preserve"> all </w:t>
      </w:r>
      <w:ins w:id="844" w:author="Proofed" w:date="2021-03-19T21:01:00Z">
        <w:r w:rsidR="00AF686C">
          <w:rPr>
            <w:highlight w:val="yellow"/>
          </w:rPr>
          <w:t xml:space="preserve">of </w:t>
        </w:r>
      </w:ins>
      <w:r w:rsidR="00FE3007" w:rsidRPr="000D7FF9">
        <w:rPr>
          <w:highlight w:val="yellow"/>
          <w:rPrChange w:id="845" w:author="Proofed" w:date="2021-03-19T21:01:00Z">
            <w:rPr>
              <w:highlight w:val="yellow"/>
              <w:lang w:val="en-US"/>
            </w:rPr>
          </w:rPrChange>
        </w:rPr>
        <w:t xml:space="preserve">the possible geometrical features of </w:t>
      </w:r>
      <w:del w:id="846" w:author="Proofed" w:date="2021-03-19T21:01:00Z">
        <w:r>
          <w:rPr>
            <w:highlight w:val="yellow"/>
            <w:lang w:val="en-US"/>
          </w:rPr>
          <w:delText>the</w:delText>
        </w:r>
      </w:del>
      <w:ins w:id="847" w:author="Proofed" w:date="2021-03-19T21:01:00Z">
        <w:r w:rsidR="00AF686C">
          <w:rPr>
            <w:highlight w:val="yellow"/>
          </w:rPr>
          <w:t>a</w:t>
        </w:r>
      </w:ins>
      <w:r w:rsidR="00FE3007" w:rsidRPr="000D7FF9">
        <w:rPr>
          <w:highlight w:val="yellow"/>
          <w:rPrChange w:id="848" w:author="Proofed" w:date="2021-03-19T21:01:00Z">
            <w:rPr>
              <w:highlight w:val="yellow"/>
              <w:lang w:val="en-US"/>
            </w:rPr>
          </w:rPrChange>
        </w:rPr>
        <w:t xml:space="preserve"> chosen masonry panel.</w:t>
      </w:r>
    </w:p>
    <w:p w14:paraId="3957DE11" w14:textId="2B4E7379" w:rsidR="00FE3007" w:rsidRPr="000D7FF9" w:rsidRDefault="00FE3007" w:rsidP="00FE3007">
      <w:pPr>
        <w:rPr>
          <w:rPrChange w:id="849" w:author="Proofed" w:date="2021-03-19T21:01:00Z">
            <w:rPr>
              <w:lang w:val="en-US"/>
            </w:rPr>
          </w:rPrChange>
        </w:rPr>
      </w:pPr>
      <w:r w:rsidRPr="000D7FF9">
        <w:rPr>
          <w:rPrChange w:id="850" w:author="Proofed" w:date="2021-03-19T21:01:00Z">
            <w:rPr>
              <w:lang w:val="en-US"/>
            </w:rPr>
          </w:rPrChange>
        </w:rPr>
        <w:fldChar w:fldCharType="begin"/>
      </w:r>
      <w:r w:rsidRPr="000D7FF9">
        <w:rPr>
          <w:rPrChange w:id="851" w:author="Proofed" w:date="2021-03-19T21:01:00Z">
            <w:rPr>
              <w:lang w:val="en-US"/>
            </w:rPr>
          </w:rPrChange>
        </w:rPr>
        <w:instrText xml:space="preserve"> REF _Ref47536431 \h </w:instrText>
      </w:r>
      <w:r w:rsidRPr="000D7FF9">
        <w:rPr>
          <w:rPrChange w:id="852" w:author="Proofed" w:date="2021-03-19T21:01:00Z">
            <w:rPr/>
          </w:rPrChange>
        </w:rPr>
      </w:r>
      <w:r w:rsidRPr="000D7FF9">
        <w:rPr>
          <w:rPrChange w:id="853" w:author="Proofed" w:date="2021-03-19T21:01:00Z">
            <w:rPr>
              <w:lang w:val="en-US"/>
            </w:rPr>
          </w:rPrChange>
        </w:rPr>
        <w:fldChar w:fldCharType="separate"/>
      </w:r>
      <w:r w:rsidRPr="000D7FF9">
        <w:rPr>
          <w:rPrChange w:id="854" w:author="Proofed" w:date="2021-03-19T21:01:00Z">
            <w:rPr>
              <w:lang w:val="en-US"/>
            </w:rPr>
          </w:rPrChange>
        </w:rPr>
        <w:t>Figure 2</w:t>
      </w:r>
      <w:r w:rsidRPr="000D7FF9">
        <w:rPr>
          <w:rPrChange w:id="855" w:author="Proofed" w:date="2021-03-19T21:01:00Z">
            <w:rPr>
              <w:lang w:val="en-US"/>
            </w:rPr>
          </w:rPrChange>
        </w:rPr>
        <w:fldChar w:fldCharType="end"/>
      </w:r>
      <w:r w:rsidRPr="000D7FF9">
        <w:rPr>
          <w:rPrChange w:id="856" w:author="Proofed" w:date="2021-03-19T21:01:00Z">
            <w:rPr>
              <w:lang w:val="en-US"/>
            </w:rPr>
          </w:rPrChange>
        </w:rPr>
        <w:t xml:space="preserve"> shows an example of the resulting finite element mesh for a sample masonry panel after the application of the </w:t>
      </w:r>
      <w:del w:id="857" w:author="Proofed" w:date="2021-03-19T21:01:00Z">
        <w:r w:rsidR="00351F31" w:rsidRPr="00351F31">
          <w:rPr>
            <w:highlight w:val="yellow"/>
            <w:lang w:val="en-US"/>
          </w:rPr>
          <w:delText>“</w:delText>
        </w:r>
      </w:del>
      <w:r w:rsidRPr="000D7FF9">
        <w:rPr>
          <w:highlight w:val="yellow"/>
          <w:rPrChange w:id="858" w:author="Proofed" w:date="2021-03-19T21:01:00Z">
            <w:rPr>
              <w:highlight w:val="yellow"/>
              <w:lang w:val="en-US"/>
            </w:rPr>
          </w:rPrChange>
        </w:rPr>
        <w:t>pixel strategy</w:t>
      </w:r>
      <w:del w:id="859" w:author="Proofed" w:date="2021-03-19T21:01:00Z">
        <w:r w:rsidR="00351F31" w:rsidRPr="00351F31">
          <w:rPr>
            <w:highlight w:val="yellow"/>
            <w:lang w:val="en-US"/>
          </w:rPr>
          <w:delText>”</w:delText>
        </w:r>
        <w:r w:rsidR="004D58F2" w:rsidRPr="003C34A4">
          <w:rPr>
            <w:lang w:val="en-US"/>
          </w:rPr>
          <w:delText>,</w:delText>
        </w:r>
      </w:del>
      <w:r w:rsidRPr="000D7FF9">
        <w:rPr>
          <w:rPrChange w:id="860" w:author="Proofed" w:date="2021-03-19T21:01:00Z">
            <w:rPr>
              <w:lang w:val="en-US"/>
            </w:rPr>
          </w:rPrChange>
        </w:rPr>
        <w:t xml:space="preserve"> compared to the original black-and-white </w:t>
      </w:r>
      <w:del w:id="861" w:author="Proofed" w:date="2021-03-19T21:01:00Z">
        <w:r w:rsidR="004D58F2" w:rsidRPr="003C34A4">
          <w:rPr>
            <w:lang w:val="en-US"/>
          </w:rPr>
          <w:delText>rasterized</w:delText>
        </w:r>
      </w:del>
      <w:ins w:id="862" w:author="Proofed" w:date="2021-03-19T21:01:00Z">
        <w:r w:rsidRPr="000D7FF9">
          <w:t>raster</w:t>
        </w:r>
        <w:r w:rsidR="004C578C">
          <w:t>is</w:t>
        </w:r>
        <w:r w:rsidRPr="000D7FF9">
          <w:t>ed</w:t>
        </w:r>
      </w:ins>
      <w:r w:rsidRPr="000D7FF9">
        <w:rPr>
          <w:rPrChange w:id="863" w:author="Proofed" w:date="2021-03-19T21:01:00Z">
            <w:rPr>
              <w:lang w:val="en-US"/>
            </w:rPr>
          </w:rPrChange>
        </w:rPr>
        <w:t xml:space="preserve"> source image of the panel itself.</w:t>
      </w:r>
    </w:p>
    <w:p w14:paraId="7AEF05CB" w14:textId="287F2CA1" w:rsidR="00FE3007" w:rsidRPr="000D7FF9" w:rsidRDefault="00FE3007" w:rsidP="00FE3007">
      <w:pPr>
        <w:pStyle w:val="Level2Title"/>
        <w:rPr>
          <w:rPrChange w:id="864" w:author="Proofed" w:date="2021-03-19T21:01:00Z">
            <w:rPr>
              <w:lang w:val="en-US"/>
            </w:rPr>
          </w:rPrChange>
        </w:rPr>
      </w:pPr>
      <w:r w:rsidRPr="000D7FF9">
        <w:rPr>
          <w:rPrChange w:id="865" w:author="Proofed" w:date="2021-03-19T21:01:00Z">
            <w:rPr>
              <w:lang w:val="en-US"/>
            </w:rPr>
          </w:rPrChange>
        </w:rPr>
        <w:t xml:space="preserve"> </w:t>
      </w:r>
      <w:del w:id="866" w:author="Proofed" w:date="2021-03-19T21:01:00Z">
        <w:r w:rsidR="004D58F2" w:rsidRPr="003C34A4">
          <w:rPr>
            <w:lang w:val="en-US"/>
          </w:rPr>
          <w:delText>“</w:delText>
        </w:r>
      </w:del>
      <w:r w:rsidRPr="000D7FF9">
        <w:rPr>
          <w:rPrChange w:id="867" w:author="Proofed" w:date="2021-03-19T21:01:00Z">
            <w:rPr>
              <w:lang w:val="en-US"/>
            </w:rPr>
          </w:rPrChange>
        </w:rPr>
        <w:t>Voxel strategy</w:t>
      </w:r>
      <w:del w:id="868" w:author="Proofed" w:date="2021-03-19T21:01:00Z">
        <w:r w:rsidR="004D58F2" w:rsidRPr="003C34A4">
          <w:rPr>
            <w:lang w:val="en-US"/>
          </w:rPr>
          <w:delText>”</w:delText>
        </w:r>
      </w:del>
      <w:r w:rsidRPr="000D7FF9">
        <w:rPr>
          <w:rPrChange w:id="869" w:author="Proofed" w:date="2021-03-19T21:01:00Z">
            <w:rPr>
              <w:lang w:val="en-US"/>
            </w:rPr>
          </w:rPrChange>
        </w:rPr>
        <w:t xml:space="preserve"> for 3D </w:t>
      </w:r>
      <w:del w:id="870" w:author="Proofed" w:date="2021-03-19T21:01:00Z">
        <w:r w:rsidR="004D58F2" w:rsidRPr="003C34A4">
          <w:rPr>
            <w:lang w:val="en-US"/>
          </w:rPr>
          <w:delText>FE</w:delText>
        </w:r>
      </w:del>
      <w:ins w:id="871" w:author="Proofed" w:date="2021-03-19T21:01:00Z">
        <w:r w:rsidR="00B943A8">
          <w:t>finite element</w:t>
        </w:r>
      </w:ins>
      <w:r w:rsidRPr="000D7FF9">
        <w:rPr>
          <w:rPrChange w:id="872" w:author="Proofed" w:date="2021-03-19T21:01:00Z">
            <w:rPr>
              <w:lang w:val="en-US"/>
            </w:rPr>
          </w:rPrChange>
        </w:rPr>
        <w:t xml:space="preserve"> mesh</w:t>
      </w:r>
    </w:p>
    <w:p w14:paraId="3EBE31DC" w14:textId="568E6605" w:rsidR="00FE3007" w:rsidRPr="000D7FF9" w:rsidRDefault="00FE3007" w:rsidP="00FE3007">
      <w:pPr>
        <w:rPr>
          <w:rPrChange w:id="873" w:author="Proofed" w:date="2021-03-19T21:01:00Z">
            <w:rPr>
              <w:lang w:val="en-US"/>
            </w:rPr>
          </w:rPrChange>
        </w:rPr>
      </w:pPr>
      <w:r w:rsidRPr="000D7FF9">
        <w:rPr>
          <w:rPrChange w:id="874" w:author="Proofed" w:date="2021-03-19T21:01:00Z">
            <w:rPr>
              <w:lang w:val="en-US"/>
            </w:rPr>
          </w:rPrChange>
        </w:rPr>
        <w:t xml:space="preserve">As in the previous case, the 3D finite element mesh </w:t>
      </w:r>
      <w:del w:id="875" w:author="Proofed" w:date="2021-03-19T21:01:00Z">
        <w:r w:rsidR="004D58F2" w:rsidRPr="003C34A4">
          <w:rPr>
            <w:lang w:val="en-US"/>
          </w:rPr>
          <w:delText>is</w:delText>
        </w:r>
      </w:del>
      <w:ins w:id="876" w:author="Proofed" w:date="2021-03-19T21:01:00Z">
        <w:r w:rsidR="00AF686C">
          <w:t>wa</w:t>
        </w:r>
        <w:r w:rsidRPr="000D7FF9">
          <w:t>s</w:t>
        </w:r>
      </w:ins>
      <w:r w:rsidRPr="000D7FF9">
        <w:rPr>
          <w:rPrChange w:id="877" w:author="Proofed" w:date="2021-03-19T21:01:00Z">
            <w:rPr>
              <w:lang w:val="en-US"/>
            </w:rPr>
          </w:rPrChange>
        </w:rPr>
        <w:t xml:space="preserve"> created in MATLAB from the </w:t>
      </w:r>
      <w:del w:id="878" w:author="Proofed" w:date="2021-03-19T21:01:00Z">
        <w:r w:rsidR="004D58F2" w:rsidRPr="003C34A4">
          <w:rPr>
            <w:lang w:val="en-US"/>
          </w:rPr>
          <w:delText>rasterized</w:delText>
        </w:r>
      </w:del>
      <w:ins w:id="879" w:author="Proofed" w:date="2021-03-19T21:01:00Z">
        <w:r w:rsidRPr="000D7FF9">
          <w:t>raster</w:t>
        </w:r>
        <w:r w:rsidR="004C578C">
          <w:t>is</w:t>
        </w:r>
        <w:r w:rsidRPr="000D7FF9">
          <w:t>ed</w:t>
        </w:r>
      </w:ins>
      <w:r w:rsidRPr="000D7FF9">
        <w:rPr>
          <w:rPrChange w:id="880" w:author="Proofed" w:date="2021-03-19T21:01:00Z">
            <w:rPr>
              <w:lang w:val="en-US"/>
            </w:rPr>
          </w:rPrChange>
        </w:rPr>
        <w:t xml:space="preserve"> image file of a masonry element. Here, the mesh generation </w:t>
      </w:r>
      <w:del w:id="881" w:author="Proofed" w:date="2021-03-19T21:01:00Z">
        <w:r w:rsidR="004D58F2" w:rsidRPr="003C34A4">
          <w:rPr>
            <w:lang w:val="en-US"/>
          </w:rPr>
          <w:delText>is</w:delText>
        </w:r>
      </w:del>
      <w:ins w:id="882" w:author="Proofed" w:date="2021-03-19T21:01:00Z">
        <w:r w:rsidR="00AF686C">
          <w:t>wa</w:t>
        </w:r>
        <w:r w:rsidRPr="000D7FF9">
          <w:t>s</w:t>
        </w:r>
      </w:ins>
      <w:r w:rsidRPr="000D7FF9">
        <w:rPr>
          <w:rPrChange w:id="883" w:author="Proofed" w:date="2021-03-19T21:01:00Z">
            <w:rPr>
              <w:lang w:val="en-US"/>
            </w:rPr>
          </w:rPrChange>
        </w:rPr>
        <w:t xml:space="preserve"> based on the so-called </w:t>
      </w:r>
      <w:del w:id="884" w:author="Proofed" w:date="2021-03-19T21:01:00Z">
        <w:r w:rsidR="004D58F2" w:rsidRPr="003C34A4">
          <w:rPr>
            <w:lang w:val="en-US"/>
          </w:rPr>
          <w:delText>“</w:delText>
        </w:r>
      </w:del>
      <w:ins w:id="885" w:author="Proofed" w:date="2021-03-19T21:01:00Z">
        <w:r w:rsidR="00107638">
          <w:t>‘</w:t>
        </w:r>
      </w:ins>
      <w:r w:rsidRPr="000D7FF9">
        <w:rPr>
          <w:rPrChange w:id="886" w:author="Proofed" w:date="2021-03-19T21:01:00Z">
            <w:rPr>
              <w:lang w:val="en-US"/>
            </w:rPr>
          </w:rPrChange>
        </w:rPr>
        <w:t xml:space="preserve">voxel </w:t>
      </w:r>
      <w:del w:id="887" w:author="Proofed" w:date="2021-03-19T21:01:00Z">
        <w:r w:rsidR="004D58F2" w:rsidRPr="003C34A4">
          <w:rPr>
            <w:lang w:val="en-US"/>
          </w:rPr>
          <w:delText>approach”,</w:delText>
        </w:r>
      </w:del>
      <w:ins w:id="888" w:author="Proofed" w:date="2021-03-19T21:01:00Z">
        <w:r w:rsidRPr="000D7FF9">
          <w:t>approach</w:t>
        </w:r>
        <w:r w:rsidR="00107638">
          <w:t>’</w:t>
        </w:r>
        <w:r w:rsidRPr="000D7FF9">
          <w:t xml:space="preserve">, </w:t>
        </w:r>
        <w:r w:rsidR="00AF686C">
          <w:t>in</w:t>
        </w:r>
      </w:ins>
      <w:r w:rsidR="00AF686C">
        <w:rPr>
          <w:rPrChange w:id="889" w:author="Proofed" w:date="2021-03-19T21:01:00Z">
            <w:rPr>
              <w:lang w:val="en-US"/>
            </w:rPr>
          </w:rPrChange>
        </w:rPr>
        <w:t xml:space="preserve"> </w:t>
      </w:r>
      <w:r w:rsidRPr="000D7FF9">
        <w:rPr>
          <w:rPrChange w:id="890" w:author="Proofed" w:date="2021-03-19T21:01:00Z">
            <w:rPr>
              <w:lang w:val="en-US"/>
            </w:rPr>
          </w:rPrChange>
        </w:rPr>
        <w:t xml:space="preserve">which </w:t>
      </w:r>
      <w:del w:id="891" w:author="Proofed" w:date="2021-03-19T21:01:00Z">
        <w:r w:rsidR="004D58F2" w:rsidRPr="003C34A4">
          <w:rPr>
            <w:lang w:val="en-US"/>
          </w:rPr>
          <w:delText xml:space="preserve">means that </w:delText>
        </w:r>
      </w:del>
      <w:r w:rsidRPr="000D7FF9">
        <w:rPr>
          <w:rPrChange w:id="892" w:author="Proofed" w:date="2021-03-19T21:01:00Z">
            <w:rPr>
              <w:lang w:val="en-US"/>
            </w:rPr>
          </w:rPrChange>
        </w:rPr>
        <w:t xml:space="preserve">each 3D pixel (the </w:t>
      </w:r>
      <w:del w:id="893" w:author="Proofed" w:date="2021-03-19T21:01:00Z">
        <w:r w:rsidR="004D58F2" w:rsidRPr="003C34A4">
          <w:rPr>
            <w:lang w:val="en-US"/>
          </w:rPr>
          <w:delText>“voxel”)</w:delText>
        </w:r>
      </w:del>
      <w:ins w:id="894" w:author="Proofed" w:date="2021-03-19T21:01:00Z">
        <w:r w:rsidR="00AF686C">
          <w:t>‘</w:t>
        </w:r>
        <w:r w:rsidRPr="000D7FF9">
          <w:t>voxel</w:t>
        </w:r>
        <w:r w:rsidR="00AF686C">
          <w:t>’</w:t>
        </w:r>
        <w:r w:rsidRPr="000D7FF9">
          <w:t>)</w:t>
        </w:r>
      </w:ins>
      <w:r w:rsidRPr="000D7FF9">
        <w:rPr>
          <w:rPrChange w:id="895" w:author="Proofed" w:date="2021-03-19T21:01:00Z">
            <w:rPr>
              <w:lang w:val="en-US"/>
            </w:rPr>
          </w:rPrChange>
        </w:rPr>
        <w:t xml:space="preserve"> is </w:t>
      </w:r>
      <w:del w:id="896" w:author="Proofed" w:date="2021-03-19T21:01:00Z">
        <w:r w:rsidR="004D58F2" w:rsidRPr="003C34A4">
          <w:rPr>
            <w:lang w:val="en-US"/>
          </w:rPr>
          <w:delText xml:space="preserve">to be </w:delText>
        </w:r>
      </w:del>
      <w:r w:rsidRPr="000D7FF9">
        <w:rPr>
          <w:rPrChange w:id="897" w:author="Proofed" w:date="2021-03-19T21:01:00Z">
            <w:rPr>
              <w:lang w:val="en-US"/>
            </w:rPr>
          </w:rPrChange>
        </w:rPr>
        <w:t xml:space="preserve">transformed into a finite element. </w:t>
      </w:r>
      <w:del w:id="898" w:author="Proofed" w:date="2021-03-19T21:01:00Z">
        <w:r w:rsidR="004D58F2" w:rsidRPr="003C34A4">
          <w:rPr>
            <w:lang w:val="en-US"/>
          </w:rPr>
          <w:delText>Voxels</w:delText>
        </w:r>
      </w:del>
      <w:ins w:id="899" w:author="Proofed" w:date="2021-03-19T21:01:00Z">
        <w:r w:rsidR="00652CD4">
          <w:t>As above, t</w:t>
        </w:r>
        <w:r w:rsidR="00AF686C">
          <w:t>he v</w:t>
        </w:r>
        <w:r w:rsidRPr="000D7FF9">
          <w:t>oxels</w:t>
        </w:r>
      </w:ins>
      <w:r w:rsidRPr="000D7FF9">
        <w:rPr>
          <w:rPrChange w:id="900" w:author="Proofed" w:date="2021-03-19T21:01:00Z">
            <w:rPr>
              <w:lang w:val="en-US"/>
            </w:rPr>
          </w:rPrChange>
        </w:rPr>
        <w:t xml:space="preserve"> </w:t>
      </w:r>
      <w:r w:rsidR="00652CD4">
        <w:rPr>
          <w:rPrChange w:id="901" w:author="Proofed" w:date="2021-03-19T21:01:00Z">
            <w:rPr>
              <w:lang w:val="en-US"/>
            </w:rPr>
          </w:rPrChange>
        </w:rPr>
        <w:t>a</w:t>
      </w:r>
      <w:r w:rsidRPr="000D7FF9">
        <w:rPr>
          <w:rPrChange w:id="902" w:author="Proofed" w:date="2021-03-19T21:01:00Z">
            <w:rPr>
              <w:lang w:val="en-US"/>
            </w:rPr>
          </w:rPrChange>
        </w:rPr>
        <w:t xml:space="preserve">re </w:t>
      </w:r>
      <w:del w:id="903" w:author="Proofed" w:date="2021-03-19T21:01:00Z">
        <w:r w:rsidR="004D58F2" w:rsidRPr="003C34A4">
          <w:rPr>
            <w:lang w:val="en-US"/>
          </w:rPr>
          <w:delText xml:space="preserve">once more </w:delText>
        </w:r>
      </w:del>
      <w:r w:rsidRPr="000D7FF9">
        <w:rPr>
          <w:rPrChange w:id="904" w:author="Proofed" w:date="2021-03-19T21:01:00Z">
            <w:rPr>
              <w:lang w:val="en-US"/>
            </w:rPr>
          </w:rPrChange>
        </w:rPr>
        <w:t xml:space="preserve">provided with a </w:t>
      </w:r>
      <w:del w:id="905" w:author="Proofed" w:date="2021-03-19T21:01:00Z">
        <w:r w:rsidR="004D58F2" w:rsidRPr="003C34A4">
          <w:rPr>
            <w:lang w:val="en-US"/>
          </w:rPr>
          <w:delText>“</w:delText>
        </w:r>
      </w:del>
      <w:r w:rsidRPr="000D7FF9">
        <w:rPr>
          <w:rPrChange w:id="906" w:author="Proofed" w:date="2021-03-19T21:01:00Z">
            <w:rPr>
              <w:lang w:val="en-US"/>
            </w:rPr>
          </w:rPrChange>
        </w:rPr>
        <w:t>material flag</w:t>
      </w:r>
      <w:del w:id="907" w:author="Proofed" w:date="2021-03-19T21:01:00Z">
        <w:r w:rsidR="004D58F2" w:rsidRPr="003C34A4">
          <w:rPr>
            <w:lang w:val="en-US"/>
          </w:rPr>
          <w:delText>” indicating if</w:delText>
        </w:r>
      </w:del>
      <w:ins w:id="908" w:author="Proofed" w:date="2021-03-19T21:01:00Z">
        <w:r w:rsidR="00AF686C">
          <w:t xml:space="preserve"> to indicate whether</w:t>
        </w:r>
      </w:ins>
      <w:r w:rsidR="00AF686C">
        <w:rPr>
          <w:rPrChange w:id="909" w:author="Proofed" w:date="2021-03-19T21:01:00Z">
            <w:rPr>
              <w:lang w:val="en-US"/>
            </w:rPr>
          </w:rPrChange>
        </w:rPr>
        <w:t xml:space="preserve"> they belong to</w:t>
      </w:r>
      <w:r w:rsidR="004C62C1">
        <w:rPr>
          <w:rPrChange w:id="910" w:author="Proofed" w:date="2021-03-19T21:01:00Z">
            <w:rPr>
              <w:lang w:val="en-US"/>
            </w:rPr>
          </w:rPrChange>
        </w:rPr>
        <w:t xml:space="preserve"> </w:t>
      </w:r>
      <w:del w:id="911" w:author="Proofed" w:date="2021-03-19T21:01:00Z">
        <w:r w:rsidR="004D58F2" w:rsidRPr="003C34A4">
          <w:rPr>
            <w:lang w:val="en-US"/>
          </w:rPr>
          <w:delText xml:space="preserve">either </w:delText>
        </w:r>
      </w:del>
      <w:r w:rsidRPr="000D7FF9">
        <w:rPr>
          <w:rPrChange w:id="912" w:author="Proofed" w:date="2021-03-19T21:01:00Z">
            <w:rPr>
              <w:lang w:val="en-US"/>
            </w:rPr>
          </w:rPrChange>
        </w:rPr>
        <w:t xml:space="preserve">a masonry unit or </w:t>
      </w:r>
      <w:r w:rsidRPr="000D7FF9">
        <w:rPr>
          <w:highlight w:val="yellow"/>
          <w:rPrChange w:id="913" w:author="Proofed" w:date="2021-03-19T21:01:00Z">
            <w:rPr>
              <w:highlight w:val="yellow"/>
              <w:lang w:val="en-US"/>
            </w:rPr>
          </w:rPrChange>
        </w:rPr>
        <w:t>a</w:t>
      </w:r>
      <w:r w:rsidRPr="000D7FF9">
        <w:rPr>
          <w:rPrChange w:id="914" w:author="Proofed" w:date="2021-03-19T21:01:00Z">
            <w:rPr>
              <w:lang w:val="en-US"/>
            </w:rPr>
          </w:rPrChange>
        </w:rPr>
        <w:t xml:space="preserve"> mortar </w:t>
      </w:r>
      <w:r w:rsidRPr="000D7FF9">
        <w:rPr>
          <w:highlight w:val="yellow"/>
          <w:rPrChange w:id="915" w:author="Proofed" w:date="2021-03-19T21:01:00Z">
            <w:rPr>
              <w:highlight w:val="yellow"/>
              <w:lang w:val="en-US"/>
            </w:rPr>
          </w:rPrChange>
        </w:rPr>
        <w:t>joint</w:t>
      </w:r>
      <w:r w:rsidRPr="000D7FF9">
        <w:rPr>
          <w:rPrChange w:id="916" w:author="Proofed" w:date="2021-03-19T21:01:00Z">
            <w:rPr>
              <w:lang w:val="en-US"/>
            </w:rPr>
          </w:rPrChange>
        </w:rPr>
        <w:t xml:space="preserve">, </w:t>
      </w:r>
      <w:del w:id="917" w:author="Proofed" w:date="2021-03-19T21:01:00Z">
        <w:r w:rsidR="004D58F2" w:rsidRPr="003C34A4">
          <w:rPr>
            <w:lang w:val="en-US"/>
          </w:rPr>
          <w:delText>depending on</w:delText>
        </w:r>
      </w:del>
      <w:ins w:id="918" w:author="Proofed" w:date="2021-03-19T21:01:00Z">
        <w:r w:rsidR="00AF686C">
          <w:t>as determined</w:t>
        </w:r>
        <w:r w:rsidRPr="000D7FF9">
          <w:t xml:space="preserve"> </w:t>
        </w:r>
        <w:r w:rsidR="00AF686C">
          <w:t>by</w:t>
        </w:r>
      </w:ins>
      <w:r w:rsidR="00AF686C">
        <w:rPr>
          <w:rPrChange w:id="919" w:author="Proofed" w:date="2021-03-19T21:01:00Z">
            <w:rPr>
              <w:lang w:val="en-US"/>
            </w:rPr>
          </w:rPrChange>
        </w:rPr>
        <w:t xml:space="preserve"> </w:t>
      </w:r>
      <w:r w:rsidRPr="000D7FF9">
        <w:rPr>
          <w:rPrChange w:id="920" w:author="Proofed" w:date="2021-03-19T21:01:00Z">
            <w:rPr>
              <w:lang w:val="en-US"/>
            </w:rPr>
          </w:rPrChange>
        </w:rPr>
        <w:t xml:space="preserve">the </w:t>
      </w:r>
      <w:del w:id="921" w:author="Proofed" w:date="2021-03-19T21:01:00Z">
        <w:r w:rsidR="004D58F2" w:rsidRPr="003C34A4">
          <w:rPr>
            <w:lang w:val="en-US"/>
          </w:rPr>
          <w:delText>Red</w:delText>
        </w:r>
      </w:del>
      <w:ins w:id="922" w:author="Proofed" w:date="2021-03-19T21:01:00Z">
        <w:r w:rsidR="00AF686C">
          <w:t>r</w:t>
        </w:r>
        <w:r w:rsidRPr="000D7FF9">
          <w:t>ed</w:t>
        </w:r>
      </w:ins>
      <w:r w:rsidRPr="000D7FF9">
        <w:rPr>
          <w:rPrChange w:id="923" w:author="Proofed" w:date="2021-03-19T21:01:00Z">
            <w:rPr>
              <w:lang w:val="en-US"/>
            </w:rPr>
          </w:rPrChange>
        </w:rPr>
        <w:t xml:space="preserve"> value of their related RGB triplet. Because of this, units and mortar must be denoted by clearly distinguishable </w:t>
      </w:r>
      <w:del w:id="924" w:author="Proofed" w:date="2021-03-19T21:01:00Z">
        <w:r w:rsidR="004D58F2" w:rsidRPr="003C34A4">
          <w:rPr>
            <w:lang w:val="en-US"/>
          </w:rPr>
          <w:delText>colors</w:delText>
        </w:r>
      </w:del>
      <w:ins w:id="925" w:author="Proofed" w:date="2021-03-19T21:01:00Z">
        <w:r w:rsidRPr="000D7FF9">
          <w:t>colo</w:t>
        </w:r>
        <w:r w:rsidR="00AF686C">
          <w:t>u</w:t>
        </w:r>
        <w:r w:rsidRPr="000D7FF9">
          <w:t>rs</w:t>
        </w:r>
      </w:ins>
      <w:r w:rsidRPr="000D7FF9">
        <w:rPr>
          <w:rPrChange w:id="926" w:author="Proofed" w:date="2021-03-19T21:01:00Z">
            <w:rPr>
              <w:lang w:val="en-US"/>
            </w:rPr>
          </w:rPrChange>
        </w:rPr>
        <w:t xml:space="preserve"> in the source image, which</w:t>
      </w:r>
      <w:ins w:id="927" w:author="Proofed" w:date="2021-03-19T21:01:00Z">
        <w:r w:rsidR="00AF686C">
          <w:t>,</w:t>
        </w:r>
      </w:ins>
      <w:r w:rsidRPr="000D7FF9">
        <w:rPr>
          <w:rPrChange w:id="928" w:author="Proofed" w:date="2021-03-19T21:01:00Z">
            <w:rPr>
              <w:lang w:val="en-US"/>
            </w:rPr>
          </w:rPrChange>
        </w:rPr>
        <w:t xml:space="preserve"> again</w:t>
      </w:r>
      <w:ins w:id="929" w:author="Proofed" w:date="2021-03-19T21:01:00Z">
        <w:r w:rsidR="00AF686C">
          <w:t>,</w:t>
        </w:r>
      </w:ins>
      <w:r w:rsidRPr="000D7FF9">
        <w:rPr>
          <w:rPrChange w:id="930" w:author="Proofed" w:date="2021-03-19T21:01:00Z">
            <w:rPr>
              <w:lang w:val="en-US"/>
            </w:rPr>
          </w:rPrChange>
        </w:rPr>
        <w:t xml:space="preserve"> must be a simple black-and-white or greyscale sketch of the considered masonry element. </w:t>
      </w:r>
      <w:del w:id="931" w:author="Proofed" w:date="2021-03-19T21:01:00Z">
        <w:r w:rsidR="004D58F2" w:rsidRPr="003C34A4">
          <w:rPr>
            <w:lang w:val="en-US"/>
          </w:rPr>
          <w:delText>Its</w:delText>
        </w:r>
      </w:del>
      <w:ins w:id="932" w:author="Proofed" w:date="2021-03-19T21:01:00Z">
        <w:r w:rsidR="00AF686C">
          <w:t>The element’s</w:t>
        </w:r>
      </w:ins>
      <w:r w:rsidRPr="000D7FF9">
        <w:rPr>
          <w:rPrChange w:id="933" w:author="Proofed" w:date="2021-03-19T21:01:00Z">
            <w:rPr>
              <w:lang w:val="en-US"/>
            </w:rPr>
          </w:rPrChange>
        </w:rPr>
        <w:t xml:space="preserve"> overall dimensions </w:t>
      </w:r>
      <w:r w:rsidR="00652CD4">
        <w:rPr>
          <w:rPrChange w:id="934" w:author="Proofed" w:date="2021-03-19T21:01:00Z">
            <w:rPr>
              <w:lang w:val="en-US"/>
            </w:rPr>
          </w:rPrChange>
        </w:rPr>
        <w:t>a</w:t>
      </w:r>
      <w:r w:rsidRPr="000D7FF9">
        <w:rPr>
          <w:rPrChange w:id="935" w:author="Proofed" w:date="2021-03-19T21:01:00Z">
            <w:rPr>
              <w:lang w:val="en-US"/>
            </w:rPr>
          </w:rPrChange>
        </w:rPr>
        <w:t xml:space="preserve">re set as input by the user and exploited to determine the XYZ coordinates of </w:t>
      </w:r>
      <w:del w:id="936" w:author="Proofed" w:date="2021-03-19T21:01:00Z">
        <w:r w:rsidR="004D58F2" w:rsidRPr="003C34A4">
          <w:rPr>
            <w:lang w:val="en-US"/>
          </w:rPr>
          <w:delText>the elements’</w:delText>
        </w:r>
      </w:del>
      <w:ins w:id="937" w:author="Proofed" w:date="2021-03-19T21:01:00Z">
        <w:r w:rsidR="00AF686C">
          <w:t>its</w:t>
        </w:r>
      </w:ins>
      <w:r w:rsidR="00AF686C">
        <w:rPr>
          <w:rPrChange w:id="938" w:author="Proofed" w:date="2021-03-19T21:01:00Z">
            <w:rPr>
              <w:lang w:val="en-US"/>
            </w:rPr>
          </w:rPrChange>
        </w:rPr>
        <w:t xml:space="preserve"> </w:t>
      </w:r>
      <w:r w:rsidRPr="000D7FF9">
        <w:rPr>
          <w:rPrChange w:id="939" w:author="Proofed" w:date="2021-03-19T21:01:00Z">
            <w:rPr>
              <w:lang w:val="en-US"/>
            </w:rPr>
          </w:rPrChange>
        </w:rPr>
        <w:t>centroid</w:t>
      </w:r>
      <w:del w:id="940" w:author="Proofed" w:date="2021-03-19T21:01:00Z">
        <w:r w:rsidR="004D58F2" w:rsidRPr="003C34A4">
          <w:rPr>
            <w:lang w:val="en-US"/>
          </w:rPr>
          <w:delText>,</w:delText>
        </w:r>
      </w:del>
      <w:r w:rsidRPr="000D7FF9">
        <w:rPr>
          <w:rPrChange w:id="941" w:author="Proofed" w:date="2021-03-19T21:01:00Z">
            <w:rPr>
              <w:lang w:val="en-US"/>
            </w:rPr>
          </w:rPrChange>
        </w:rPr>
        <w:t xml:space="preserve"> according to a reference system originated at the </w:t>
      </w:r>
      <w:del w:id="942" w:author="Proofed" w:date="2021-03-19T21:01:00Z">
        <w:r w:rsidR="004D58F2" w:rsidRPr="003C34A4">
          <w:rPr>
            <w:lang w:val="en-US"/>
          </w:rPr>
          <w:delText>center</w:delText>
        </w:r>
      </w:del>
      <w:ins w:id="943" w:author="Proofed" w:date="2021-03-19T21:01:00Z">
        <w:r w:rsidRPr="000D7FF9">
          <w:t>cent</w:t>
        </w:r>
        <w:r w:rsidR="00AF686C">
          <w:t>r</w:t>
        </w:r>
        <w:r w:rsidRPr="000D7FF9">
          <w:t>e</w:t>
        </w:r>
      </w:ins>
      <w:r w:rsidRPr="000D7FF9">
        <w:rPr>
          <w:rPrChange w:id="944" w:author="Proofed" w:date="2021-03-19T21:01:00Z">
            <w:rPr>
              <w:lang w:val="en-US"/>
            </w:rPr>
          </w:rPrChange>
        </w:rPr>
        <w:t xml:space="preserve"> of the test</w:t>
      </w:r>
      <w:r w:rsidR="00652CD4">
        <w:rPr>
          <w:rPrChange w:id="945" w:author="Proofed" w:date="2021-03-19T21:01:00Z">
            <w:rPr>
              <w:lang w:val="en-US"/>
            </w:rPr>
          </w:rPrChange>
        </w:rPr>
        <w:t>-</w:t>
      </w:r>
      <w:r w:rsidRPr="000D7FF9">
        <w:rPr>
          <w:rPrChange w:id="946" w:author="Proofed" w:date="2021-03-19T21:01:00Z">
            <w:rPr>
              <w:lang w:val="en-US"/>
            </w:rPr>
          </w:rPrChange>
        </w:rPr>
        <w:t xml:space="preserve">window. This reference system is a permutation of the one created in the 2D case: here, </w:t>
      </w:r>
      <w:ins w:id="947" w:author="Proofed" w:date="2021-03-19T21:01:00Z">
        <w:r w:rsidR="00AF686C">
          <w:t>the y-</w:t>
        </w:r>
      </w:ins>
      <w:r w:rsidRPr="000D7FF9">
        <w:rPr>
          <w:rPrChange w:id="948" w:author="Proofed" w:date="2021-03-19T21:01:00Z">
            <w:rPr>
              <w:lang w:val="en-US"/>
            </w:rPr>
          </w:rPrChange>
        </w:rPr>
        <w:t>axis</w:t>
      </w:r>
      <w:del w:id="949" w:author="Proofed" w:date="2021-03-19T21:01:00Z">
        <w:r w:rsidR="004D58F2" w:rsidRPr="003C34A4">
          <w:rPr>
            <w:lang w:val="en-US"/>
          </w:rPr>
          <w:delText xml:space="preserve"> Y</w:delText>
        </w:r>
      </w:del>
      <w:r w:rsidR="004C62C1">
        <w:rPr>
          <w:rPrChange w:id="950" w:author="Proofed" w:date="2021-03-19T21:01:00Z">
            <w:rPr>
              <w:lang w:val="en-US"/>
            </w:rPr>
          </w:rPrChange>
        </w:rPr>
        <w:t xml:space="preserve"> </w:t>
      </w:r>
      <w:r w:rsidRPr="000D7FF9">
        <w:rPr>
          <w:rPrChange w:id="951" w:author="Proofed" w:date="2021-03-19T21:01:00Z">
            <w:rPr>
              <w:lang w:val="en-US"/>
            </w:rPr>
          </w:rPrChange>
        </w:rPr>
        <w:t xml:space="preserve">represents the </w:t>
      </w:r>
      <w:r w:rsidR="004C578C">
        <w:rPr>
          <w:rPrChange w:id="952" w:author="Proofed" w:date="2021-03-19T21:01:00Z">
            <w:rPr>
              <w:lang w:val="en-US"/>
            </w:rPr>
          </w:rPrChange>
        </w:rPr>
        <w:t>horizon</w:t>
      </w:r>
      <w:r w:rsidRPr="000D7FF9">
        <w:rPr>
          <w:rPrChange w:id="953" w:author="Proofed" w:date="2021-03-19T21:01:00Z">
            <w:rPr>
              <w:lang w:val="en-US"/>
            </w:rPr>
          </w:rPrChange>
        </w:rPr>
        <w:t>tal axis of the test</w:t>
      </w:r>
      <w:r w:rsidR="00652CD4">
        <w:rPr>
          <w:rPrChange w:id="954" w:author="Proofed" w:date="2021-03-19T21:01:00Z">
            <w:rPr>
              <w:lang w:val="en-US"/>
            </w:rPr>
          </w:rPrChange>
        </w:rPr>
        <w:t>-</w:t>
      </w:r>
      <w:r w:rsidRPr="000D7FF9">
        <w:rPr>
          <w:rPrChange w:id="955" w:author="Proofed" w:date="2021-03-19T21:01:00Z">
            <w:rPr>
              <w:lang w:val="en-US"/>
            </w:rPr>
          </w:rPrChange>
        </w:rPr>
        <w:t xml:space="preserve">window, </w:t>
      </w:r>
      <w:ins w:id="956" w:author="Proofed" w:date="2021-03-19T21:01:00Z">
        <w:r w:rsidR="00AF686C">
          <w:t>the z-</w:t>
        </w:r>
      </w:ins>
      <w:r w:rsidRPr="000D7FF9">
        <w:rPr>
          <w:rPrChange w:id="957" w:author="Proofed" w:date="2021-03-19T21:01:00Z">
            <w:rPr>
              <w:lang w:val="en-US"/>
            </w:rPr>
          </w:rPrChange>
        </w:rPr>
        <w:t xml:space="preserve">axis </w:t>
      </w:r>
      <w:del w:id="958" w:author="Proofed" w:date="2021-03-19T21:01:00Z">
        <w:r w:rsidR="004D58F2" w:rsidRPr="003C34A4">
          <w:rPr>
            <w:lang w:val="en-US"/>
          </w:rPr>
          <w:delText xml:space="preserve">Z </w:delText>
        </w:r>
      </w:del>
      <w:r w:rsidRPr="000D7FF9">
        <w:rPr>
          <w:rPrChange w:id="959" w:author="Proofed" w:date="2021-03-19T21:01:00Z">
            <w:rPr>
              <w:lang w:val="en-US"/>
            </w:rPr>
          </w:rPrChange>
        </w:rPr>
        <w:t>represents the vertical axis</w:t>
      </w:r>
      <w:del w:id="960" w:author="Proofed" w:date="2021-03-19T21:01:00Z">
        <w:r w:rsidR="004D58F2" w:rsidRPr="003C34A4">
          <w:rPr>
            <w:lang w:val="en-US"/>
          </w:rPr>
          <w:delText>,</w:delText>
        </w:r>
      </w:del>
      <w:r w:rsidRPr="000D7FF9">
        <w:rPr>
          <w:rPrChange w:id="961" w:author="Proofed" w:date="2021-03-19T21:01:00Z">
            <w:rPr>
              <w:lang w:val="en-US"/>
            </w:rPr>
          </w:rPrChange>
        </w:rPr>
        <w:t xml:space="preserve"> and </w:t>
      </w:r>
      <w:ins w:id="962" w:author="Proofed" w:date="2021-03-19T21:01:00Z">
        <w:r w:rsidR="00AF686C">
          <w:t>the x-</w:t>
        </w:r>
      </w:ins>
      <w:r w:rsidRPr="000D7FF9">
        <w:rPr>
          <w:rPrChange w:id="963" w:author="Proofed" w:date="2021-03-19T21:01:00Z">
            <w:rPr>
              <w:lang w:val="en-US"/>
            </w:rPr>
          </w:rPrChange>
        </w:rPr>
        <w:t>axis</w:t>
      </w:r>
      <w:del w:id="964" w:author="Proofed" w:date="2021-03-19T21:01:00Z">
        <w:r w:rsidR="004D58F2" w:rsidRPr="003C34A4">
          <w:rPr>
            <w:lang w:val="en-US"/>
          </w:rPr>
          <w:delText xml:space="preserve"> X</w:delText>
        </w:r>
      </w:del>
      <w:r w:rsidRPr="000D7FF9">
        <w:rPr>
          <w:rPrChange w:id="965" w:author="Proofed" w:date="2021-03-19T21:01:00Z">
            <w:rPr>
              <w:lang w:val="en-US"/>
            </w:rPr>
          </w:rPrChange>
        </w:rPr>
        <w:t xml:space="preserve"> represents the transversal direction. Solid brick elements are then generated from the centroid’s coordinates, and the number of elements over the transversal dimension </w:t>
      </w:r>
      <w:del w:id="966" w:author="Proofed" w:date="2021-03-19T21:01:00Z">
        <w:r w:rsidR="004D58F2" w:rsidRPr="003C34A4">
          <w:rPr>
            <w:lang w:val="en-US"/>
          </w:rPr>
          <w:delText>is also to</w:delText>
        </w:r>
      </w:del>
      <w:ins w:id="967" w:author="Proofed" w:date="2021-03-19T21:01:00Z">
        <w:r w:rsidR="00652CD4">
          <w:t>can</w:t>
        </w:r>
      </w:ins>
      <w:r w:rsidRPr="000D7FF9">
        <w:rPr>
          <w:rPrChange w:id="968" w:author="Proofed" w:date="2021-03-19T21:01:00Z">
            <w:rPr>
              <w:lang w:val="en-US"/>
            </w:rPr>
          </w:rPrChange>
        </w:rPr>
        <w:t xml:space="preserve"> be </w:t>
      </w:r>
      <w:r w:rsidRPr="000D7FF9">
        <w:rPr>
          <w:highlight w:val="yellow"/>
          <w:rPrChange w:id="969" w:author="Proofed" w:date="2021-03-19T21:01:00Z">
            <w:rPr>
              <w:highlight w:val="yellow"/>
              <w:lang w:val="en-US"/>
            </w:rPr>
          </w:rPrChange>
        </w:rPr>
        <w:t>set</w:t>
      </w:r>
      <w:r w:rsidRPr="000D7FF9">
        <w:rPr>
          <w:rPrChange w:id="970" w:author="Proofed" w:date="2021-03-19T21:01:00Z">
            <w:rPr>
              <w:lang w:val="en-US"/>
            </w:rPr>
          </w:rPrChange>
        </w:rPr>
        <w:t xml:space="preserve"> by the user. Three matrices are eventually created, one listing the node IDs and their coordinates (the </w:t>
      </w:r>
      <w:del w:id="971" w:author="Proofed" w:date="2021-03-19T21:01:00Z">
        <w:r w:rsidR="004D58F2" w:rsidRPr="003C34A4">
          <w:rPr>
            <w:lang w:val="en-US"/>
          </w:rPr>
          <w:delText>“</w:delText>
        </w:r>
      </w:del>
      <w:ins w:id="972" w:author="Proofed" w:date="2021-03-19T21:01:00Z">
        <w:r w:rsidR="00107638">
          <w:t>‘</w:t>
        </w:r>
      </w:ins>
      <w:r w:rsidRPr="000D7FF9">
        <w:rPr>
          <w:rPrChange w:id="973" w:author="Proofed" w:date="2021-03-19T21:01:00Z">
            <w:rPr>
              <w:lang w:val="en-US"/>
            </w:rPr>
          </w:rPrChange>
        </w:rPr>
        <w:t xml:space="preserve">node </w:t>
      </w:r>
      <w:del w:id="974" w:author="Proofed" w:date="2021-03-19T21:01:00Z">
        <w:r w:rsidR="004D58F2" w:rsidRPr="003C34A4">
          <w:rPr>
            <w:lang w:val="en-US"/>
          </w:rPr>
          <w:delText>matrix”),</w:delText>
        </w:r>
      </w:del>
      <w:ins w:id="975" w:author="Proofed" w:date="2021-03-19T21:01:00Z">
        <w:r w:rsidRPr="000D7FF9">
          <w:t>matrix</w:t>
        </w:r>
        <w:r w:rsidR="00107638">
          <w:t>’</w:t>
        </w:r>
        <w:r w:rsidRPr="000D7FF9">
          <w:t>),</w:t>
        </w:r>
      </w:ins>
      <w:r w:rsidRPr="000D7FF9">
        <w:rPr>
          <w:rPrChange w:id="976" w:author="Proofed" w:date="2021-03-19T21:01:00Z">
            <w:rPr>
              <w:lang w:val="en-US"/>
            </w:rPr>
          </w:rPrChange>
        </w:rPr>
        <w:t xml:space="preserve"> the second listing the finite element IDs, those of their 8 adjoining nodes, the material flag</w:t>
      </w:r>
      <w:del w:id="977" w:author="Proofed" w:date="2021-03-19T21:01:00Z">
        <w:r w:rsidR="004D58F2" w:rsidRPr="003C34A4">
          <w:rPr>
            <w:lang w:val="en-US"/>
          </w:rPr>
          <w:delText>,</w:delText>
        </w:r>
      </w:del>
      <w:r w:rsidRPr="000D7FF9">
        <w:rPr>
          <w:rPrChange w:id="978" w:author="Proofed" w:date="2021-03-19T21:01:00Z">
            <w:rPr>
              <w:lang w:val="en-US"/>
            </w:rPr>
          </w:rPrChange>
        </w:rPr>
        <w:t xml:space="preserve"> and the coordinates of their centroid (the </w:t>
      </w:r>
      <w:del w:id="979" w:author="Proofed" w:date="2021-03-19T21:01:00Z">
        <w:r w:rsidR="004D58F2" w:rsidRPr="003C34A4">
          <w:rPr>
            <w:lang w:val="en-US"/>
          </w:rPr>
          <w:delText>“</w:delText>
        </w:r>
      </w:del>
      <w:ins w:id="980" w:author="Proofed" w:date="2021-03-19T21:01:00Z">
        <w:r w:rsidR="00107638">
          <w:t>‘</w:t>
        </w:r>
      </w:ins>
      <w:r w:rsidRPr="000D7FF9">
        <w:rPr>
          <w:rPrChange w:id="981" w:author="Proofed" w:date="2021-03-19T21:01:00Z">
            <w:rPr>
              <w:lang w:val="en-US"/>
            </w:rPr>
          </w:rPrChange>
        </w:rPr>
        <w:t xml:space="preserve">element </w:t>
      </w:r>
      <w:del w:id="982" w:author="Proofed" w:date="2021-03-19T21:01:00Z">
        <w:r w:rsidR="004D58F2" w:rsidRPr="003C34A4">
          <w:rPr>
            <w:lang w:val="en-US"/>
          </w:rPr>
          <w:delText>matrix”),</w:delText>
        </w:r>
      </w:del>
      <w:ins w:id="983" w:author="Proofed" w:date="2021-03-19T21:01:00Z">
        <w:r w:rsidRPr="000D7FF9">
          <w:t>matrix</w:t>
        </w:r>
        <w:r w:rsidR="00107638">
          <w:t>’</w:t>
        </w:r>
        <w:r w:rsidRPr="000D7FF9">
          <w:t>)</w:t>
        </w:r>
      </w:ins>
      <w:r w:rsidRPr="000D7FF9">
        <w:rPr>
          <w:rPrChange w:id="984" w:author="Proofed" w:date="2021-03-19T21:01:00Z">
            <w:rPr>
              <w:lang w:val="en-US"/>
            </w:rPr>
          </w:rPrChange>
        </w:rPr>
        <w:t xml:space="preserve"> and the third listing the macro element IDs and the coordinates of their centroid (the </w:t>
      </w:r>
      <w:del w:id="985" w:author="Proofed" w:date="2021-03-19T21:01:00Z">
        <w:r w:rsidR="004D58F2" w:rsidRPr="003C34A4">
          <w:rPr>
            <w:lang w:val="en-US"/>
          </w:rPr>
          <w:delText>“</w:delText>
        </w:r>
      </w:del>
      <w:ins w:id="986" w:author="Proofed" w:date="2021-03-19T21:01:00Z">
        <w:r w:rsidR="00107638">
          <w:t>‘</w:t>
        </w:r>
      </w:ins>
      <w:r w:rsidRPr="000D7FF9">
        <w:rPr>
          <w:rPrChange w:id="987" w:author="Proofed" w:date="2021-03-19T21:01:00Z">
            <w:rPr>
              <w:lang w:val="en-US"/>
            </w:rPr>
          </w:rPrChange>
        </w:rPr>
        <w:t xml:space="preserve">macro element </w:t>
      </w:r>
      <w:del w:id="988" w:author="Proofed" w:date="2021-03-19T21:01:00Z">
        <w:r w:rsidR="004D58F2" w:rsidRPr="003C34A4">
          <w:rPr>
            <w:lang w:val="en-US"/>
          </w:rPr>
          <w:delText>matrix”).</w:delText>
        </w:r>
      </w:del>
      <w:ins w:id="989" w:author="Proofed" w:date="2021-03-19T21:01:00Z">
        <w:r w:rsidRPr="000D7FF9">
          <w:t>matrix</w:t>
        </w:r>
        <w:r w:rsidR="00107638">
          <w:t>’</w:t>
        </w:r>
        <w:r w:rsidRPr="000D7FF9">
          <w:t>).</w:t>
        </w:r>
      </w:ins>
      <w:r w:rsidRPr="000D7FF9">
        <w:rPr>
          <w:rPrChange w:id="990" w:author="Proofed" w:date="2021-03-19T21:01:00Z">
            <w:rPr>
              <w:lang w:val="en-US"/>
            </w:rPr>
          </w:rPrChange>
        </w:rPr>
        <w:t xml:space="preserve"> It is worth noting that the transversal layout of the considered masonry element can be </w:t>
      </w:r>
      <w:del w:id="991" w:author="Proofed" w:date="2021-03-19T21:01:00Z">
        <w:r w:rsidR="004D58F2" w:rsidRPr="003C34A4">
          <w:rPr>
            <w:lang w:val="en-US"/>
          </w:rPr>
          <w:delText xml:space="preserve">either </w:delText>
        </w:r>
      </w:del>
      <w:r w:rsidRPr="000D7FF9">
        <w:rPr>
          <w:rPrChange w:id="992" w:author="Proofed" w:date="2021-03-19T21:01:00Z">
            <w:rPr>
              <w:lang w:val="en-US"/>
            </w:rPr>
          </w:rPrChange>
        </w:rPr>
        <w:t>derived</w:t>
      </w:r>
      <w:ins w:id="993" w:author="Proofed" w:date="2021-03-19T21:01:00Z">
        <w:r w:rsidRPr="000D7FF9">
          <w:t xml:space="preserve"> </w:t>
        </w:r>
        <w:r w:rsidR="00652CD4" w:rsidRPr="000D7FF9">
          <w:t>either</w:t>
        </w:r>
      </w:ins>
      <w:r w:rsidR="00652CD4" w:rsidRPr="000D7FF9">
        <w:rPr>
          <w:rPrChange w:id="994" w:author="Proofed" w:date="2021-03-19T21:01:00Z">
            <w:rPr>
              <w:lang w:val="en-US"/>
            </w:rPr>
          </w:rPrChange>
        </w:rPr>
        <w:t xml:space="preserve"> </w:t>
      </w:r>
      <w:r w:rsidRPr="000D7FF9">
        <w:rPr>
          <w:rPrChange w:id="995" w:author="Proofed" w:date="2021-03-19T21:01:00Z">
            <w:rPr>
              <w:lang w:val="en-US"/>
            </w:rPr>
          </w:rPrChange>
        </w:rPr>
        <w:t xml:space="preserve">from the translation of its in-plane configuration or by using an ellipsoidal shape for the bricks/stones. In this latter case, the in-plane configuration of the considered masonry element denotes the mid-plane of the 3D FE mesh; the ellipsoidal shape is achieved by </w:t>
      </w:r>
      <w:del w:id="996" w:author="Proofed" w:date="2021-03-19T21:01:00Z">
        <w:r w:rsidR="004D58F2" w:rsidRPr="003C34A4">
          <w:rPr>
            <w:lang w:val="en-US"/>
          </w:rPr>
          <w:delText xml:space="preserve">suitably </w:delText>
        </w:r>
      </w:del>
      <w:r w:rsidRPr="000D7FF9">
        <w:rPr>
          <w:rPrChange w:id="997" w:author="Proofed" w:date="2021-03-19T21:01:00Z">
            <w:rPr>
              <w:lang w:val="en-US"/>
            </w:rPr>
          </w:rPrChange>
        </w:rPr>
        <w:t xml:space="preserve">reducing the mid-plane surface of the bricks/stones so that their 3D shape resembles either a full ellipsoid or a truncated one. </w:t>
      </w:r>
      <w:r w:rsidRPr="000D7FF9">
        <w:rPr>
          <w:rPrChange w:id="998" w:author="Proofed" w:date="2021-03-19T21:01:00Z">
            <w:rPr>
              <w:lang w:val="en-US"/>
            </w:rPr>
          </w:rPrChange>
        </w:rPr>
        <w:fldChar w:fldCharType="begin"/>
      </w:r>
      <w:r w:rsidRPr="000D7FF9">
        <w:rPr>
          <w:rPrChange w:id="999" w:author="Proofed" w:date="2021-03-19T21:01:00Z">
            <w:rPr>
              <w:lang w:val="en-US"/>
            </w:rPr>
          </w:rPrChange>
        </w:rPr>
        <w:instrText xml:space="preserve"> REF _Ref36150798 \h </w:instrText>
      </w:r>
      <w:r w:rsidRPr="000D7FF9">
        <w:rPr>
          <w:rPrChange w:id="1000" w:author="Proofed" w:date="2021-03-19T21:01:00Z">
            <w:rPr/>
          </w:rPrChange>
        </w:rPr>
      </w:r>
      <w:r w:rsidRPr="000D7FF9">
        <w:rPr>
          <w:rPrChange w:id="1001" w:author="Proofed" w:date="2021-03-19T21:01:00Z">
            <w:rPr>
              <w:lang w:val="en-US"/>
            </w:rPr>
          </w:rPrChange>
        </w:rPr>
        <w:fldChar w:fldCharType="separate"/>
      </w:r>
      <w:r w:rsidRPr="000D7FF9">
        <w:rPr>
          <w:highlight w:val="yellow"/>
          <w:rPrChange w:id="1002" w:author="Proofed" w:date="2021-03-19T21:01:00Z">
            <w:rPr>
              <w:highlight w:val="yellow"/>
              <w:lang w:val="en-US"/>
            </w:rPr>
          </w:rPrChange>
        </w:rPr>
        <w:t>Figure 3</w:t>
      </w:r>
      <w:r w:rsidRPr="000D7FF9">
        <w:rPr>
          <w:rPrChange w:id="1003" w:author="Proofed" w:date="2021-03-19T21:01:00Z">
            <w:rPr>
              <w:lang w:val="en-US"/>
            </w:rPr>
          </w:rPrChange>
        </w:rPr>
        <w:fldChar w:fldCharType="end"/>
      </w:r>
      <w:r w:rsidRPr="000D7FF9">
        <w:rPr>
          <w:rPrChange w:id="1004" w:author="Proofed" w:date="2021-03-19T21:01:00Z">
            <w:rPr>
              <w:lang w:val="en-US"/>
            </w:rPr>
          </w:rPrChange>
        </w:rPr>
        <w:t xml:space="preserve"> shows an example of the 3D meshes resulting from the </w:t>
      </w:r>
      <w:ins w:id="1005" w:author="Proofed" w:date="2021-03-19T21:01:00Z">
        <w:r w:rsidR="00652CD4">
          <w:t xml:space="preserve">application of this </w:t>
        </w:r>
      </w:ins>
      <w:r w:rsidRPr="000D7FF9">
        <w:rPr>
          <w:rPrChange w:id="1006" w:author="Proofed" w:date="2021-03-19T21:01:00Z">
            <w:rPr>
              <w:lang w:val="en-US"/>
            </w:rPr>
          </w:rPrChange>
        </w:rPr>
        <w:t xml:space="preserve">procedure </w:t>
      </w:r>
      <w:del w:id="1007" w:author="Proofed" w:date="2021-03-19T21:01:00Z">
        <w:r w:rsidR="004D58F2" w:rsidRPr="00DC1672">
          <w:rPr>
            <w:lang w:val="en-US"/>
          </w:rPr>
          <w:delText>for</w:delText>
        </w:r>
      </w:del>
      <w:ins w:id="1008" w:author="Proofed" w:date="2021-03-19T21:01:00Z">
        <w:r w:rsidR="00652CD4">
          <w:t>to</w:t>
        </w:r>
      </w:ins>
      <w:r w:rsidRPr="000D7FF9">
        <w:rPr>
          <w:rPrChange w:id="1009" w:author="Proofed" w:date="2021-03-19T21:01:00Z">
            <w:rPr>
              <w:lang w:val="en-US"/>
            </w:rPr>
          </w:rPrChange>
        </w:rPr>
        <w:t xml:space="preserve"> the sample test-window </w:t>
      </w:r>
      <w:del w:id="1010" w:author="Proofed" w:date="2021-03-19T21:01:00Z">
        <w:r w:rsidR="004D58F2" w:rsidRPr="00DC1672">
          <w:rPr>
            <w:lang w:val="en-US"/>
          </w:rPr>
          <w:delText>of</w:delText>
        </w:r>
      </w:del>
      <w:ins w:id="1011" w:author="Proofed" w:date="2021-03-19T21:01:00Z">
        <w:r w:rsidR="00652CD4">
          <w:t>shown in</w:t>
        </w:r>
      </w:ins>
      <w:r w:rsidRPr="000D7FF9">
        <w:rPr>
          <w:rPrChange w:id="1012" w:author="Proofed" w:date="2021-03-19T21:01:00Z">
            <w:rPr>
              <w:lang w:val="en-US"/>
            </w:rPr>
          </w:rPrChange>
        </w:rPr>
        <w:t xml:space="preserve"> </w:t>
      </w:r>
      <w:r w:rsidRPr="000D7FF9">
        <w:rPr>
          <w:rPrChange w:id="1013" w:author="Proofed" w:date="2021-03-19T21:01:00Z">
            <w:rPr>
              <w:lang w:val="en-US"/>
            </w:rPr>
          </w:rPrChange>
        </w:rPr>
        <w:fldChar w:fldCharType="begin"/>
      </w:r>
      <w:r w:rsidRPr="000D7FF9">
        <w:rPr>
          <w:rPrChange w:id="1014" w:author="Proofed" w:date="2021-03-19T21:01:00Z">
            <w:rPr>
              <w:lang w:val="en-US"/>
            </w:rPr>
          </w:rPrChange>
        </w:rPr>
        <w:instrText xml:space="preserve"> REF _Ref47536431 \h </w:instrText>
      </w:r>
      <w:r w:rsidRPr="000D7FF9">
        <w:rPr>
          <w:rPrChange w:id="1015" w:author="Proofed" w:date="2021-03-19T21:01:00Z">
            <w:rPr/>
          </w:rPrChange>
        </w:rPr>
      </w:r>
      <w:r w:rsidRPr="000D7FF9">
        <w:rPr>
          <w:rPrChange w:id="1016" w:author="Proofed" w:date="2021-03-19T21:01:00Z">
            <w:rPr>
              <w:lang w:val="en-US"/>
            </w:rPr>
          </w:rPrChange>
        </w:rPr>
        <w:fldChar w:fldCharType="separate"/>
      </w:r>
      <w:r w:rsidRPr="000D7FF9">
        <w:rPr>
          <w:rPrChange w:id="1017" w:author="Proofed" w:date="2021-03-19T21:01:00Z">
            <w:rPr>
              <w:lang w:val="en-US"/>
            </w:rPr>
          </w:rPrChange>
        </w:rPr>
        <w:t>Figure 2</w:t>
      </w:r>
      <w:r w:rsidRPr="000D7FF9">
        <w:rPr>
          <w:rPrChange w:id="1018" w:author="Proofed" w:date="2021-03-19T21:01:00Z">
            <w:rPr>
              <w:lang w:val="en-US"/>
            </w:rPr>
          </w:rPrChange>
        </w:rPr>
        <w:fldChar w:fldCharType="end"/>
      </w:r>
      <w:r w:rsidRPr="000D7FF9">
        <w:rPr>
          <w:rPrChange w:id="1019" w:author="Proofed" w:date="2021-03-19T21:01:00Z">
            <w:rPr>
              <w:lang w:val="en-US"/>
            </w:rPr>
          </w:rPrChange>
        </w:rPr>
        <w:t xml:space="preserve">.1, </w:t>
      </w:r>
      <w:ins w:id="1020" w:author="Proofed" w:date="2021-03-19T21:01:00Z">
        <w:r w:rsidR="00652CD4">
          <w:t xml:space="preserve">including meshes </w:t>
        </w:r>
      </w:ins>
      <w:r w:rsidRPr="000D7FF9">
        <w:rPr>
          <w:rPrChange w:id="1021" w:author="Proofed" w:date="2021-03-19T21:01:00Z">
            <w:rPr>
              <w:lang w:val="en-US"/>
            </w:rPr>
          </w:rPrChange>
        </w:rPr>
        <w:t>obtained by using</w:t>
      </w:r>
      <w:del w:id="1022" w:author="Proofed" w:date="2021-03-19T21:01:00Z">
        <w:r w:rsidR="004D58F2" w:rsidRPr="00DC1672">
          <w:rPr>
            <w:lang w:val="en-US"/>
          </w:rPr>
          <w:delText xml:space="preserve"> both the</w:delText>
        </w:r>
      </w:del>
      <w:r w:rsidRPr="000D7FF9">
        <w:rPr>
          <w:rPrChange w:id="1023" w:author="Proofed" w:date="2021-03-19T21:01:00Z">
            <w:rPr>
              <w:lang w:val="en-US"/>
            </w:rPr>
          </w:rPrChange>
        </w:rPr>
        <w:t xml:space="preserve"> transversal extrusion </w:t>
      </w:r>
      <w:r w:rsidRPr="000D7FF9">
        <w:rPr>
          <w:highlight w:val="yellow"/>
          <w:rPrChange w:id="1024" w:author="Proofed" w:date="2021-03-19T21:01:00Z">
            <w:rPr>
              <w:highlight w:val="yellow"/>
              <w:lang w:val="en-US"/>
            </w:rPr>
          </w:rPrChange>
        </w:rPr>
        <w:t>(</w:t>
      </w:r>
      <w:r w:rsidRPr="000D7FF9">
        <w:rPr>
          <w:highlight w:val="yellow"/>
          <w:rPrChange w:id="1025" w:author="Proofed" w:date="2021-03-19T21:01:00Z">
            <w:rPr>
              <w:highlight w:val="yellow"/>
              <w:lang w:val="en-US"/>
            </w:rPr>
          </w:rPrChange>
        </w:rPr>
        <w:fldChar w:fldCharType="begin"/>
      </w:r>
      <w:r w:rsidRPr="000D7FF9">
        <w:rPr>
          <w:highlight w:val="yellow"/>
          <w:rPrChange w:id="1026" w:author="Proofed" w:date="2021-03-19T21:01:00Z">
            <w:rPr>
              <w:highlight w:val="yellow"/>
              <w:lang w:val="en-US"/>
            </w:rPr>
          </w:rPrChange>
        </w:rPr>
        <w:instrText xml:space="preserve"> REF _Ref36150798 \h  \* MERGEFORMAT </w:instrText>
      </w:r>
      <w:r w:rsidRPr="000D7FF9">
        <w:rPr>
          <w:highlight w:val="yellow"/>
          <w:rPrChange w:id="1027" w:author="Proofed" w:date="2021-03-19T21:01:00Z">
            <w:rPr>
              <w:highlight w:val="yellow"/>
            </w:rPr>
          </w:rPrChange>
        </w:rPr>
      </w:r>
      <w:r w:rsidRPr="000D7FF9">
        <w:rPr>
          <w:highlight w:val="yellow"/>
          <w:rPrChange w:id="1028" w:author="Proofed" w:date="2021-03-19T21:01:00Z">
            <w:rPr>
              <w:highlight w:val="yellow"/>
              <w:lang w:val="en-US"/>
            </w:rPr>
          </w:rPrChange>
        </w:rPr>
        <w:fldChar w:fldCharType="separate"/>
      </w:r>
      <w:r w:rsidRPr="000D7FF9">
        <w:rPr>
          <w:highlight w:val="yellow"/>
          <w:rPrChange w:id="1029" w:author="Proofed" w:date="2021-03-19T21:01:00Z">
            <w:rPr>
              <w:highlight w:val="yellow"/>
              <w:lang w:val="en-US"/>
            </w:rPr>
          </w:rPrChange>
        </w:rPr>
        <w:t>Figure 3</w:t>
      </w:r>
      <w:r w:rsidRPr="000D7FF9">
        <w:rPr>
          <w:highlight w:val="yellow"/>
          <w:rPrChange w:id="1030" w:author="Proofed" w:date="2021-03-19T21:01:00Z">
            <w:rPr>
              <w:highlight w:val="yellow"/>
              <w:lang w:val="en-US"/>
            </w:rPr>
          </w:rPrChange>
        </w:rPr>
        <w:fldChar w:fldCharType="end"/>
      </w:r>
      <w:r w:rsidRPr="000D7FF9">
        <w:rPr>
          <w:highlight w:val="yellow"/>
          <w:rPrChange w:id="1031" w:author="Proofed" w:date="2021-03-19T21:01:00Z">
            <w:rPr>
              <w:highlight w:val="yellow"/>
              <w:lang w:val="en-US"/>
            </w:rPr>
          </w:rPrChange>
        </w:rPr>
        <w:t>.1)</w:t>
      </w:r>
      <w:r w:rsidRPr="000D7FF9">
        <w:rPr>
          <w:rPrChange w:id="1032" w:author="Proofed" w:date="2021-03-19T21:01:00Z">
            <w:rPr>
              <w:lang w:val="en-US"/>
            </w:rPr>
          </w:rPrChange>
        </w:rPr>
        <w:t xml:space="preserve"> and the ellipsoidal shape of bricks/stones </w:t>
      </w:r>
      <w:r w:rsidRPr="000D7FF9">
        <w:rPr>
          <w:highlight w:val="yellow"/>
          <w:rPrChange w:id="1033" w:author="Proofed" w:date="2021-03-19T21:01:00Z">
            <w:rPr>
              <w:highlight w:val="yellow"/>
              <w:lang w:val="en-US"/>
            </w:rPr>
          </w:rPrChange>
        </w:rPr>
        <w:t>(</w:t>
      </w:r>
      <w:r w:rsidRPr="000D7FF9">
        <w:rPr>
          <w:highlight w:val="yellow"/>
          <w:rPrChange w:id="1034" w:author="Proofed" w:date="2021-03-19T21:01:00Z">
            <w:rPr>
              <w:highlight w:val="yellow"/>
              <w:lang w:val="en-US"/>
            </w:rPr>
          </w:rPrChange>
        </w:rPr>
        <w:fldChar w:fldCharType="begin"/>
      </w:r>
      <w:r w:rsidRPr="000D7FF9">
        <w:rPr>
          <w:highlight w:val="yellow"/>
          <w:rPrChange w:id="1035" w:author="Proofed" w:date="2021-03-19T21:01:00Z">
            <w:rPr>
              <w:highlight w:val="yellow"/>
              <w:lang w:val="en-US"/>
            </w:rPr>
          </w:rPrChange>
        </w:rPr>
        <w:instrText xml:space="preserve"> REF _Ref36150798 \h  \* MERGEFORMAT </w:instrText>
      </w:r>
      <w:r w:rsidRPr="000D7FF9">
        <w:rPr>
          <w:highlight w:val="yellow"/>
          <w:rPrChange w:id="1036" w:author="Proofed" w:date="2021-03-19T21:01:00Z">
            <w:rPr>
              <w:highlight w:val="yellow"/>
            </w:rPr>
          </w:rPrChange>
        </w:rPr>
      </w:r>
      <w:r w:rsidRPr="000D7FF9">
        <w:rPr>
          <w:highlight w:val="yellow"/>
          <w:rPrChange w:id="1037" w:author="Proofed" w:date="2021-03-19T21:01:00Z">
            <w:rPr>
              <w:highlight w:val="yellow"/>
              <w:lang w:val="en-US"/>
            </w:rPr>
          </w:rPrChange>
        </w:rPr>
        <w:fldChar w:fldCharType="separate"/>
      </w:r>
      <w:r w:rsidRPr="000D7FF9">
        <w:rPr>
          <w:highlight w:val="yellow"/>
          <w:rPrChange w:id="1038" w:author="Proofed" w:date="2021-03-19T21:01:00Z">
            <w:rPr>
              <w:highlight w:val="yellow"/>
              <w:lang w:val="en-US"/>
            </w:rPr>
          </w:rPrChange>
        </w:rPr>
        <w:t>Figure 3</w:t>
      </w:r>
      <w:r w:rsidRPr="000D7FF9">
        <w:rPr>
          <w:highlight w:val="yellow"/>
          <w:rPrChange w:id="1039" w:author="Proofed" w:date="2021-03-19T21:01:00Z">
            <w:rPr>
              <w:highlight w:val="yellow"/>
              <w:lang w:val="en-US"/>
            </w:rPr>
          </w:rPrChange>
        </w:rPr>
        <w:fldChar w:fldCharType="end"/>
      </w:r>
      <w:r w:rsidRPr="000D7FF9">
        <w:rPr>
          <w:highlight w:val="yellow"/>
          <w:rPrChange w:id="1040" w:author="Proofed" w:date="2021-03-19T21:01:00Z">
            <w:rPr>
              <w:highlight w:val="yellow"/>
              <w:lang w:val="en-US"/>
            </w:rPr>
          </w:rPrChange>
        </w:rPr>
        <w:t>.2)</w:t>
      </w:r>
      <w:r w:rsidRPr="000D7FF9">
        <w:rPr>
          <w:rPrChange w:id="1041" w:author="Proofed" w:date="2021-03-19T21:01:00Z">
            <w:rPr>
              <w:lang w:val="en-US"/>
            </w:rPr>
          </w:rPrChange>
        </w:rPr>
        <w:t>.</w:t>
      </w:r>
    </w:p>
    <w:p w14:paraId="218B9B2B" w14:textId="77777777" w:rsidR="00FE3007" w:rsidRPr="000D7FF9" w:rsidRDefault="00FE3007" w:rsidP="00FE3007">
      <w:pPr>
        <w:rPr>
          <w:rPrChange w:id="1042" w:author="Proofed" w:date="2021-03-19T21:01:00Z">
            <w:rPr>
              <w:lang w:val="en-US"/>
            </w:rPr>
          </w:rPrChange>
        </w:rPr>
      </w:pPr>
    </w:p>
    <w:p w14:paraId="03CC76B9" w14:textId="77777777" w:rsidR="00FE3007" w:rsidRPr="000D7FF9" w:rsidRDefault="00FE3007" w:rsidP="00FE3007">
      <w:pPr>
        <w:rPr>
          <w:rPrChange w:id="1043" w:author="Proofed" w:date="2021-03-19T21:01:00Z">
            <w:rPr>
              <w:lang w:val="en-US"/>
            </w:rPr>
          </w:rPrChange>
        </w:rPr>
      </w:pPr>
    </w:p>
    <w:p w14:paraId="55F3503A" w14:textId="77777777" w:rsidR="00FE3007" w:rsidRPr="000D7FF9" w:rsidRDefault="00FE3007" w:rsidP="00FE3007">
      <w:pPr>
        <w:rPr>
          <w:rPrChange w:id="1044" w:author="Proofed" w:date="2021-03-19T21:01:00Z">
            <w:rPr>
              <w:lang w:val="en-US"/>
            </w:rPr>
          </w:rPrChange>
        </w:rPr>
      </w:pPr>
    </w:p>
    <w:p w14:paraId="7259A3AC" w14:textId="77777777" w:rsidR="00FE3007" w:rsidRPr="000D7FF9" w:rsidRDefault="00FE3007" w:rsidP="00FE3007">
      <w:pPr>
        <w:rPr>
          <w:rPrChange w:id="1045" w:author="Proofed" w:date="2021-03-19T21:01:00Z">
            <w:rPr>
              <w:lang w:val="en-US"/>
            </w:rPr>
          </w:rPrChange>
        </w:rPr>
      </w:pPr>
    </w:p>
    <w:p w14:paraId="73E8FF2F" w14:textId="3A162FA4" w:rsidR="00FE3007" w:rsidRPr="000D7FF9" w:rsidRDefault="00FE3007" w:rsidP="00FE3007">
      <w:pPr>
        <w:pStyle w:val="Level2Title"/>
        <w:rPr>
          <w:rPrChange w:id="1046" w:author="Proofed" w:date="2021-03-19T21:01:00Z">
            <w:rPr>
              <w:lang w:val="en-US"/>
            </w:rPr>
          </w:rPrChange>
        </w:rPr>
      </w:pPr>
      <w:r w:rsidRPr="000D7FF9">
        <w:rPr>
          <w:rPrChange w:id="1047" w:author="Proofed" w:date="2021-03-19T21:01:00Z">
            <w:rPr>
              <w:lang w:val="en-US"/>
            </w:rPr>
          </w:rPrChange>
        </w:rPr>
        <w:t xml:space="preserve"> </w:t>
      </w:r>
      <w:del w:id="1048" w:author="Proofed" w:date="2021-03-19T21:01:00Z">
        <w:r w:rsidR="004D58F2" w:rsidRPr="003C34A4">
          <w:rPr>
            <w:lang w:val="en-US"/>
          </w:rPr>
          <w:delText>“</w:delText>
        </w:r>
      </w:del>
      <w:r w:rsidRPr="000D7FF9">
        <w:rPr>
          <w:rPrChange w:id="1049" w:author="Proofed" w:date="2021-03-19T21:01:00Z">
            <w:rPr>
              <w:lang w:val="en-US"/>
            </w:rPr>
          </w:rPrChange>
        </w:rPr>
        <w:t>Voxel strategy</w:t>
      </w:r>
      <w:del w:id="1050" w:author="Proofed" w:date="2021-03-19T21:01:00Z">
        <w:r w:rsidR="004D58F2" w:rsidRPr="003C34A4">
          <w:rPr>
            <w:lang w:val="en-US"/>
          </w:rPr>
          <w:delText>”</w:delText>
        </w:r>
      </w:del>
      <w:r w:rsidRPr="000D7FF9">
        <w:rPr>
          <w:rPrChange w:id="1051" w:author="Proofed" w:date="2021-03-19T21:01:00Z">
            <w:rPr>
              <w:lang w:val="en-US"/>
            </w:rPr>
          </w:rPrChange>
        </w:rPr>
        <w:t xml:space="preserve"> for 3D </w:t>
      </w:r>
      <w:del w:id="1052" w:author="Proofed" w:date="2021-03-19T21:01:00Z">
        <w:r w:rsidR="004D58F2" w:rsidRPr="003C34A4">
          <w:rPr>
            <w:lang w:val="en-US"/>
          </w:rPr>
          <w:delText>FE</w:delText>
        </w:r>
      </w:del>
      <w:ins w:id="1053" w:author="Proofed" w:date="2021-03-19T21:01:00Z">
        <w:r w:rsidR="00B943A8">
          <w:t>finite element</w:t>
        </w:r>
      </w:ins>
      <w:r w:rsidRPr="000D7FF9">
        <w:rPr>
          <w:rPrChange w:id="1054" w:author="Proofed" w:date="2021-03-19T21:01:00Z">
            <w:rPr>
              <w:lang w:val="en-US"/>
            </w:rPr>
          </w:rPrChange>
        </w:rPr>
        <w:t xml:space="preserve"> mesh of multi-leaf walls</w:t>
      </w:r>
    </w:p>
    <w:p w14:paraId="4C929819" w14:textId="51BE3BC7" w:rsidR="00FE3007" w:rsidRPr="000D7FF9" w:rsidRDefault="00FE3007" w:rsidP="00FE3007">
      <w:pPr>
        <w:rPr>
          <w:rPrChange w:id="1055" w:author="Proofed" w:date="2021-03-19T21:01:00Z">
            <w:rPr>
              <w:lang w:val="en-US"/>
            </w:rPr>
          </w:rPrChange>
        </w:rPr>
      </w:pPr>
      <w:r w:rsidRPr="000D7FF9">
        <w:rPr>
          <w:rPrChange w:id="1056" w:author="Proofed" w:date="2021-03-19T21:01:00Z">
            <w:rPr>
              <w:lang w:val="en-US"/>
            </w:rPr>
          </w:rPrChange>
        </w:rPr>
        <w:lastRenderedPageBreak/>
        <w:t xml:space="preserve">A further MATLAB function enables the creation of a 3D </w:t>
      </w:r>
      <w:del w:id="1057" w:author="Proofed" w:date="2021-03-19T21:01:00Z">
        <w:r w:rsidR="004D58F2" w:rsidRPr="00DC1672">
          <w:rPr>
            <w:lang w:val="en-US"/>
          </w:rPr>
          <w:delText>finite element</w:delText>
        </w:r>
      </w:del>
      <w:ins w:id="1058" w:author="Proofed" w:date="2021-03-19T21:01:00Z">
        <w:r w:rsidR="00B943A8">
          <w:t>FE</w:t>
        </w:r>
      </w:ins>
      <w:r w:rsidRPr="000D7FF9">
        <w:rPr>
          <w:rPrChange w:id="1059" w:author="Proofed" w:date="2021-03-19T21:01:00Z">
            <w:rPr>
              <w:lang w:val="en-US"/>
            </w:rPr>
          </w:rPrChange>
        </w:rPr>
        <w:t xml:space="preserve"> mesh for a multi-leaf wall. The procedure is basically the same as the one for the generation of </w:t>
      </w:r>
      <w:del w:id="1060" w:author="Proofed" w:date="2021-03-19T21:01:00Z">
        <w:r w:rsidR="004D58F2" w:rsidRPr="00DC1672">
          <w:rPr>
            <w:lang w:val="en-US"/>
          </w:rPr>
          <w:delText>the</w:delText>
        </w:r>
      </w:del>
      <w:ins w:id="1061" w:author="Proofed" w:date="2021-03-19T21:01:00Z">
        <w:r w:rsidR="00B943A8">
          <w:t>a standard</w:t>
        </w:r>
      </w:ins>
      <w:r w:rsidRPr="000D7FF9">
        <w:rPr>
          <w:rPrChange w:id="1062" w:author="Proofed" w:date="2021-03-19T21:01:00Z">
            <w:rPr>
              <w:lang w:val="en-US"/>
            </w:rPr>
          </w:rPrChange>
        </w:rPr>
        <w:t xml:space="preserve"> 3D </w:t>
      </w:r>
      <w:del w:id="1063" w:author="Proofed" w:date="2021-03-19T21:01:00Z">
        <w:r w:rsidR="004D58F2" w:rsidRPr="00DC1672">
          <w:rPr>
            <w:lang w:val="en-US"/>
          </w:rPr>
          <w:delText>finite element</w:delText>
        </w:r>
      </w:del>
      <w:ins w:id="1064" w:author="Proofed" w:date="2021-03-19T21:01:00Z">
        <w:r w:rsidR="00B943A8">
          <w:t>FE</w:t>
        </w:r>
      </w:ins>
      <w:r w:rsidRPr="000D7FF9">
        <w:rPr>
          <w:rPrChange w:id="1065" w:author="Proofed" w:date="2021-03-19T21:01:00Z">
            <w:rPr>
              <w:lang w:val="en-US"/>
            </w:rPr>
          </w:rPrChange>
        </w:rPr>
        <w:t xml:space="preserve"> mesh, </w:t>
      </w:r>
      <w:del w:id="1066" w:author="Proofed" w:date="2021-03-19T21:01:00Z">
        <w:r w:rsidR="004D58F2" w:rsidRPr="00DC1672">
          <w:rPr>
            <w:lang w:val="en-US"/>
          </w:rPr>
          <w:delText>only with</w:delText>
        </w:r>
      </w:del>
      <w:ins w:id="1067" w:author="Proofed" w:date="2021-03-19T21:01:00Z">
        <w:r w:rsidR="00B943A8">
          <w:t>but the</w:t>
        </w:r>
        <w:r w:rsidRPr="000D7FF9">
          <w:t xml:space="preserve"> </w:t>
        </w:r>
        <w:r w:rsidR="00B943A8">
          <w:t>inputs are</w:t>
        </w:r>
      </w:ins>
      <w:r w:rsidR="00B943A8">
        <w:rPr>
          <w:rPrChange w:id="1068" w:author="Proofed" w:date="2021-03-19T21:01:00Z">
            <w:rPr>
              <w:lang w:val="en-US"/>
            </w:rPr>
          </w:rPrChange>
        </w:rPr>
        <w:t xml:space="preserve"> </w:t>
      </w:r>
      <w:r w:rsidRPr="000D7FF9">
        <w:rPr>
          <w:rPrChange w:id="1069" w:author="Proofed" w:date="2021-03-19T21:01:00Z">
            <w:rPr>
              <w:lang w:val="en-US"/>
            </w:rPr>
          </w:rPrChange>
        </w:rPr>
        <w:t>different</w:t>
      </w:r>
      <w:del w:id="1070" w:author="Proofed" w:date="2021-03-19T21:01:00Z">
        <w:r w:rsidR="004D58F2" w:rsidRPr="00DC1672">
          <w:rPr>
            <w:lang w:val="en-US"/>
          </w:rPr>
          <w:delText xml:space="preserve"> inputs</w:delText>
        </w:r>
      </w:del>
      <w:r w:rsidRPr="000D7FF9">
        <w:rPr>
          <w:rPrChange w:id="1071" w:author="Proofed" w:date="2021-03-19T21:01:00Z">
            <w:rPr>
              <w:lang w:val="en-US"/>
            </w:rPr>
          </w:rPrChange>
        </w:rPr>
        <w:t>: the user must choose the number of wythes for the considered multi-leaf wall</w:t>
      </w:r>
      <w:del w:id="1072" w:author="Proofed" w:date="2021-03-19T21:01:00Z">
        <w:r w:rsidR="004D58F2" w:rsidRPr="00DC1672">
          <w:rPr>
            <w:lang w:val="en-US"/>
          </w:rPr>
          <w:delText>,</w:delText>
        </w:r>
      </w:del>
      <w:r w:rsidRPr="000D7FF9">
        <w:rPr>
          <w:rPrChange w:id="1073" w:author="Proofed" w:date="2021-03-19T21:01:00Z">
            <w:rPr>
              <w:lang w:val="en-US"/>
            </w:rPr>
          </w:rPrChange>
        </w:rPr>
        <w:t xml:space="preserve"> and is allowed to select a separate source image for each wythe. </w:t>
      </w:r>
      <w:del w:id="1074" w:author="Proofed" w:date="2021-03-19T21:01:00Z">
        <w:r w:rsidR="004D58F2" w:rsidRPr="00DC1672">
          <w:rPr>
            <w:lang w:val="en-US"/>
          </w:rPr>
          <w:delText>Moreover, the</w:delText>
        </w:r>
      </w:del>
      <w:ins w:id="1075" w:author="Proofed" w:date="2021-03-19T21:01:00Z">
        <w:r w:rsidR="00AE01B6">
          <w:t>T</w:t>
        </w:r>
        <w:r w:rsidRPr="000D7FF9">
          <w:t>he</w:t>
        </w:r>
      </w:ins>
      <w:r w:rsidRPr="000D7FF9">
        <w:rPr>
          <w:rPrChange w:id="1076" w:author="Proofed" w:date="2021-03-19T21:01:00Z">
            <w:rPr>
              <w:lang w:val="en-US"/>
            </w:rPr>
          </w:rPrChange>
        </w:rPr>
        <w:t xml:space="preserve"> choice of the transversal configuration is still enabled for each wythe. Once this setup is chosen, the procedure runs in the same way as for the single-leaf 3D </w:t>
      </w:r>
      <w:del w:id="1077" w:author="Proofed" w:date="2021-03-19T21:01:00Z">
        <w:r w:rsidR="004D58F2" w:rsidRPr="00DC1672">
          <w:rPr>
            <w:lang w:val="en-US"/>
          </w:rPr>
          <w:delText>finite element</w:delText>
        </w:r>
      </w:del>
      <w:ins w:id="1078" w:author="Proofed" w:date="2021-03-19T21:01:00Z">
        <w:r w:rsidR="00B943A8">
          <w:t>FE</w:t>
        </w:r>
      </w:ins>
      <w:r w:rsidRPr="000D7FF9">
        <w:rPr>
          <w:rPrChange w:id="1079" w:author="Proofed" w:date="2021-03-19T21:01:00Z">
            <w:rPr>
              <w:lang w:val="en-US"/>
            </w:rPr>
          </w:rPrChange>
        </w:rPr>
        <w:t xml:space="preserve"> mesh. An example of the final result is shown in </w:t>
      </w:r>
      <w:r w:rsidRPr="000D7FF9">
        <w:rPr>
          <w:rPrChange w:id="1080" w:author="Proofed" w:date="2021-03-19T21:01:00Z">
            <w:rPr>
              <w:lang w:val="en-US"/>
            </w:rPr>
          </w:rPrChange>
        </w:rPr>
        <w:fldChar w:fldCharType="begin"/>
      </w:r>
      <w:r w:rsidRPr="000D7FF9">
        <w:rPr>
          <w:rPrChange w:id="1081" w:author="Proofed" w:date="2021-03-19T21:01:00Z">
            <w:rPr>
              <w:lang w:val="en-US"/>
            </w:rPr>
          </w:rPrChange>
        </w:rPr>
        <w:instrText xml:space="preserve"> REF _Ref36150798 \h </w:instrText>
      </w:r>
      <w:r w:rsidRPr="000D7FF9">
        <w:rPr>
          <w:rPrChange w:id="1082" w:author="Proofed" w:date="2021-03-19T21:01:00Z">
            <w:rPr/>
          </w:rPrChange>
        </w:rPr>
      </w:r>
      <w:r w:rsidRPr="000D7FF9">
        <w:rPr>
          <w:rPrChange w:id="1083" w:author="Proofed" w:date="2021-03-19T21:01:00Z">
            <w:rPr>
              <w:lang w:val="en-US"/>
            </w:rPr>
          </w:rPrChange>
        </w:rPr>
        <w:fldChar w:fldCharType="separate"/>
      </w:r>
      <w:r w:rsidRPr="000D7FF9">
        <w:rPr>
          <w:highlight w:val="yellow"/>
          <w:rPrChange w:id="1084" w:author="Proofed" w:date="2021-03-19T21:01:00Z">
            <w:rPr>
              <w:highlight w:val="yellow"/>
              <w:lang w:val="en-US"/>
            </w:rPr>
          </w:rPrChange>
        </w:rPr>
        <w:t>Figure 3</w:t>
      </w:r>
      <w:r w:rsidRPr="000D7FF9">
        <w:rPr>
          <w:rPrChange w:id="1085" w:author="Proofed" w:date="2021-03-19T21:01:00Z">
            <w:rPr>
              <w:lang w:val="en-US"/>
            </w:rPr>
          </w:rPrChange>
        </w:rPr>
        <w:fldChar w:fldCharType="end"/>
      </w:r>
      <w:r w:rsidRPr="000D7FF9">
        <w:rPr>
          <w:rPrChange w:id="1086" w:author="Proofed" w:date="2021-03-19T21:01:00Z">
            <w:rPr>
              <w:lang w:val="en-US"/>
            </w:rPr>
          </w:rPrChange>
        </w:rPr>
        <w:t xml:space="preserve">.3 for a three-leaf wall in which </w:t>
      </w:r>
      <w:r w:rsidRPr="000D7FF9">
        <w:rPr>
          <w:highlight w:val="yellow"/>
          <w:rPrChange w:id="1087" w:author="Proofed" w:date="2021-03-19T21:01:00Z">
            <w:rPr>
              <w:highlight w:val="yellow"/>
              <w:lang w:val="en-US"/>
            </w:rPr>
          </w:rPrChange>
        </w:rPr>
        <w:t>bo</w:t>
      </w:r>
      <w:r w:rsidR="00B943A8">
        <w:rPr>
          <w:highlight w:val="yellow"/>
          <w:rPrChange w:id="1088" w:author="Proofed" w:date="2021-03-19T21:01:00Z">
            <w:rPr>
              <w:highlight w:val="yellow"/>
              <w:lang w:val="en-US"/>
            </w:rPr>
          </w:rPrChange>
        </w:rPr>
        <w:t>th</w:t>
      </w:r>
      <w:r w:rsidR="00B943A8">
        <w:rPr>
          <w:highlight w:val="yellow"/>
          <w:rPrChange w:id="1089" w:author="Proofed" w:date="2021-03-19T21:01:00Z">
            <w:rPr>
              <w:lang w:val="en-US"/>
            </w:rPr>
          </w:rPrChange>
        </w:rPr>
        <w:t xml:space="preserve"> </w:t>
      </w:r>
      <w:ins w:id="1090" w:author="Proofed" w:date="2021-03-19T21:01:00Z">
        <w:r w:rsidR="00B943A8">
          <w:rPr>
            <w:highlight w:val="yellow"/>
          </w:rPr>
          <w:t>of</w:t>
        </w:r>
        <w:r w:rsidRPr="000D7FF9">
          <w:t xml:space="preserve"> </w:t>
        </w:r>
      </w:ins>
      <w:r w:rsidRPr="000D7FF9">
        <w:rPr>
          <w:rPrChange w:id="1091" w:author="Proofed" w:date="2021-03-19T21:01:00Z">
            <w:rPr>
              <w:lang w:val="en-US"/>
            </w:rPr>
          </w:rPrChange>
        </w:rPr>
        <w:t xml:space="preserve">the outer wythes are generated from the same source image </w:t>
      </w:r>
      <w:del w:id="1092" w:author="Proofed" w:date="2021-03-19T21:01:00Z">
        <w:r w:rsidR="004D58F2" w:rsidRPr="00DC1672">
          <w:rPr>
            <w:lang w:val="en-US"/>
          </w:rPr>
          <w:delText xml:space="preserve">of </w:delText>
        </w:r>
      </w:del>
      <w:ins w:id="1093" w:author="Proofed" w:date="2021-03-19T21:01:00Z">
        <w:r w:rsidR="00B943A8">
          <w:t>(</w:t>
        </w:r>
        <w:r w:rsidR="00AE01B6">
          <w:t xml:space="preserve">the test-window in </w:t>
        </w:r>
      </w:ins>
      <w:r w:rsidRPr="000D7FF9">
        <w:rPr>
          <w:rPrChange w:id="1094" w:author="Proofed" w:date="2021-03-19T21:01:00Z">
            <w:rPr>
              <w:lang w:val="en-US"/>
            </w:rPr>
          </w:rPrChange>
        </w:rPr>
        <w:fldChar w:fldCharType="begin"/>
      </w:r>
      <w:r w:rsidRPr="000D7FF9">
        <w:rPr>
          <w:rPrChange w:id="1095" w:author="Proofed" w:date="2021-03-19T21:01:00Z">
            <w:rPr>
              <w:lang w:val="en-US"/>
            </w:rPr>
          </w:rPrChange>
        </w:rPr>
        <w:instrText xml:space="preserve"> REF _Ref47536431 \h </w:instrText>
      </w:r>
      <w:r w:rsidRPr="000D7FF9">
        <w:rPr>
          <w:rPrChange w:id="1096" w:author="Proofed" w:date="2021-03-19T21:01:00Z">
            <w:rPr/>
          </w:rPrChange>
        </w:rPr>
      </w:r>
      <w:r w:rsidRPr="000D7FF9">
        <w:rPr>
          <w:rPrChange w:id="1097" w:author="Proofed" w:date="2021-03-19T21:01:00Z">
            <w:rPr>
              <w:lang w:val="en-US"/>
            </w:rPr>
          </w:rPrChange>
        </w:rPr>
        <w:fldChar w:fldCharType="separate"/>
      </w:r>
      <w:r w:rsidRPr="000D7FF9">
        <w:rPr>
          <w:rPrChange w:id="1098" w:author="Proofed" w:date="2021-03-19T21:01:00Z">
            <w:rPr>
              <w:lang w:val="en-US"/>
            </w:rPr>
          </w:rPrChange>
        </w:rPr>
        <w:t>Figure 2</w:t>
      </w:r>
      <w:r w:rsidRPr="000D7FF9">
        <w:rPr>
          <w:rPrChange w:id="1099" w:author="Proofed" w:date="2021-03-19T21:01:00Z">
            <w:rPr>
              <w:lang w:val="en-US"/>
            </w:rPr>
          </w:rPrChange>
        </w:rPr>
        <w:fldChar w:fldCharType="end"/>
      </w:r>
      <w:r w:rsidRPr="000D7FF9">
        <w:rPr>
          <w:rPrChange w:id="1100" w:author="Proofed" w:date="2021-03-19T21:01:00Z">
            <w:rPr>
              <w:lang w:val="en-US"/>
            </w:rPr>
          </w:rPrChange>
        </w:rPr>
        <w:t>.1</w:t>
      </w:r>
      <w:ins w:id="1101" w:author="Proofed" w:date="2021-03-19T21:01:00Z">
        <w:r w:rsidR="00B943A8">
          <w:t>)</w:t>
        </w:r>
      </w:ins>
      <w:r w:rsidRPr="000D7FF9">
        <w:rPr>
          <w:rPrChange w:id="1102" w:author="Proofed" w:date="2021-03-19T21:01:00Z">
            <w:rPr>
              <w:lang w:val="en-US"/>
            </w:rPr>
          </w:rPrChange>
        </w:rPr>
        <w:t xml:space="preserve"> </w:t>
      </w:r>
      <w:r w:rsidRPr="000D7FF9">
        <w:rPr>
          <w:highlight w:val="yellow"/>
          <w:rPrChange w:id="1103" w:author="Proofed" w:date="2021-03-19T21:01:00Z">
            <w:rPr>
              <w:highlight w:val="yellow"/>
              <w:lang w:val="en-US"/>
            </w:rPr>
          </w:rPrChange>
        </w:rPr>
        <w:t xml:space="preserve">for </w:t>
      </w:r>
      <w:ins w:id="1104" w:author="Proofed" w:date="2021-03-19T21:01:00Z">
        <w:r w:rsidR="00B943A8">
          <w:rPr>
            <w:highlight w:val="yellow"/>
          </w:rPr>
          <w:t xml:space="preserve">the </w:t>
        </w:r>
      </w:ins>
      <w:r w:rsidRPr="000D7FF9">
        <w:rPr>
          <w:highlight w:val="yellow"/>
          <w:rPrChange w:id="1105" w:author="Proofed" w:date="2021-03-19T21:01:00Z">
            <w:rPr>
              <w:highlight w:val="yellow"/>
              <w:lang w:val="en-US"/>
            </w:rPr>
          </w:rPrChange>
        </w:rPr>
        <w:t xml:space="preserve">sake of simplicity. </w:t>
      </w:r>
      <w:del w:id="1106" w:author="Proofed" w:date="2021-03-19T21:01:00Z">
        <w:r w:rsidR="00355BD5" w:rsidRPr="00E7220D">
          <w:rPr>
            <w:highlight w:val="yellow"/>
            <w:lang w:val="en-US"/>
          </w:rPr>
          <w:delText>N</w:delText>
        </w:r>
        <w:r w:rsidR="00355BD5" w:rsidRPr="00355BD5">
          <w:rPr>
            <w:highlight w:val="yellow"/>
            <w:lang w:val="en-US"/>
          </w:rPr>
          <w:delText>onetheless,</w:delText>
        </w:r>
      </w:del>
      <w:ins w:id="1107" w:author="Proofed" w:date="2021-03-19T21:01:00Z">
        <w:r w:rsidR="00B943A8">
          <w:rPr>
            <w:highlight w:val="yellow"/>
          </w:rPr>
          <w:t>However</w:t>
        </w:r>
        <w:r w:rsidRPr="000D7FF9">
          <w:rPr>
            <w:highlight w:val="yellow"/>
          </w:rPr>
          <w:t xml:space="preserve">, </w:t>
        </w:r>
        <w:r w:rsidR="00B943A8">
          <w:rPr>
            <w:highlight w:val="yellow"/>
          </w:rPr>
          <w:t>since</w:t>
        </w:r>
      </w:ins>
      <w:r w:rsidR="00B943A8">
        <w:rPr>
          <w:highlight w:val="yellow"/>
          <w:rPrChange w:id="1108" w:author="Proofed" w:date="2021-03-19T21:01:00Z">
            <w:rPr>
              <w:highlight w:val="yellow"/>
              <w:lang w:val="en-US"/>
            </w:rPr>
          </w:rPrChange>
        </w:rPr>
        <w:t xml:space="preserve"> </w:t>
      </w:r>
      <w:r w:rsidRPr="000D7FF9">
        <w:rPr>
          <w:highlight w:val="yellow"/>
          <w:rPrChange w:id="1109" w:author="Proofed" w:date="2021-03-19T21:01:00Z">
            <w:rPr>
              <w:highlight w:val="yellow"/>
              <w:lang w:val="en-US"/>
            </w:rPr>
          </w:rPrChange>
        </w:rPr>
        <w:t>multi-leaf masonry walls commonly display different bonds in the two outer wythes</w:t>
      </w:r>
      <w:del w:id="1110" w:author="Proofed" w:date="2021-03-19T21:01:00Z">
        <w:r w:rsidR="00E7220D">
          <w:rPr>
            <w:highlight w:val="yellow"/>
            <w:lang w:val="en-US"/>
          </w:rPr>
          <w:delText>; however</w:delText>
        </w:r>
      </w:del>
      <w:r w:rsidR="00B943A8">
        <w:rPr>
          <w:highlight w:val="yellow"/>
          <w:rPrChange w:id="1111" w:author="Proofed" w:date="2021-03-19T21:01:00Z">
            <w:rPr>
              <w:highlight w:val="yellow"/>
              <w:lang w:val="en-US"/>
            </w:rPr>
          </w:rPrChange>
        </w:rPr>
        <w:t>,</w:t>
      </w:r>
      <w:r w:rsidRPr="000D7FF9">
        <w:rPr>
          <w:highlight w:val="yellow"/>
          <w:rPrChange w:id="1112" w:author="Proofed" w:date="2021-03-19T21:01:00Z">
            <w:rPr>
              <w:highlight w:val="yellow"/>
              <w:lang w:val="en-US"/>
            </w:rPr>
          </w:rPrChange>
        </w:rPr>
        <w:t xml:space="preserve"> the procedure </w:t>
      </w:r>
      <w:del w:id="1113" w:author="Proofed" w:date="2021-03-19T21:01:00Z">
        <w:r w:rsidR="00355BD5" w:rsidRPr="00355BD5">
          <w:rPr>
            <w:highlight w:val="yellow"/>
            <w:lang w:val="en-US"/>
          </w:rPr>
          <w:delText>also enables</w:delText>
        </w:r>
      </w:del>
      <w:ins w:id="1114" w:author="Proofed" w:date="2021-03-19T21:01:00Z">
        <w:r w:rsidR="00B943A8">
          <w:rPr>
            <w:highlight w:val="yellow"/>
          </w:rPr>
          <w:t>allows the user</w:t>
        </w:r>
      </w:ins>
      <w:r w:rsidRPr="000D7FF9">
        <w:rPr>
          <w:highlight w:val="yellow"/>
          <w:rPrChange w:id="1115" w:author="Proofed" w:date="2021-03-19T21:01:00Z">
            <w:rPr>
              <w:highlight w:val="yellow"/>
              <w:lang w:val="en-US"/>
            </w:rPr>
          </w:rPrChange>
        </w:rPr>
        <w:t xml:space="preserve"> to choose between two different </w:t>
      </w:r>
      <w:del w:id="1116" w:author="Proofed" w:date="2021-03-19T21:01:00Z">
        <w:r w:rsidR="00E7220D">
          <w:rPr>
            <w:highlight w:val="yellow"/>
            <w:lang w:val="en-US"/>
          </w:rPr>
          <w:delText>rasterized</w:delText>
        </w:r>
      </w:del>
      <w:ins w:id="1117" w:author="Proofed" w:date="2021-03-19T21:01:00Z">
        <w:r w:rsidRPr="000D7FF9">
          <w:rPr>
            <w:highlight w:val="yellow"/>
          </w:rPr>
          <w:t>raster</w:t>
        </w:r>
        <w:r w:rsidR="004C578C">
          <w:rPr>
            <w:highlight w:val="yellow"/>
          </w:rPr>
          <w:t>is</w:t>
        </w:r>
        <w:r w:rsidRPr="000D7FF9">
          <w:rPr>
            <w:highlight w:val="yellow"/>
          </w:rPr>
          <w:t>ed</w:t>
        </w:r>
      </w:ins>
      <w:r w:rsidRPr="000D7FF9">
        <w:rPr>
          <w:highlight w:val="yellow"/>
          <w:rPrChange w:id="1118" w:author="Proofed" w:date="2021-03-19T21:01:00Z">
            <w:rPr>
              <w:highlight w:val="yellow"/>
              <w:lang w:val="en-US"/>
            </w:rPr>
          </w:rPrChange>
        </w:rPr>
        <w:t xml:space="preserve"> sketches for the creation of the final FE mesh, as shown in </w:t>
      </w:r>
      <w:r w:rsidRPr="000D7FF9">
        <w:rPr>
          <w:highlight w:val="yellow"/>
          <w:rPrChange w:id="1119" w:author="Proofed" w:date="2021-03-19T21:01:00Z">
            <w:rPr>
              <w:highlight w:val="yellow"/>
              <w:lang w:val="en-US"/>
            </w:rPr>
          </w:rPrChange>
        </w:rPr>
        <w:fldChar w:fldCharType="begin"/>
      </w:r>
      <w:r w:rsidRPr="000D7FF9">
        <w:rPr>
          <w:highlight w:val="yellow"/>
          <w:rPrChange w:id="1120" w:author="Proofed" w:date="2021-03-19T21:01:00Z">
            <w:rPr>
              <w:highlight w:val="yellow"/>
              <w:lang w:val="en-US"/>
            </w:rPr>
          </w:rPrChange>
        </w:rPr>
        <w:instrText xml:space="preserve"> REF _Ref36154025 \h  \* MERGEFORMAT </w:instrText>
      </w:r>
      <w:r w:rsidRPr="000D7FF9">
        <w:rPr>
          <w:highlight w:val="yellow"/>
          <w:rPrChange w:id="1121" w:author="Proofed" w:date="2021-03-19T21:01:00Z">
            <w:rPr>
              <w:highlight w:val="yellow"/>
            </w:rPr>
          </w:rPrChange>
        </w:rPr>
      </w:r>
      <w:r w:rsidRPr="000D7FF9">
        <w:rPr>
          <w:highlight w:val="yellow"/>
          <w:rPrChange w:id="1122" w:author="Proofed" w:date="2021-03-19T21:01:00Z">
            <w:rPr>
              <w:highlight w:val="yellow"/>
              <w:lang w:val="en-US"/>
            </w:rPr>
          </w:rPrChange>
        </w:rPr>
        <w:fldChar w:fldCharType="separate"/>
      </w:r>
      <w:r w:rsidRPr="000D7FF9">
        <w:rPr>
          <w:highlight w:val="yellow"/>
          <w:rPrChange w:id="1123" w:author="Proofed" w:date="2021-03-19T21:01:00Z">
            <w:rPr>
              <w:highlight w:val="yellow"/>
              <w:lang w:val="en-US"/>
            </w:rPr>
          </w:rPrChange>
        </w:rPr>
        <w:t>Figure 4</w:t>
      </w:r>
      <w:r w:rsidRPr="000D7FF9">
        <w:rPr>
          <w:highlight w:val="yellow"/>
          <w:rPrChange w:id="1124" w:author="Proofed" w:date="2021-03-19T21:01:00Z">
            <w:rPr>
              <w:highlight w:val="yellow"/>
              <w:lang w:val="en-US"/>
            </w:rPr>
          </w:rPrChange>
        </w:rPr>
        <w:fldChar w:fldCharType="end"/>
      </w:r>
      <w:r w:rsidRPr="000D7FF9">
        <w:rPr>
          <w:highlight w:val="yellow"/>
          <w:rPrChange w:id="1125" w:author="Proofed" w:date="2021-03-19T21:01:00Z">
            <w:rPr>
              <w:highlight w:val="yellow"/>
              <w:lang w:val="en-US"/>
            </w:rPr>
          </w:rPrChange>
        </w:rPr>
        <w:t xml:space="preserve"> for another sample case. It must be noted that the physical layout of the inner layer must </w:t>
      </w:r>
      <w:del w:id="1126" w:author="Proofed" w:date="2021-03-19T21:01:00Z">
        <w:r w:rsidR="00E7220D">
          <w:rPr>
            <w:highlight w:val="yellow"/>
            <w:lang w:val="en-US"/>
          </w:rPr>
          <w:delText xml:space="preserve">be </w:delText>
        </w:r>
      </w:del>
      <w:r w:rsidRPr="000D7FF9">
        <w:rPr>
          <w:highlight w:val="yellow"/>
          <w:rPrChange w:id="1127" w:author="Proofed" w:date="2021-03-19T21:01:00Z">
            <w:rPr>
              <w:highlight w:val="yellow"/>
              <w:lang w:val="en-US"/>
            </w:rPr>
          </w:rPrChange>
        </w:rPr>
        <w:t>also be correctly represented</w:t>
      </w:r>
      <w:del w:id="1128" w:author="Proofed" w:date="2021-03-19T21:01:00Z">
        <w:r w:rsidR="00E7220D">
          <w:rPr>
            <w:highlight w:val="yellow"/>
            <w:lang w:val="en-US"/>
          </w:rPr>
          <w:delText>,</w:delText>
        </w:r>
      </w:del>
      <w:r w:rsidRPr="000D7FF9">
        <w:rPr>
          <w:highlight w:val="yellow"/>
          <w:rPrChange w:id="1129" w:author="Proofed" w:date="2021-03-19T21:01:00Z">
            <w:rPr>
              <w:highlight w:val="yellow"/>
              <w:lang w:val="en-US"/>
            </w:rPr>
          </w:rPrChange>
        </w:rPr>
        <w:t xml:space="preserve"> because it may consist of mortar and/or stone chips. Some transversal stones spanning the whole thickness of the wall may </w:t>
      </w:r>
      <w:del w:id="1130" w:author="Proofed" w:date="2021-03-19T21:01:00Z">
        <w:r w:rsidR="00E919AC">
          <w:rPr>
            <w:highlight w:val="yellow"/>
            <w:lang w:val="en-US"/>
          </w:rPr>
          <w:delText xml:space="preserve">be </w:delText>
        </w:r>
      </w:del>
      <w:r w:rsidRPr="000D7FF9">
        <w:rPr>
          <w:highlight w:val="yellow"/>
          <w:rPrChange w:id="1131" w:author="Proofed" w:date="2021-03-19T21:01:00Z">
            <w:rPr>
              <w:highlight w:val="yellow"/>
              <w:lang w:val="en-US"/>
            </w:rPr>
          </w:rPrChange>
        </w:rPr>
        <w:t>also</w:t>
      </w:r>
      <w:ins w:id="1132" w:author="Proofed" w:date="2021-03-19T21:01:00Z">
        <w:r w:rsidRPr="000D7FF9">
          <w:rPr>
            <w:highlight w:val="yellow"/>
          </w:rPr>
          <w:t xml:space="preserve"> </w:t>
        </w:r>
        <w:r w:rsidR="00B943A8" w:rsidRPr="000D7FF9">
          <w:rPr>
            <w:highlight w:val="yellow"/>
          </w:rPr>
          <w:t>be</w:t>
        </w:r>
      </w:ins>
      <w:r w:rsidR="00B943A8" w:rsidRPr="000D7FF9">
        <w:rPr>
          <w:highlight w:val="yellow"/>
          <w:rPrChange w:id="1133" w:author="Proofed" w:date="2021-03-19T21:01:00Z">
            <w:rPr>
              <w:highlight w:val="yellow"/>
              <w:lang w:val="en-US"/>
            </w:rPr>
          </w:rPrChange>
        </w:rPr>
        <w:t xml:space="preserve"> </w:t>
      </w:r>
      <w:r w:rsidRPr="000D7FF9">
        <w:rPr>
          <w:highlight w:val="yellow"/>
          <w:rPrChange w:id="1134" w:author="Proofed" w:date="2021-03-19T21:01:00Z">
            <w:rPr>
              <w:highlight w:val="yellow"/>
              <w:lang w:val="en-US"/>
            </w:rPr>
          </w:rPrChange>
        </w:rPr>
        <w:t xml:space="preserve">included; their presence must be carefully assessed. </w:t>
      </w:r>
      <w:del w:id="1135" w:author="Proofed" w:date="2021-03-19T21:01:00Z">
        <w:r w:rsidR="00E919AC">
          <w:rPr>
            <w:highlight w:val="yellow"/>
            <w:lang w:val="en-US"/>
          </w:rPr>
          <w:delText>R</w:delText>
        </w:r>
        <w:r w:rsidR="00E7220D">
          <w:rPr>
            <w:highlight w:val="yellow"/>
            <w:lang w:val="en-US"/>
          </w:rPr>
          <w:delText>easonably</w:delText>
        </w:r>
      </w:del>
      <w:ins w:id="1136" w:author="Proofed" w:date="2021-03-19T21:01:00Z">
        <w:r w:rsidR="00B943A8">
          <w:rPr>
            <w:highlight w:val="yellow"/>
          </w:rPr>
          <w:t>Of course</w:t>
        </w:r>
      </w:ins>
      <w:r w:rsidRPr="000D7FF9">
        <w:rPr>
          <w:highlight w:val="yellow"/>
          <w:rPrChange w:id="1137" w:author="Proofed" w:date="2021-03-19T21:01:00Z">
            <w:rPr>
              <w:highlight w:val="yellow"/>
              <w:lang w:val="en-US"/>
            </w:rPr>
          </w:rPrChange>
        </w:rPr>
        <w:t>, the layout of the inner layer cannot be achieved by simply capturing the image with a digital camera</w:t>
      </w:r>
      <w:del w:id="1138" w:author="Proofed" w:date="2021-03-19T21:01:00Z">
        <w:r w:rsidR="00E7220D">
          <w:rPr>
            <w:highlight w:val="yellow"/>
            <w:lang w:val="en-US"/>
          </w:rPr>
          <w:delText>, but</w:delText>
        </w:r>
      </w:del>
      <w:ins w:id="1139" w:author="Proofed" w:date="2021-03-19T21:01:00Z">
        <w:r w:rsidR="00B943A8">
          <w:rPr>
            <w:highlight w:val="yellow"/>
          </w:rPr>
          <w:t>;</w:t>
        </w:r>
        <w:r w:rsidRPr="000D7FF9">
          <w:rPr>
            <w:highlight w:val="yellow"/>
          </w:rPr>
          <w:t xml:space="preserve"> </w:t>
        </w:r>
        <w:r w:rsidR="00B943A8">
          <w:rPr>
            <w:highlight w:val="yellow"/>
          </w:rPr>
          <w:t>i</w:t>
        </w:r>
        <w:r w:rsidRPr="000D7FF9">
          <w:rPr>
            <w:highlight w:val="yellow"/>
          </w:rPr>
          <w:t>t</w:t>
        </w:r>
      </w:ins>
      <w:r w:rsidRPr="000D7FF9">
        <w:rPr>
          <w:highlight w:val="yellow"/>
          <w:rPrChange w:id="1140" w:author="Proofed" w:date="2021-03-19T21:01:00Z">
            <w:rPr>
              <w:highlight w:val="yellow"/>
              <w:lang w:val="en-US"/>
            </w:rPr>
          </w:rPrChange>
        </w:rPr>
        <w:t xml:space="preserve"> requires the use of more advanced techniques such as radiography or ultrasonic inspection.</w:t>
      </w:r>
    </w:p>
    <w:p w14:paraId="2EE1D1D2" w14:textId="77777777" w:rsidR="00FE3007" w:rsidRPr="000D7FF9" w:rsidRDefault="00FE3007" w:rsidP="00FE3007">
      <w:pPr>
        <w:pStyle w:val="Figure"/>
        <w:keepNext/>
        <w:framePr w:w="4961" w:vSpace="284" w:wrap="notBeside" w:hAnchor="text" w:xAlign="center" w:yAlign="top"/>
        <w:rPr>
          <w:highlight w:val="yellow"/>
          <w:rPrChange w:id="1141" w:author="Proofed" w:date="2021-03-19T21:01:00Z">
            <w:rPr>
              <w:highlight w:val="yellow"/>
              <w:lang w:val="en-US"/>
            </w:rPr>
          </w:rPrChange>
        </w:rPr>
      </w:pPr>
      <w:r w:rsidRPr="000D7FF9">
        <w:rPr>
          <w:noProof/>
          <w:highlight w:val="yellow"/>
          <w:rPrChange w:id="1142" w:author="Proofed" w:date="2021-03-19T21:01:00Z">
            <w:rPr>
              <w:noProof/>
              <w:highlight w:val="yellow"/>
              <w:lang w:val="en-US"/>
            </w:rPr>
          </w:rPrChange>
        </w:rPr>
        <w:drawing>
          <wp:inline distT="0" distB="0" distL="0" distR="0" wp14:anchorId="27D18CAB" wp14:editId="2D0E3644">
            <wp:extent cx="1601822" cy="2520000"/>
            <wp:effectExtent l="0" t="0" r="0" b="0"/>
            <wp:docPr id="22" name="Immagine 22" descr="Immagine che contiene segnale, v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magine8.bmp"/>
                    <pic:cNvPicPr/>
                  </pic:nvPicPr>
                  <pic:blipFill>
                    <a:blip r:embed="rId18">
                      <a:grayscl/>
                      <a:extLst>
                        <a:ext uri="{28A0092B-C50C-407E-A947-70E740481C1C}">
                          <a14:useLocalDpi xmlns:a14="http://schemas.microsoft.com/office/drawing/2010/main" val="0"/>
                        </a:ext>
                      </a:extLst>
                    </a:blip>
                    <a:stretch>
                      <a:fillRect/>
                    </a:stretch>
                  </pic:blipFill>
                  <pic:spPr>
                    <a:xfrm flipH="1">
                      <a:off x="0" y="0"/>
                      <a:ext cx="1601822" cy="2520000"/>
                    </a:xfrm>
                    <a:prstGeom prst="rect">
                      <a:avLst/>
                    </a:prstGeom>
                  </pic:spPr>
                </pic:pic>
              </a:graphicData>
            </a:graphic>
          </wp:inline>
        </w:drawing>
      </w:r>
    </w:p>
    <w:p w14:paraId="283B3DDB" w14:textId="77777777" w:rsidR="00FE3007" w:rsidRPr="000D7FF9" w:rsidRDefault="00FE3007" w:rsidP="00FE3007">
      <w:pPr>
        <w:pStyle w:val="Figure"/>
        <w:keepNext/>
        <w:framePr w:w="4961" w:vSpace="284" w:wrap="notBeside" w:hAnchor="text" w:xAlign="center" w:yAlign="top"/>
        <w:rPr>
          <w:rFonts w:asciiTheme="minorHAnsi" w:hAnsiTheme="minorHAnsi"/>
          <w:sz w:val="16"/>
          <w:highlight w:val="yellow"/>
          <w:rPrChange w:id="1143" w:author="Proofed" w:date="2021-03-19T21:01:00Z">
            <w:rPr>
              <w:rFonts w:asciiTheme="minorHAnsi" w:hAnsiTheme="minorHAnsi"/>
              <w:sz w:val="16"/>
              <w:highlight w:val="yellow"/>
              <w:lang w:val="en-US"/>
            </w:rPr>
          </w:rPrChange>
        </w:rPr>
      </w:pPr>
      <w:r w:rsidRPr="000D7FF9">
        <w:rPr>
          <w:rFonts w:asciiTheme="minorHAnsi" w:hAnsiTheme="minorHAnsi"/>
          <w:sz w:val="16"/>
          <w:highlight w:val="yellow"/>
          <w:rPrChange w:id="1144" w:author="Proofed" w:date="2021-03-19T21:01:00Z">
            <w:rPr>
              <w:rFonts w:asciiTheme="minorHAnsi" w:hAnsiTheme="minorHAnsi"/>
              <w:sz w:val="16"/>
              <w:highlight w:val="yellow"/>
              <w:lang w:val="en-US"/>
            </w:rPr>
          </w:rPrChange>
        </w:rPr>
        <w:t>(1)</w:t>
      </w:r>
    </w:p>
    <w:p w14:paraId="03C0C8DD" w14:textId="77777777" w:rsidR="00FE3007" w:rsidRPr="000D7FF9" w:rsidRDefault="00FE3007" w:rsidP="00FE3007">
      <w:pPr>
        <w:pStyle w:val="Figure"/>
        <w:keepNext/>
        <w:framePr w:w="4961" w:vSpace="284" w:wrap="notBeside" w:hAnchor="text" w:xAlign="center" w:yAlign="top"/>
        <w:rPr>
          <w:rFonts w:asciiTheme="minorHAnsi" w:hAnsiTheme="minorHAnsi"/>
          <w:sz w:val="16"/>
          <w:highlight w:val="yellow"/>
          <w:rPrChange w:id="1145" w:author="Proofed" w:date="2021-03-19T21:01:00Z">
            <w:rPr>
              <w:rFonts w:asciiTheme="minorHAnsi" w:hAnsiTheme="minorHAnsi"/>
              <w:sz w:val="16"/>
              <w:highlight w:val="yellow"/>
              <w:lang w:val="en-US"/>
            </w:rPr>
          </w:rPrChange>
        </w:rPr>
      </w:pPr>
      <w:r w:rsidRPr="000D7FF9">
        <w:rPr>
          <w:rFonts w:asciiTheme="minorHAnsi" w:hAnsiTheme="minorHAnsi"/>
          <w:noProof/>
          <w:sz w:val="16"/>
          <w:highlight w:val="yellow"/>
          <w:rPrChange w:id="1146" w:author="Proofed" w:date="2021-03-19T21:01:00Z">
            <w:rPr>
              <w:rFonts w:asciiTheme="minorHAnsi" w:hAnsiTheme="minorHAnsi"/>
              <w:noProof/>
              <w:sz w:val="16"/>
              <w:highlight w:val="yellow"/>
              <w:lang w:val="en-US"/>
            </w:rPr>
          </w:rPrChange>
        </w:rPr>
        <w:drawing>
          <wp:inline distT="0" distB="0" distL="0" distR="0" wp14:anchorId="1544A6BF" wp14:editId="05BDB147">
            <wp:extent cx="3149600" cy="2785110"/>
            <wp:effectExtent l="0" t="0" r="0" b="0"/>
            <wp:docPr id="25" name="Immagine 25" descr="Immagine che contiene edificio, mattone, computer&#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magine9.bmp"/>
                    <pic:cNvPicPr/>
                  </pic:nvPicPr>
                  <pic:blipFill>
                    <a:blip r:embed="rId19">
                      <a:grayscl/>
                      <a:extLst>
                        <a:ext uri="{28A0092B-C50C-407E-A947-70E740481C1C}">
                          <a14:useLocalDpi xmlns:a14="http://schemas.microsoft.com/office/drawing/2010/main" val="0"/>
                        </a:ext>
                      </a:extLst>
                    </a:blip>
                    <a:stretch>
                      <a:fillRect/>
                    </a:stretch>
                  </pic:blipFill>
                  <pic:spPr>
                    <a:xfrm flipH="1">
                      <a:off x="0" y="0"/>
                      <a:ext cx="3149600" cy="2785110"/>
                    </a:xfrm>
                    <a:prstGeom prst="rect">
                      <a:avLst/>
                    </a:prstGeom>
                  </pic:spPr>
                </pic:pic>
              </a:graphicData>
            </a:graphic>
          </wp:inline>
        </w:drawing>
      </w:r>
    </w:p>
    <w:p w14:paraId="15E672A5" w14:textId="77777777" w:rsidR="00FE3007" w:rsidRPr="000D7FF9" w:rsidRDefault="00FE3007" w:rsidP="00FE3007">
      <w:pPr>
        <w:pStyle w:val="Figure"/>
        <w:keepNext/>
        <w:framePr w:w="4961" w:vSpace="284" w:wrap="notBeside" w:hAnchor="text" w:xAlign="center" w:yAlign="top"/>
        <w:rPr>
          <w:rFonts w:asciiTheme="minorHAnsi" w:hAnsiTheme="minorHAnsi"/>
          <w:sz w:val="16"/>
          <w:highlight w:val="yellow"/>
          <w:rPrChange w:id="1147" w:author="Proofed" w:date="2021-03-19T21:01:00Z">
            <w:rPr>
              <w:rFonts w:asciiTheme="minorHAnsi" w:hAnsiTheme="minorHAnsi"/>
              <w:sz w:val="16"/>
              <w:highlight w:val="yellow"/>
              <w:lang w:val="en-US"/>
            </w:rPr>
          </w:rPrChange>
        </w:rPr>
      </w:pPr>
      <w:r w:rsidRPr="000D7FF9">
        <w:rPr>
          <w:rFonts w:asciiTheme="minorHAnsi" w:hAnsiTheme="minorHAnsi"/>
          <w:sz w:val="16"/>
          <w:highlight w:val="yellow"/>
          <w:rPrChange w:id="1148" w:author="Proofed" w:date="2021-03-19T21:01:00Z">
            <w:rPr>
              <w:rFonts w:asciiTheme="minorHAnsi" w:hAnsiTheme="minorHAnsi"/>
              <w:sz w:val="16"/>
              <w:highlight w:val="yellow"/>
              <w:lang w:val="en-US"/>
            </w:rPr>
          </w:rPrChange>
        </w:rPr>
        <w:t>(2)</w:t>
      </w:r>
    </w:p>
    <w:p w14:paraId="44C8EBCC" w14:textId="76AC1A80" w:rsidR="00FE3007" w:rsidRPr="000D7FF9" w:rsidRDefault="00FE3007" w:rsidP="00FE3007">
      <w:pPr>
        <w:pStyle w:val="FigureCaption"/>
        <w:framePr w:w="4961" w:vSpace="284" w:wrap="notBeside" w:hAnchor="text" w:xAlign="center" w:yAlign="top"/>
        <w:spacing w:after="0"/>
        <w:rPr>
          <w:rPrChange w:id="1149" w:author="Proofed" w:date="2021-03-19T21:01:00Z">
            <w:rPr>
              <w:lang w:val="en-US"/>
            </w:rPr>
          </w:rPrChange>
        </w:rPr>
      </w:pPr>
      <w:bookmarkStart w:id="1150" w:name="_Ref36154025"/>
      <w:r w:rsidRPr="000D7FF9">
        <w:rPr>
          <w:highlight w:val="yellow"/>
          <w:rPrChange w:id="1151" w:author="Proofed" w:date="2021-03-19T21:01:00Z">
            <w:rPr>
              <w:highlight w:val="yellow"/>
              <w:lang w:val="en-US"/>
            </w:rPr>
          </w:rPrChange>
        </w:rPr>
        <w:t xml:space="preserve">Figure </w:t>
      </w:r>
      <w:r w:rsidRPr="000D7FF9">
        <w:rPr>
          <w:highlight w:val="yellow"/>
          <w:rPrChange w:id="1152" w:author="Proofed" w:date="2021-03-19T21:01:00Z">
            <w:rPr>
              <w:highlight w:val="yellow"/>
              <w:lang w:val="en-US"/>
            </w:rPr>
          </w:rPrChange>
        </w:rPr>
        <w:fldChar w:fldCharType="begin"/>
      </w:r>
      <w:r w:rsidRPr="000D7FF9">
        <w:rPr>
          <w:highlight w:val="yellow"/>
          <w:rPrChange w:id="1153" w:author="Proofed" w:date="2021-03-19T21:01:00Z">
            <w:rPr>
              <w:highlight w:val="yellow"/>
              <w:lang w:val="en-US"/>
            </w:rPr>
          </w:rPrChange>
        </w:rPr>
        <w:instrText xml:space="preserve"> SEQ Figure \* ARABIC </w:instrText>
      </w:r>
      <w:r w:rsidRPr="000D7FF9">
        <w:rPr>
          <w:highlight w:val="yellow"/>
          <w:rPrChange w:id="1154" w:author="Proofed" w:date="2021-03-19T21:01:00Z">
            <w:rPr>
              <w:highlight w:val="yellow"/>
              <w:lang w:val="en-US"/>
            </w:rPr>
          </w:rPrChange>
        </w:rPr>
        <w:fldChar w:fldCharType="separate"/>
      </w:r>
      <w:r w:rsidRPr="000D7FF9">
        <w:rPr>
          <w:highlight w:val="yellow"/>
          <w:rPrChange w:id="1155" w:author="Proofed" w:date="2021-03-19T21:01:00Z">
            <w:rPr>
              <w:highlight w:val="yellow"/>
              <w:lang w:val="en-US"/>
            </w:rPr>
          </w:rPrChange>
        </w:rPr>
        <w:t>4</w:t>
      </w:r>
      <w:r w:rsidRPr="000D7FF9">
        <w:rPr>
          <w:highlight w:val="yellow"/>
          <w:rPrChange w:id="1156" w:author="Proofed" w:date="2021-03-19T21:01:00Z">
            <w:rPr>
              <w:highlight w:val="yellow"/>
              <w:lang w:val="en-US"/>
            </w:rPr>
          </w:rPrChange>
        </w:rPr>
        <w:fldChar w:fldCharType="end"/>
      </w:r>
      <w:bookmarkEnd w:id="1150"/>
      <w:r w:rsidRPr="000D7FF9">
        <w:rPr>
          <w:highlight w:val="yellow"/>
          <w:rPrChange w:id="1157" w:author="Proofed" w:date="2021-03-19T21:01:00Z">
            <w:rPr>
              <w:highlight w:val="yellow"/>
              <w:lang w:val="en-US"/>
            </w:rPr>
          </w:rPrChange>
        </w:rPr>
        <w:t xml:space="preserve">. (1) 3D finite element mesh for a sample three-leaf masonry wall </w:t>
      </w:r>
      <w:del w:id="1158" w:author="Proofed" w:date="2021-03-19T21:01:00Z">
        <w:r w:rsidR="00CA6260" w:rsidRPr="00CA6260">
          <w:rPr>
            <w:highlight w:val="yellow"/>
            <w:lang w:val="en-US"/>
          </w:rPr>
          <w:delText>where</w:delText>
        </w:r>
      </w:del>
      <w:ins w:id="1159" w:author="Proofed" w:date="2021-03-19T21:01:00Z">
        <w:r w:rsidR="00652CD4">
          <w:rPr>
            <w:highlight w:val="yellow"/>
          </w:rPr>
          <w:t>in which</w:t>
        </w:r>
      </w:ins>
      <w:r w:rsidRPr="000D7FF9">
        <w:rPr>
          <w:highlight w:val="yellow"/>
          <w:rPrChange w:id="1160" w:author="Proofed" w:date="2021-03-19T21:01:00Z">
            <w:rPr>
              <w:highlight w:val="yellow"/>
              <w:lang w:val="en-US"/>
            </w:rPr>
          </w:rPrChange>
        </w:rPr>
        <w:t xml:space="preserve"> the two outer wythes have different bonds</w:t>
      </w:r>
      <w:del w:id="1161" w:author="Proofed" w:date="2021-03-19T21:01:00Z">
        <w:r w:rsidR="00CA6260" w:rsidRPr="00CA6260">
          <w:rPr>
            <w:highlight w:val="yellow"/>
            <w:lang w:val="en-US"/>
          </w:rPr>
          <w:delText>;</w:delText>
        </w:r>
      </w:del>
      <w:ins w:id="1162" w:author="Proofed" w:date="2021-03-19T21:01:00Z">
        <w:r w:rsidR="00652CD4">
          <w:rPr>
            <w:highlight w:val="yellow"/>
          </w:rPr>
          <w:t>,</w:t>
        </w:r>
      </w:ins>
      <w:r w:rsidRPr="000D7FF9">
        <w:rPr>
          <w:highlight w:val="yellow"/>
          <w:rPrChange w:id="1163" w:author="Proofed" w:date="2021-03-19T21:01:00Z">
            <w:rPr>
              <w:highlight w:val="yellow"/>
              <w:lang w:val="en-US"/>
            </w:rPr>
          </w:rPrChange>
        </w:rPr>
        <w:t xml:space="preserve"> (2) exploded view of the 3D finite element mesh highlighting the different bonds.</w:t>
      </w:r>
      <w:r w:rsidRPr="000D7FF9">
        <w:rPr>
          <w:rPrChange w:id="1164" w:author="Proofed" w:date="2021-03-19T21:01:00Z">
            <w:rPr>
              <w:lang w:val="en-US"/>
            </w:rPr>
          </w:rPrChange>
        </w:rPr>
        <w:t xml:space="preserve"> </w:t>
      </w:r>
    </w:p>
    <w:p w14:paraId="6B0AD25D" w14:textId="438192C4" w:rsidR="00FE3007" w:rsidRPr="000D7FF9" w:rsidRDefault="004D58F2" w:rsidP="00FE3007">
      <w:pPr>
        <w:pStyle w:val="Level1Title"/>
        <w:rPr>
          <w:rPrChange w:id="1165" w:author="Proofed" w:date="2021-03-19T21:01:00Z">
            <w:rPr>
              <w:lang w:val="en-US"/>
            </w:rPr>
          </w:rPrChange>
        </w:rPr>
      </w:pPr>
      <w:bookmarkStart w:id="1166" w:name="_Ref36396144"/>
      <w:del w:id="1167" w:author="Proofed" w:date="2021-03-19T21:01:00Z">
        <w:r>
          <w:rPr>
            <w:lang w:val="en-US"/>
          </w:rPr>
          <w:delText>H</w:delText>
        </w:r>
        <w:r w:rsidRPr="007A3000">
          <w:rPr>
            <w:lang w:val="en-US"/>
          </w:rPr>
          <w:delText>OMOGENIZED</w:delText>
        </w:r>
      </w:del>
      <w:ins w:id="1168" w:author="Proofed" w:date="2021-03-19T21:01:00Z">
        <w:r w:rsidR="00FE3007" w:rsidRPr="000D7FF9">
          <w:t>HOMOGEN</w:t>
        </w:r>
        <w:r w:rsidR="004C578C">
          <w:t>IS</w:t>
        </w:r>
        <w:r w:rsidR="00FE3007" w:rsidRPr="000D7FF9">
          <w:t>ED</w:t>
        </w:r>
      </w:ins>
      <w:r w:rsidR="00FE3007" w:rsidRPr="000D7FF9">
        <w:rPr>
          <w:rPrChange w:id="1169" w:author="Proofed" w:date="2021-03-19T21:01:00Z">
            <w:rPr>
              <w:lang w:val="en-US"/>
            </w:rPr>
          </w:rPrChange>
        </w:rPr>
        <w:t xml:space="preserve"> IN-PLANE FAILURE SURFACES</w:t>
      </w:r>
      <w:bookmarkEnd w:id="1166"/>
    </w:p>
    <w:p w14:paraId="19353126" w14:textId="5CE84331" w:rsidR="00FE3007" w:rsidRPr="000D7FF9" w:rsidRDefault="00FE3007" w:rsidP="00FE3007">
      <w:pPr>
        <w:pStyle w:val="Level2Title"/>
        <w:rPr>
          <w:rPrChange w:id="1170" w:author="Proofed" w:date="2021-03-19T21:01:00Z">
            <w:rPr>
              <w:lang w:val="en-US"/>
            </w:rPr>
          </w:rPrChange>
        </w:rPr>
      </w:pPr>
      <w:bookmarkStart w:id="1171" w:name="_Ref36154681"/>
      <w:r w:rsidRPr="000D7FF9">
        <w:rPr>
          <w:rPrChange w:id="1172" w:author="Proofed" w:date="2021-03-19T21:01:00Z">
            <w:rPr>
              <w:lang w:val="en-US"/>
            </w:rPr>
          </w:rPrChange>
        </w:rPr>
        <w:t xml:space="preserve">2D </w:t>
      </w:r>
      <w:del w:id="1173" w:author="Proofed" w:date="2021-03-19T21:01:00Z">
        <w:r w:rsidR="004D58F2">
          <w:rPr>
            <w:lang w:val="en-US"/>
          </w:rPr>
          <w:delText>FE</w:delText>
        </w:r>
      </w:del>
      <w:ins w:id="1174" w:author="Proofed" w:date="2021-03-19T21:01:00Z">
        <w:r w:rsidR="00B943A8">
          <w:t>finite element</w:t>
        </w:r>
      </w:ins>
      <w:r w:rsidRPr="000D7FF9">
        <w:rPr>
          <w:rPrChange w:id="1175" w:author="Proofed" w:date="2021-03-19T21:01:00Z">
            <w:rPr>
              <w:lang w:val="en-US"/>
            </w:rPr>
          </w:rPrChange>
        </w:rPr>
        <w:t xml:space="preserve"> mesh</w:t>
      </w:r>
      <w:bookmarkEnd w:id="1171"/>
    </w:p>
    <w:p w14:paraId="28AB3FEB" w14:textId="515149F8" w:rsidR="00FE3007" w:rsidRPr="000D7FF9" w:rsidRDefault="00FE3007" w:rsidP="00FE3007">
      <w:pPr>
        <w:rPr>
          <w:rPrChange w:id="1176" w:author="Proofed" w:date="2021-03-19T21:01:00Z">
            <w:rPr>
              <w:lang w:val="en-US"/>
            </w:rPr>
          </w:rPrChange>
        </w:rPr>
      </w:pPr>
      <w:r w:rsidRPr="000D7FF9">
        <w:rPr>
          <w:rPrChange w:id="1177" w:author="Proofed" w:date="2021-03-19T21:01:00Z">
            <w:rPr>
              <w:lang w:val="en-US"/>
            </w:rPr>
          </w:rPrChange>
        </w:rPr>
        <w:t xml:space="preserve">The 3D FE mesh created through the procedure named </w:t>
      </w:r>
      <w:del w:id="1178" w:author="Proofed" w:date="2021-03-19T21:01:00Z">
        <w:r w:rsidR="004D58F2" w:rsidRPr="007A3000">
          <w:rPr>
            <w:lang w:val="en-US"/>
          </w:rPr>
          <w:delText>“</w:delText>
        </w:r>
      </w:del>
      <w:ins w:id="1179" w:author="Proofed" w:date="2021-03-19T21:01:00Z">
        <w:r w:rsidR="00107638">
          <w:t>‘</w:t>
        </w:r>
      </w:ins>
      <w:r w:rsidRPr="000D7FF9">
        <w:rPr>
          <w:rPrChange w:id="1180" w:author="Proofed" w:date="2021-03-19T21:01:00Z">
            <w:rPr>
              <w:lang w:val="en-US"/>
            </w:rPr>
          </w:rPrChange>
        </w:rPr>
        <w:t xml:space="preserve">pixel </w:t>
      </w:r>
      <w:del w:id="1181" w:author="Proofed" w:date="2021-03-19T21:01:00Z">
        <w:r w:rsidR="004D58F2" w:rsidRPr="007A3000">
          <w:rPr>
            <w:lang w:val="en-US"/>
          </w:rPr>
          <w:delText>s</w:delText>
        </w:r>
        <w:r w:rsidR="004D58F2">
          <w:rPr>
            <w:lang w:val="en-US"/>
          </w:rPr>
          <w:delText>t</w:delText>
        </w:r>
        <w:r w:rsidR="004D58F2" w:rsidRPr="007A3000">
          <w:rPr>
            <w:lang w:val="en-US"/>
          </w:rPr>
          <w:delText>rategy” is</w:delText>
        </w:r>
      </w:del>
      <w:ins w:id="1182" w:author="Proofed" w:date="2021-03-19T21:01:00Z">
        <w:r w:rsidRPr="000D7FF9">
          <w:t>strategy</w:t>
        </w:r>
        <w:r w:rsidR="00107638">
          <w:t>’</w:t>
        </w:r>
        <w:r w:rsidRPr="000D7FF9">
          <w:t xml:space="preserve"> </w:t>
        </w:r>
        <w:r w:rsidR="00B943A8">
          <w:t>wa</w:t>
        </w:r>
        <w:r w:rsidRPr="000D7FF9">
          <w:t>s</w:t>
        </w:r>
      </w:ins>
      <w:r w:rsidRPr="000D7FF9">
        <w:rPr>
          <w:rPrChange w:id="1183" w:author="Proofed" w:date="2021-03-19T21:01:00Z">
            <w:rPr>
              <w:lang w:val="en-US"/>
            </w:rPr>
          </w:rPrChange>
        </w:rPr>
        <w:t xml:space="preserve"> used as input in a separate MATLAB script that </w:t>
      </w:r>
      <w:del w:id="1184" w:author="Proofed" w:date="2021-03-19T21:01:00Z">
        <w:r w:rsidR="004D58F2" w:rsidRPr="007A3000">
          <w:rPr>
            <w:lang w:val="en-US"/>
          </w:rPr>
          <w:delText>is</w:delText>
        </w:r>
      </w:del>
      <w:ins w:id="1185" w:author="Proofed" w:date="2021-03-19T21:01:00Z">
        <w:r w:rsidR="00B943A8">
          <w:t>wa</w:t>
        </w:r>
        <w:r w:rsidRPr="000D7FF9">
          <w:t>s</w:t>
        </w:r>
      </w:ins>
      <w:r w:rsidRPr="000D7FF9">
        <w:rPr>
          <w:rPrChange w:id="1186" w:author="Proofed" w:date="2021-03-19T21:01:00Z">
            <w:rPr>
              <w:lang w:val="en-US"/>
            </w:rPr>
          </w:rPrChange>
        </w:rPr>
        <w:t xml:space="preserve"> devoted to the determination of </w:t>
      </w:r>
      <w:del w:id="1187" w:author="Proofed" w:date="2021-03-19T21:01:00Z">
        <w:r w:rsidR="004D58F2" w:rsidRPr="007A3000">
          <w:rPr>
            <w:lang w:val="en-US"/>
          </w:rPr>
          <w:delText>homogenized</w:delText>
        </w:r>
      </w:del>
      <w:ins w:id="1188" w:author="Proofed" w:date="2021-03-19T21:01:00Z">
        <w:r w:rsidRPr="000D7FF9">
          <w:t>homogen</w:t>
        </w:r>
        <w:r w:rsidR="004C578C">
          <w:t>is</w:t>
        </w:r>
        <w:r w:rsidRPr="000D7FF9">
          <w:t>ed</w:t>
        </w:r>
      </w:ins>
      <w:r w:rsidRPr="000D7FF9">
        <w:rPr>
          <w:rPrChange w:id="1189" w:author="Proofed" w:date="2021-03-19T21:01:00Z">
            <w:rPr>
              <w:lang w:val="en-US"/>
            </w:rPr>
          </w:rPrChange>
        </w:rPr>
        <w:t xml:space="preserve"> in-plane failure surfaces, which represent in-plane macroscopic strength criteria for masonry elements. They result from the solution of an upper bound limit analysis problem that includes a </w:t>
      </w:r>
      <w:del w:id="1190" w:author="Proofed" w:date="2021-03-19T21:01:00Z">
        <w:r w:rsidR="004D58F2" w:rsidRPr="007A3000">
          <w:rPr>
            <w:lang w:val="en-US"/>
          </w:rPr>
          <w:delText>homogenization</w:delText>
        </w:r>
      </w:del>
      <w:ins w:id="1191" w:author="Proofed" w:date="2021-03-19T21:01:00Z">
        <w:r w:rsidRPr="000D7FF9">
          <w:t>homogen</w:t>
        </w:r>
        <w:r w:rsidR="004C578C">
          <w:t>is</w:t>
        </w:r>
        <w:r w:rsidRPr="000D7FF9">
          <w:t>ation</w:t>
        </w:r>
      </w:ins>
      <w:r w:rsidRPr="000D7FF9">
        <w:rPr>
          <w:rPrChange w:id="1192" w:author="Proofed" w:date="2021-03-19T21:01:00Z">
            <w:rPr>
              <w:lang w:val="en-US"/>
            </w:rPr>
          </w:rPrChange>
        </w:rPr>
        <w:t xml:space="preserve"> approach, formulated as a </w:t>
      </w:r>
      <w:del w:id="1193" w:author="Proofed" w:date="2021-03-19T21:01:00Z">
        <w:r w:rsidR="004D58F2" w:rsidRPr="007A3000">
          <w:rPr>
            <w:lang w:val="en-US"/>
          </w:rPr>
          <w:delText>minimization</w:delText>
        </w:r>
      </w:del>
      <w:ins w:id="1194" w:author="Proofed" w:date="2021-03-19T21:01:00Z">
        <w:r w:rsidRPr="000D7FF9">
          <w:t>minim</w:t>
        </w:r>
        <w:r w:rsidR="004C578C">
          <w:t>is</w:t>
        </w:r>
        <w:r w:rsidRPr="000D7FF9">
          <w:t>ation</w:t>
        </w:r>
      </w:ins>
      <w:r w:rsidRPr="000D7FF9">
        <w:rPr>
          <w:rPrChange w:id="1195" w:author="Proofed" w:date="2021-03-19T21:01:00Z">
            <w:rPr>
              <w:lang w:val="en-US"/>
            </w:rPr>
          </w:rPrChange>
        </w:rPr>
        <w:t xml:space="preserve"> problem (a sub-class of linear programming problem</w:t>
      </w:r>
      <w:r w:rsidRPr="000D7FF9">
        <w:rPr>
          <w:highlight w:val="yellow"/>
          <w:rPrChange w:id="1196" w:author="Proofed" w:date="2021-03-19T21:01:00Z">
            <w:rPr>
              <w:highlight w:val="yellow"/>
              <w:lang w:val="en-US"/>
            </w:rPr>
          </w:rPrChange>
        </w:rPr>
        <w:t>s</w:t>
      </w:r>
      <w:r w:rsidRPr="000D7FF9">
        <w:rPr>
          <w:rPrChange w:id="1197" w:author="Proofed" w:date="2021-03-19T21:01:00Z">
            <w:rPr>
              <w:lang w:val="en-US"/>
            </w:rPr>
          </w:rPrChange>
        </w:rPr>
        <w:t>) in standard form. The finite elements of the mesh are supposed to be rigid</w:t>
      </w:r>
      <w:del w:id="1198" w:author="Proofed" w:date="2021-03-19T21:01:00Z">
        <w:r w:rsidR="004D58F2" w:rsidRPr="007A3000">
          <w:rPr>
            <w:lang w:val="en-US"/>
          </w:rPr>
          <w:delText>,</w:delText>
        </w:r>
      </w:del>
      <w:ins w:id="1199" w:author="Proofed" w:date="2021-03-19T21:01:00Z">
        <w:r w:rsidR="00AE01B6">
          <w:t>;</w:t>
        </w:r>
      </w:ins>
      <w:r w:rsidRPr="000D7FF9">
        <w:rPr>
          <w:rPrChange w:id="1200" w:author="Proofed" w:date="2021-03-19T21:01:00Z">
            <w:rPr>
              <w:lang w:val="en-US"/>
            </w:rPr>
          </w:rPrChange>
        </w:rPr>
        <w:t xml:space="preserve"> therefore</w:t>
      </w:r>
      <w:ins w:id="1201" w:author="Proofed" w:date="2021-03-19T21:01:00Z">
        <w:r w:rsidR="00AE01B6">
          <w:t>,</w:t>
        </w:r>
      </w:ins>
      <w:r w:rsidRPr="000D7FF9">
        <w:rPr>
          <w:rPrChange w:id="1202" w:author="Proofed" w:date="2021-03-19T21:01:00Z">
            <w:rPr>
              <w:lang w:val="en-US"/>
            </w:rPr>
          </w:rPrChange>
        </w:rPr>
        <w:t xml:space="preserve"> dissipation </w:t>
      </w:r>
      <w:del w:id="1203" w:author="Proofed" w:date="2021-03-19T21:01:00Z">
        <w:r w:rsidR="004D58F2" w:rsidRPr="007A3000">
          <w:rPr>
            <w:lang w:val="en-US"/>
          </w:rPr>
          <w:delText>solely occurs</w:delText>
        </w:r>
      </w:del>
      <w:ins w:id="1204" w:author="Proofed" w:date="2021-03-19T21:01:00Z">
        <w:r w:rsidR="00FE2F2E">
          <w:t xml:space="preserve">can only </w:t>
        </w:r>
        <w:r w:rsidRPr="000D7FF9">
          <w:t>occur</w:t>
        </w:r>
      </w:ins>
      <w:r w:rsidRPr="000D7FF9">
        <w:rPr>
          <w:rPrChange w:id="1205" w:author="Proofed" w:date="2021-03-19T21:01:00Z">
            <w:rPr>
              <w:lang w:val="en-US"/>
            </w:rPr>
          </w:rPrChange>
        </w:rPr>
        <w:t xml:space="preserve"> across the interfaces of adjoining elements. A Mohr-Coulomb failure criterion with a cut-off in tension is used to address the velocity jumps across the interfaces between mortar elements </w:t>
      </w:r>
      <w:del w:id="1206" w:author="Proofed" w:date="2021-03-19T21:01:00Z">
        <w:r w:rsidR="004D58F2" w:rsidRPr="007A3000">
          <w:rPr>
            <w:lang w:val="en-US"/>
          </w:rPr>
          <w:delText>and</w:delText>
        </w:r>
      </w:del>
      <w:ins w:id="1207" w:author="Proofed" w:date="2021-03-19T21:01:00Z">
        <w:r w:rsidR="00FE2F2E">
          <w:t>or between</w:t>
        </w:r>
      </w:ins>
      <w:r w:rsidRPr="000D7FF9">
        <w:rPr>
          <w:rPrChange w:id="1208" w:author="Proofed" w:date="2021-03-19T21:01:00Z">
            <w:rPr>
              <w:lang w:val="en-US"/>
            </w:rPr>
          </w:rPrChange>
        </w:rPr>
        <w:t xml:space="preserve"> a unit and a mortar element. The equality constraints for the </w:t>
      </w:r>
      <w:del w:id="1209" w:author="Proofed" w:date="2021-03-19T21:01:00Z">
        <w:r w:rsidR="004D58F2" w:rsidRPr="007A3000">
          <w:rPr>
            <w:lang w:val="en-US"/>
          </w:rPr>
          <w:delText>minimization</w:delText>
        </w:r>
      </w:del>
      <w:ins w:id="1210" w:author="Proofed" w:date="2021-03-19T21:01:00Z">
        <w:r w:rsidRPr="000D7FF9">
          <w:t>minim</w:t>
        </w:r>
        <w:r w:rsidR="004C578C">
          <w:t>is</w:t>
        </w:r>
        <w:r w:rsidRPr="000D7FF9">
          <w:t>ation</w:t>
        </w:r>
      </w:ins>
      <w:r w:rsidRPr="000D7FF9">
        <w:rPr>
          <w:rPrChange w:id="1211" w:author="Proofed" w:date="2021-03-19T21:01:00Z">
            <w:rPr>
              <w:lang w:val="en-US"/>
            </w:rPr>
          </w:rPrChange>
        </w:rPr>
        <w:t xml:space="preserve"> problem come from the velocity jumps due to dissipation, the periodicity conditions on the sides of the considered masonry element (as required by the </w:t>
      </w:r>
      <w:del w:id="1212" w:author="Proofed" w:date="2021-03-19T21:01:00Z">
        <w:r w:rsidR="004D58F2" w:rsidRPr="007A3000">
          <w:rPr>
            <w:lang w:val="en-US"/>
          </w:rPr>
          <w:delText>homogenization</w:delText>
        </w:r>
      </w:del>
      <w:ins w:id="1213" w:author="Proofed" w:date="2021-03-19T21:01:00Z">
        <w:r w:rsidRPr="000D7FF9">
          <w:t>homogen</w:t>
        </w:r>
        <w:r w:rsidR="004C578C">
          <w:t>is</w:t>
        </w:r>
        <w:r w:rsidRPr="000D7FF9">
          <w:t>ation</w:t>
        </w:r>
      </w:ins>
      <w:r w:rsidRPr="000D7FF9">
        <w:rPr>
          <w:rPrChange w:id="1214" w:author="Proofed" w:date="2021-03-19T21:01:00Z">
            <w:rPr>
              <w:lang w:val="en-US"/>
            </w:rPr>
          </w:rPrChange>
        </w:rPr>
        <w:t xml:space="preserve"> approach</w:t>
      </w:r>
      <w:del w:id="1215" w:author="Proofed" w:date="2021-03-19T21:01:00Z">
        <w:r w:rsidR="004D58F2" w:rsidRPr="007A3000">
          <w:rPr>
            <w:lang w:val="en-US"/>
          </w:rPr>
          <w:delText>),</w:delText>
        </w:r>
      </w:del>
      <w:ins w:id="1216" w:author="Proofed" w:date="2021-03-19T21:01:00Z">
        <w:r w:rsidRPr="000D7FF9">
          <w:t>)</w:t>
        </w:r>
      </w:ins>
      <w:r w:rsidRPr="000D7FF9">
        <w:rPr>
          <w:rPrChange w:id="1217" w:author="Proofed" w:date="2021-03-19T21:01:00Z">
            <w:rPr>
              <w:lang w:val="en-US"/>
            </w:rPr>
          </w:rPrChange>
        </w:rPr>
        <w:t xml:space="preserve"> and from the </w:t>
      </w:r>
      <w:del w:id="1218" w:author="Proofed" w:date="2021-03-19T21:01:00Z">
        <w:r w:rsidR="004D58F2" w:rsidRPr="007A3000">
          <w:rPr>
            <w:lang w:val="en-US"/>
          </w:rPr>
          <w:delText>normalization</w:delText>
        </w:r>
      </w:del>
      <w:ins w:id="1219" w:author="Proofed" w:date="2021-03-19T21:01:00Z">
        <w:r w:rsidRPr="000D7FF9">
          <w:t>normal</w:t>
        </w:r>
        <w:r w:rsidR="004C578C">
          <w:t>is</w:t>
        </w:r>
        <w:r w:rsidRPr="000D7FF9">
          <w:t>ation</w:t>
        </w:r>
      </w:ins>
      <w:r w:rsidRPr="000D7FF9">
        <w:rPr>
          <w:rPrChange w:id="1220" w:author="Proofed" w:date="2021-03-19T21:01:00Z">
            <w:rPr>
              <w:lang w:val="en-US"/>
            </w:rPr>
          </w:rPrChange>
        </w:rPr>
        <w:t xml:space="preserve"> of the dissipated external power (which is needed for finding a single solution in terms of deformed configuration at collapse). Four different masonry REVs are considered in this numerical application, and they are pictured in </w:t>
      </w:r>
      <w:r w:rsidRPr="000D7FF9">
        <w:rPr>
          <w:rPrChange w:id="1221" w:author="Proofed" w:date="2021-03-19T21:01:00Z">
            <w:rPr>
              <w:lang w:val="en-US"/>
            </w:rPr>
          </w:rPrChange>
        </w:rPr>
        <w:fldChar w:fldCharType="begin"/>
      </w:r>
      <w:r w:rsidRPr="000D7FF9">
        <w:rPr>
          <w:rPrChange w:id="1222" w:author="Proofed" w:date="2021-03-19T21:01:00Z">
            <w:rPr>
              <w:lang w:val="en-US"/>
            </w:rPr>
          </w:rPrChange>
        </w:rPr>
        <w:instrText xml:space="preserve"> REF _Ref47538648 \h </w:instrText>
      </w:r>
      <w:r w:rsidRPr="000D7FF9">
        <w:rPr>
          <w:rPrChange w:id="1223" w:author="Proofed" w:date="2021-03-19T21:01:00Z">
            <w:rPr/>
          </w:rPrChange>
        </w:rPr>
      </w:r>
      <w:r w:rsidRPr="000D7FF9">
        <w:rPr>
          <w:rPrChange w:id="1224" w:author="Proofed" w:date="2021-03-19T21:01:00Z">
            <w:rPr>
              <w:lang w:val="en-US"/>
            </w:rPr>
          </w:rPrChange>
        </w:rPr>
        <w:fldChar w:fldCharType="separate"/>
      </w:r>
      <w:r w:rsidRPr="000D7FF9">
        <w:rPr>
          <w:rPrChange w:id="1225" w:author="Proofed" w:date="2021-03-19T21:01:00Z">
            <w:rPr>
              <w:lang w:val="en-US"/>
            </w:rPr>
          </w:rPrChange>
        </w:rPr>
        <w:t>Figure 5</w:t>
      </w:r>
      <w:r w:rsidRPr="000D7FF9">
        <w:rPr>
          <w:rPrChange w:id="1226" w:author="Proofed" w:date="2021-03-19T21:01:00Z">
            <w:rPr>
              <w:lang w:val="en-US"/>
            </w:rPr>
          </w:rPrChange>
        </w:rPr>
        <w:fldChar w:fldCharType="end"/>
      </w:r>
      <w:r w:rsidRPr="000D7FF9">
        <w:rPr>
          <w:rPrChange w:id="1227" w:author="Proofed" w:date="2021-03-19T21:01:00Z">
            <w:rPr>
              <w:lang w:val="en-US"/>
            </w:rPr>
          </w:rPrChange>
        </w:rPr>
        <w:t xml:space="preserve">.1. The parameters of the Mohr-Coulomb criterion used in this application are listed in </w:t>
      </w:r>
      <w:r w:rsidRPr="000D7FF9">
        <w:rPr>
          <w:rPrChange w:id="1228" w:author="Proofed" w:date="2021-03-19T21:01:00Z">
            <w:rPr>
              <w:lang w:val="en-US"/>
            </w:rPr>
          </w:rPrChange>
        </w:rPr>
        <w:fldChar w:fldCharType="begin"/>
      </w:r>
      <w:r w:rsidRPr="000D7FF9">
        <w:rPr>
          <w:rPrChange w:id="1229" w:author="Proofed" w:date="2021-03-19T21:01:00Z">
            <w:rPr>
              <w:lang w:val="en-US"/>
            </w:rPr>
          </w:rPrChange>
        </w:rPr>
        <w:instrText xml:space="preserve"> REF _Ref36154040 \h </w:instrText>
      </w:r>
      <w:r w:rsidRPr="000D7FF9">
        <w:rPr>
          <w:rPrChange w:id="1230" w:author="Proofed" w:date="2021-03-19T21:01:00Z">
            <w:rPr/>
          </w:rPrChange>
        </w:rPr>
      </w:r>
      <w:r w:rsidRPr="000D7FF9">
        <w:rPr>
          <w:rPrChange w:id="1231" w:author="Proofed" w:date="2021-03-19T21:01:00Z">
            <w:rPr>
              <w:lang w:val="en-US"/>
            </w:rPr>
          </w:rPrChange>
        </w:rPr>
        <w:fldChar w:fldCharType="separate"/>
      </w:r>
      <w:r w:rsidRPr="000D7FF9">
        <w:rPr>
          <w:rPrChange w:id="1232" w:author="Proofed" w:date="2021-03-19T21:01:00Z">
            <w:rPr>
              <w:lang w:val="en-US"/>
            </w:rPr>
          </w:rPrChange>
        </w:rPr>
        <w:t>Table 1</w:t>
      </w:r>
      <w:r w:rsidRPr="000D7FF9">
        <w:rPr>
          <w:rPrChange w:id="1233" w:author="Proofed" w:date="2021-03-19T21:01:00Z">
            <w:rPr>
              <w:lang w:val="en-US"/>
            </w:rPr>
          </w:rPrChange>
        </w:rPr>
        <w:fldChar w:fldCharType="end"/>
      </w:r>
      <w:r w:rsidRPr="000D7FF9">
        <w:rPr>
          <w:rPrChange w:id="1234" w:author="Proofed" w:date="2021-03-19T21:01:00Z">
            <w:rPr>
              <w:lang w:val="en-US"/>
            </w:rPr>
          </w:rPrChange>
        </w:rPr>
        <w:t>.</w:t>
      </w:r>
    </w:p>
    <w:p w14:paraId="4CBFEE4A" w14:textId="77777777" w:rsidR="00FE3007" w:rsidRPr="000D7FF9" w:rsidRDefault="00FE3007" w:rsidP="00FE3007">
      <w:pPr>
        <w:pStyle w:val="TableCaption"/>
        <w:framePr w:vSpace="284" w:wrap="notBeside" w:hAnchor="text" w:xAlign="center" w:yAlign="top"/>
        <w:spacing w:before="0"/>
        <w:jc w:val="center"/>
        <w:rPr>
          <w:rPrChange w:id="1235" w:author="Proofed" w:date="2021-03-19T21:01:00Z">
            <w:rPr>
              <w:lang w:val="en-US"/>
            </w:rPr>
          </w:rPrChange>
        </w:rPr>
      </w:pPr>
      <w:bookmarkStart w:id="1236" w:name="_Ref36154040"/>
      <w:r w:rsidRPr="000D7FF9">
        <w:rPr>
          <w:rPrChange w:id="1237" w:author="Proofed" w:date="2021-03-19T21:01:00Z">
            <w:rPr>
              <w:lang w:val="en-US"/>
            </w:rPr>
          </w:rPrChange>
        </w:rPr>
        <w:t xml:space="preserve">Table </w:t>
      </w:r>
      <w:r w:rsidRPr="000D7FF9">
        <w:rPr>
          <w:rPrChange w:id="1238" w:author="Proofed" w:date="2021-03-19T21:01:00Z">
            <w:rPr>
              <w:lang w:val="en-US"/>
            </w:rPr>
          </w:rPrChange>
        </w:rPr>
        <w:fldChar w:fldCharType="begin"/>
      </w:r>
      <w:r w:rsidRPr="000D7FF9">
        <w:rPr>
          <w:rPrChange w:id="1239" w:author="Proofed" w:date="2021-03-19T21:01:00Z">
            <w:rPr>
              <w:lang w:val="en-US"/>
            </w:rPr>
          </w:rPrChange>
        </w:rPr>
        <w:instrText xml:space="preserve"> SEQ Table \* ARABIC </w:instrText>
      </w:r>
      <w:r w:rsidRPr="000D7FF9">
        <w:rPr>
          <w:rPrChange w:id="1240" w:author="Proofed" w:date="2021-03-19T21:01:00Z">
            <w:rPr>
              <w:lang w:val="en-US"/>
            </w:rPr>
          </w:rPrChange>
        </w:rPr>
        <w:fldChar w:fldCharType="separate"/>
      </w:r>
      <w:r w:rsidRPr="000D7FF9">
        <w:rPr>
          <w:rPrChange w:id="1241" w:author="Proofed" w:date="2021-03-19T21:01:00Z">
            <w:rPr>
              <w:lang w:val="en-US"/>
            </w:rPr>
          </w:rPrChange>
        </w:rPr>
        <w:t>1</w:t>
      </w:r>
      <w:r w:rsidRPr="000D7FF9">
        <w:rPr>
          <w:rPrChange w:id="1242" w:author="Proofed" w:date="2021-03-19T21:01:00Z">
            <w:rPr>
              <w:lang w:val="en-US"/>
            </w:rPr>
          </w:rPrChange>
        </w:rPr>
        <w:fldChar w:fldCharType="end"/>
      </w:r>
      <w:bookmarkEnd w:id="1236"/>
      <w:r w:rsidRPr="000D7FF9">
        <w:rPr>
          <w:rPrChange w:id="1243" w:author="Proofed" w:date="2021-03-19T21:01:00Z">
            <w:rPr>
              <w:lang w:val="en-US"/>
            </w:rPr>
          </w:rPrChange>
        </w:rPr>
        <w:t>. Parameters of Mohr-Coulomb criterion for the 2D numerical application.</w:t>
      </w:r>
    </w:p>
    <w:tbl>
      <w:tblPr>
        <w:tblW w:w="4925" w:type="pct"/>
        <w:tblInd w:w="142" w:type="dxa"/>
        <w:tblBorders>
          <w:top w:val="single" w:sz="12" w:space="0" w:color="000000"/>
          <w:bottom w:val="single" w:sz="12" w:space="0" w:color="000000"/>
        </w:tblBorders>
        <w:tblCellMar>
          <w:left w:w="0" w:type="dxa"/>
          <w:right w:w="0" w:type="dxa"/>
        </w:tblCellMar>
        <w:tblLook w:val="0000" w:firstRow="0" w:lastRow="0" w:firstColumn="0" w:lastColumn="0" w:noHBand="0" w:noVBand="0"/>
      </w:tblPr>
      <w:tblGrid>
        <w:gridCol w:w="2693"/>
        <w:gridCol w:w="2193"/>
      </w:tblGrid>
      <w:tr w:rsidR="00FE3007" w:rsidRPr="000D7FF9" w14:paraId="18AC70CA" w14:textId="77777777" w:rsidTr="00655482">
        <w:trPr>
          <w:trHeight w:val="410"/>
        </w:trPr>
        <w:tc>
          <w:tcPr>
            <w:tcW w:w="2756" w:type="pct"/>
            <w:tcBorders>
              <w:top w:val="single" w:sz="4" w:space="0" w:color="auto"/>
              <w:left w:val="nil"/>
              <w:bottom w:val="single" w:sz="4" w:space="0" w:color="auto"/>
              <w:right w:val="nil"/>
            </w:tcBorders>
            <w:vAlign w:val="center"/>
          </w:tcPr>
          <w:p w14:paraId="7A257781" w14:textId="77777777" w:rsidR="00FE3007" w:rsidRPr="000D7FF9" w:rsidRDefault="00FE3007" w:rsidP="00655482">
            <w:pPr>
              <w:framePr w:vSpace="284" w:wrap="notBeside" w:hAnchor="text" w:xAlign="center" w:yAlign="top"/>
              <w:jc w:val="center"/>
              <w:rPr>
                <w:rFonts w:ascii="Calibri" w:hAnsi="Calibri"/>
                <w:b/>
                <w:sz w:val="16"/>
                <w:rPrChange w:id="1244" w:author="Proofed" w:date="2021-03-19T21:01:00Z">
                  <w:rPr>
                    <w:rFonts w:ascii="Calibri" w:hAnsi="Calibri"/>
                    <w:b/>
                    <w:sz w:val="16"/>
                    <w:lang w:val="en-US"/>
                  </w:rPr>
                </w:rPrChange>
              </w:rPr>
            </w:pPr>
            <w:r w:rsidRPr="000D7FF9">
              <w:rPr>
                <w:rFonts w:ascii="Calibri" w:hAnsi="Calibri"/>
                <w:b/>
                <w:sz w:val="16"/>
                <w:rPrChange w:id="1245" w:author="Proofed" w:date="2021-03-19T21:01:00Z">
                  <w:rPr>
                    <w:rFonts w:ascii="Calibri" w:hAnsi="Calibri"/>
                    <w:b/>
                    <w:sz w:val="16"/>
                    <w:lang w:val="en-US"/>
                  </w:rPr>
                </w:rPrChange>
              </w:rPr>
              <w:t>Mechanical parameter</w:t>
            </w:r>
          </w:p>
        </w:tc>
        <w:tc>
          <w:tcPr>
            <w:tcW w:w="2244" w:type="pct"/>
            <w:tcBorders>
              <w:top w:val="single" w:sz="4" w:space="0" w:color="auto"/>
              <w:left w:val="nil"/>
              <w:bottom w:val="single" w:sz="4" w:space="0" w:color="auto"/>
              <w:right w:val="nil"/>
            </w:tcBorders>
            <w:vAlign w:val="center"/>
          </w:tcPr>
          <w:p w14:paraId="0A667BEA" w14:textId="77777777" w:rsidR="00FE3007" w:rsidRPr="000D7FF9" w:rsidRDefault="00FE3007" w:rsidP="00655482">
            <w:pPr>
              <w:framePr w:vSpace="284" w:wrap="notBeside" w:hAnchor="text" w:xAlign="center" w:yAlign="top"/>
              <w:jc w:val="center"/>
              <w:rPr>
                <w:rFonts w:ascii="Calibri" w:hAnsi="Calibri"/>
                <w:b/>
                <w:sz w:val="16"/>
                <w:rPrChange w:id="1246" w:author="Proofed" w:date="2021-03-19T21:01:00Z">
                  <w:rPr>
                    <w:rFonts w:ascii="Calibri" w:hAnsi="Calibri"/>
                    <w:b/>
                    <w:sz w:val="16"/>
                    <w:lang w:val="en-US"/>
                  </w:rPr>
                </w:rPrChange>
              </w:rPr>
            </w:pPr>
            <w:r w:rsidRPr="000D7FF9">
              <w:rPr>
                <w:rFonts w:ascii="Calibri" w:hAnsi="Calibri"/>
                <w:b/>
                <w:sz w:val="16"/>
                <w:rPrChange w:id="1247" w:author="Proofed" w:date="2021-03-19T21:01:00Z">
                  <w:rPr>
                    <w:rFonts w:ascii="Calibri" w:hAnsi="Calibri"/>
                    <w:b/>
                    <w:sz w:val="16"/>
                    <w:lang w:val="en-US"/>
                  </w:rPr>
                </w:rPrChange>
              </w:rPr>
              <w:t>Value</w:t>
            </w:r>
          </w:p>
        </w:tc>
      </w:tr>
      <w:tr w:rsidR="00FE3007" w:rsidRPr="000D7FF9" w14:paraId="143D15BA" w14:textId="77777777" w:rsidTr="00655482">
        <w:trPr>
          <w:trHeight w:val="227"/>
        </w:trPr>
        <w:tc>
          <w:tcPr>
            <w:tcW w:w="2756" w:type="pct"/>
            <w:tcBorders>
              <w:top w:val="single" w:sz="4" w:space="0" w:color="auto"/>
              <w:left w:val="nil"/>
              <w:bottom w:val="nil"/>
              <w:right w:val="nil"/>
            </w:tcBorders>
          </w:tcPr>
          <w:p w14:paraId="2A6FB260" w14:textId="77777777" w:rsidR="00FE3007" w:rsidRPr="000D7FF9" w:rsidRDefault="00FE3007" w:rsidP="00655482">
            <w:pPr>
              <w:framePr w:vSpace="284" w:wrap="notBeside" w:hAnchor="text" w:xAlign="center" w:yAlign="top"/>
              <w:jc w:val="center"/>
              <w:rPr>
                <w:rFonts w:ascii="Calibri" w:hAnsi="Calibri"/>
                <w:sz w:val="16"/>
                <w:rPrChange w:id="1248" w:author="Proofed" w:date="2021-03-19T21:01:00Z">
                  <w:rPr>
                    <w:rFonts w:ascii="Calibri" w:hAnsi="Calibri"/>
                    <w:sz w:val="16"/>
                    <w:lang w:val="en-US"/>
                  </w:rPr>
                </w:rPrChange>
              </w:rPr>
            </w:pPr>
            <w:r w:rsidRPr="000D7FF9">
              <w:rPr>
                <w:rFonts w:ascii="Calibri" w:hAnsi="Calibri"/>
                <w:sz w:val="16"/>
                <w:rPrChange w:id="1249" w:author="Proofed" w:date="2021-03-19T21:01:00Z">
                  <w:rPr>
                    <w:rFonts w:ascii="Calibri" w:hAnsi="Calibri"/>
                    <w:sz w:val="16"/>
                    <w:lang w:val="en-US"/>
                  </w:rPr>
                </w:rPrChange>
              </w:rPr>
              <w:t>Cohesion</w:t>
            </w:r>
          </w:p>
        </w:tc>
        <w:tc>
          <w:tcPr>
            <w:tcW w:w="2244" w:type="pct"/>
            <w:tcBorders>
              <w:top w:val="single" w:sz="4" w:space="0" w:color="auto"/>
              <w:left w:val="nil"/>
              <w:bottom w:val="nil"/>
              <w:right w:val="nil"/>
            </w:tcBorders>
          </w:tcPr>
          <w:p w14:paraId="1A1AE12C" w14:textId="77777777" w:rsidR="00FE3007" w:rsidRPr="000D7FF9" w:rsidRDefault="00FE3007" w:rsidP="00655482">
            <w:pPr>
              <w:framePr w:vSpace="284" w:wrap="notBeside" w:hAnchor="text" w:xAlign="center" w:yAlign="top"/>
              <w:jc w:val="center"/>
              <w:rPr>
                <w:rFonts w:ascii="Calibri" w:hAnsi="Calibri"/>
                <w:sz w:val="16"/>
                <w:rPrChange w:id="1250" w:author="Proofed" w:date="2021-03-19T21:01:00Z">
                  <w:rPr>
                    <w:rFonts w:ascii="Calibri" w:hAnsi="Calibri"/>
                    <w:sz w:val="16"/>
                    <w:lang w:val="en-US"/>
                  </w:rPr>
                </w:rPrChange>
              </w:rPr>
            </w:pPr>
            <w:r w:rsidRPr="000D7FF9">
              <w:rPr>
                <w:rFonts w:ascii="Calibri" w:hAnsi="Calibri"/>
                <w:sz w:val="16"/>
                <w:rPrChange w:id="1251" w:author="Proofed" w:date="2021-03-19T21:01:00Z">
                  <w:rPr>
                    <w:rFonts w:ascii="Calibri" w:hAnsi="Calibri"/>
                    <w:sz w:val="16"/>
                    <w:lang w:val="en-US"/>
                  </w:rPr>
                </w:rPrChange>
              </w:rPr>
              <w:t>0.15 MPa</w:t>
            </w:r>
          </w:p>
        </w:tc>
      </w:tr>
      <w:tr w:rsidR="00FE3007" w:rsidRPr="000D7FF9" w14:paraId="330009CC" w14:textId="77777777" w:rsidTr="00655482">
        <w:trPr>
          <w:trHeight w:val="227"/>
        </w:trPr>
        <w:tc>
          <w:tcPr>
            <w:tcW w:w="2756" w:type="pct"/>
            <w:tcBorders>
              <w:top w:val="nil"/>
              <w:left w:val="nil"/>
              <w:bottom w:val="nil"/>
              <w:right w:val="nil"/>
            </w:tcBorders>
          </w:tcPr>
          <w:p w14:paraId="067731A7" w14:textId="77777777" w:rsidR="00FE3007" w:rsidRPr="000D7FF9" w:rsidRDefault="00FE3007" w:rsidP="00655482">
            <w:pPr>
              <w:framePr w:vSpace="284" w:wrap="notBeside" w:hAnchor="text" w:xAlign="center" w:yAlign="top"/>
              <w:jc w:val="center"/>
              <w:rPr>
                <w:rFonts w:ascii="Calibri" w:hAnsi="Calibri"/>
                <w:sz w:val="16"/>
                <w:rPrChange w:id="1252" w:author="Proofed" w:date="2021-03-19T21:01:00Z">
                  <w:rPr>
                    <w:rFonts w:ascii="Calibri" w:hAnsi="Calibri"/>
                    <w:sz w:val="16"/>
                    <w:lang w:val="en-US"/>
                  </w:rPr>
                </w:rPrChange>
              </w:rPr>
            </w:pPr>
            <w:r w:rsidRPr="000D7FF9">
              <w:rPr>
                <w:rFonts w:ascii="Calibri" w:hAnsi="Calibri"/>
                <w:sz w:val="16"/>
                <w:rPrChange w:id="1253" w:author="Proofed" w:date="2021-03-19T21:01:00Z">
                  <w:rPr>
                    <w:rFonts w:ascii="Calibri" w:hAnsi="Calibri"/>
                    <w:sz w:val="16"/>
                    <w:lang w:val="en-US"/>
                  </w:rPr>
                </w:rPrChange>
              </w:rPr>
              <w:t>Friction angle</w:t>
            </w:r>
          </w:p>
        </w:tc>
        <w:tc>
          <w:tcPr>
            <w:tcW w:w="2244" w:type="pct"/>
            <w:tcBorders>
              <w:top w:val="nil"/>
              <w:left w:val="nil"/>
              <w:bottom w:val="nil"/>
              <w:right w:val="nil"/>
            </w:tcBorders>
          </w:tcPr>
          <w:p w14:paraId="25B8862C" w14:textId="77777777" w:rsidR="00FE3007" w:rsidRPr="000D7FF9" w:rsidRDefault="00FE3007" w:rsidP="00655482">
            <w:pPr>
              <w:framePr w:vSpace="284" w:wrap="notBeside" w:hAnchor="text" w:xAlign="center" w:yAlign="top"/>
              <w:jc w:val="center"/>
              <w:rPr>
                <w:rFonts w:ascii="Calibri" w:hAnsi="Calibri"/>
                <w:sz w:val="16"/>
                <w:rPrChange w:id="1254" w:author="Proofed" w:date="2021-03-19T21:01:00Z">
                  <w:rPr>
                    <w:rFonts w:ascii="Calibri" w:hAnsi="Calibri"/>
                    <w:sz w:val="16"/>
                    <w:lang w:val="en-US"/>
                  </w:rPr>
                </w:rPrChange>
              </w:rPr>
            </w:pPr>
            <w:r w:rsidRPr="000D7FF9">
              <w:rPr>
                <w:rFonts w:ascii="Calibri" w:hAnsi="Calibri"/>
                <w:sz w:val="16"/>
                <w:rPrChange w:id="1255" w:author="Proofed" w:date="2021-03-19T21:01:00Z">
                  <w:rPr>
                    <w:rFonts w:ascii="Calibri" w:hAnsi="Calibri"/>
                    <w:sz w:val="16"/>
                    <w:lang w:val="en-US"/>
                  </w:rPr>
                </w:rPrChange>
              </w:rPr>
              <w:t>30°</w:t>
            </w:r>
          </w:p>
        </w:tc>
      </w:tr>
      <w:tr w:rsidR="00FE3007" w:rsidRPr="000D7FF9" w14:paraId="434F971C" w14:textId="77777777" w:rsidTr="00655482">
        <w:trPr>
          <w:trHeight w:val="227"/>
        </w:trPr>
        <w:tc>
          <w:tcPr>
            <w:tcW w:w="2756" w:type="pct"/>
            <w:tcBorders>
              <w:top w:val="nil"/>
              <w:left w:val="nil"/>
              <w:bottom w:val="single" w:sz="4" w:space="0" w:color="auto"/>
              <w:right w:val="nil"/>
            </w:tcBorders>
          </w:tcPr>
          <w:p w14:paraId="23849959" w14:textId="77777777" w:rsidR="00FE3007" w:rsidRPr="000D7FF9" w:rsidRDefault="00FE3007" w:rsidP="00655482">
            <w:pPr>
              <w:framePr w:vSpace="284" w:wrap="notBeside" w:hAnchor="text" w:xAlign="center" w:yAlign="top"/>
              <w:jc w:val="center"/>
              <w:rPr>
                <w:rFonts w:ascii="Calibri" w:hAnsi="Calibri"/>
                <w:sz w:val="16"/>
                <w:rPrChange w:id="1256" w:author="Proofed" w:date="2021-03-19T21:01:00Z">
                  <w:rPr>
                    <w:rFonts w:ascii="Calibri" w:hAnsi="Calibri"/>
                    <w:sz w:val="16"/>
                    <w:lang w:val="en-US"/>
                  </w:rPr>
                </w:rPrChange>
              </w:rPr>
            </w:pPr>
            <w:r w:rsidRPr="000D7FF9">
              <w:rPr>
                <w:rFonts w:ascii="Calibri" w:hAnsi="Calibri"/>
                <w:sz w:val="16"/>
                <w:rPrChange w:id="1257" w:author="Proofed" w:date="2021-03-19T21:01:00Z">
                  <w:rPr>
                    <w:rFonts w:ascii="Calibri" w:hAnsi="Calibri"/>
                    <w:sz w:val="16"/>
                    <w:lang w:val="en-US"/>
                  </w:rPr>
                </w:rPrChange>
              </w:rPr>
              <w:t>Tensile strength</w:t>
            </w:r>
          </w:p>
        </w:tc>
        <w:tc>
          <w:tcPr>
            <w:tcW w:w="2244" w:type="pct"/>
            <w:tcBorders>
              <w:top w:val="nil"/>
              <w:left w:val="nil"/>
              <w:bottom w:val="single" w:sz="4" w:space="0" w:color="auto"/>
              <w:right w:val="nil"/>
            </w:tcBorders>
          </w:tcPr>
          <w:p w14:paraId="30FBB4B0" w14:textId="77777777" w:rsidR="00FE3007" w:rsidRPr="000D7FF9" w:rsidRDefault="00FE3007" w:rsidP="00655482">
            <w:pPr>
              <w:framePr w:vSpace="284" w:wrap="notBeside" w:hAnchor="text" w:xAlign="center" w:yAlign="top"/>
              <w:jc w:val="center"/>
              <w:rPr>
                <w:rFonts w:ascii="Calibri" w:hAnsi="Calibri"/>
                <w:sz w:val="16"/>
                <w:rPrChange w:id="1258" w:author="Proofed" w:date="2021-03-19T21:01:00Z">
                  <w:rPr>
                    <w:rFonts w:ascii="Calibri" w:hAnsi="Calibri"/>
                    <w:sz w:val="16"/>
                    <w:lang w:val="en-US"/>
                  </w:rPr>
                </w:rPrChange>
              </w:rPr>
            </w:pPr>
            <w:r w:rsidRPr="000D7FF9">
              <w:rPr>
                <w:rFonts w:ascii="Calibri" w:hAnsi="Calibri"/>
                <w:sz w:val="16"/>
                <w:rPrChange w:id="1259" w:author="Proofed" w:date="2021-03-19T21:01:00Z">
                  <w:rPr>
                    <w:rFonts w:ascii="Calibri" w:hAnsi="Calibri"/>
                    <w:sz w:val="16"/>
                    <w:lang w:val="en-US"/>
                  </w:rPr>
                </w:rPrChange>
              </w:rPr>
              <w:t>0.1 MPa</w:t>
            </w:r>
          </w:p>
        </w:tc>
      </w:tr>
    </w:tbl>
    <w:p w14:paraId="5F64D879" w14:textId="77777777" w:rsidR="00FE3007" w:rsidRPr="000D7FF9" w:rsidRDefault="00FE3007" w:rsidP="00FE3007">
      <w:pPr>
        <w:rPr>
          <w:rPrChange w:id="1260" w:author="Proofed" w:date="2021-03-19T21:01:00Z">
            <w:rPr>
              <w:lang w:val="en-US"/>
            </w:rPr>
          </w:rPrChange>
        </w:rPr>
      </w:pPr>
    </w:p>
    <w:p w14:paraId="368F8F87" w14:textId="77777777" w:rsidR="00E919AC" w:rsidRDefault="00E919AC" w:rsidP="00E919AC">
      <w:pPr>
        <w:pStyle w:val="Figure"/>
        <w:keepNext/>
        <w:framePr w:w="4961" w:vSpace="284" w:wrap="notBeside" w:hAnchor="text" w:xAlign="center" w:yAlign="top"/>
        <w:rPr>
          <w:del w:id="1261" w:author="Proofed" w:date="2021-03-19T21:01:00Z"/>
          <w:lang w:val="en-US"/>
        </w:rPr>
      </w:pPr>
      <w:del w:id="1262" w:author="Proofed" w:date="2021-03-19T21:01:00Z">
        <w:r>
          <w:rPr>
            <w:noProof/>
            <w:lang w:val="en-US"/>
          </w:rPr>
          <w:lastRenderedPageBreak/>
          <w:drawing>
            <wp:inline distT="0" distB="0" distL="0" distR="0" wp14:anchorId="3C81FF1E" wp14:editId="6224E9E7">
              <wp:extent cx="2448000" cy="2611769"/>
              <wp:effectExtent l="0" t="0" r="9525" b="0"/>
              <wp:docPr id="36"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3_MetroArchaeo.bmp"/>
                      <pic:cNvPicPr/>
                    </pic:nvPicPr>
                    <pic:blipFill>
                      <a:blip r:embed="rId20">
                        <a:extLst>
                          <a:ext uri="{28A0092B-C50C-407E-A947-70E740481C1C}">
                            <a14:useLocalDpi xmlns:a14="http://schemas.microsoft.com/office/drawing/2010/main" val="0"/>
                          </a:ext>
                        </a:extLst>
                      </a:blip>
                      <a:stretch>
                        <a:fillRect/>
                      </a:stretch>
                    </pic:blipFill>
                    <pic:spPr>
                      <a:xfrm>
                        <a:off x="0" y="0"/>
                        <a:ext cx="2448000" cy="2611769"/>
                      </a:xfrm>
                      <a:prstGeom prst="rect">
                        <a:avLst/>
                      </a:prstGeom>
                    </pic:spPr>
                  </pic:pic>
                </a:graphicData>
              </a:graphic>
            </wp:inline>
          </w:drawing>
        </w:r>
      </w:del>
    </w:p>
    <w:p w14:paraId="3AD188DA" w14:textId="77777777" w:rsidR="00FE3007" w:rsidRPr="000D7FF9" w:rsidRDefault="00FE3007" w:rsidP="00FE3007">
      <w:pPr>
        <w:pStyle w:val="Figure"/>
        <w:keepNext/>
        <w:framePr w:w="4961" w:vSpace="284" w:wrap="notBeside" w:hAnchor="text" w:xAlign="center" w:yAlign="top"/>
        <w:rPr>
          <w:ins w:id="1263" w:author="Proofed" w:date="2021-03-19T21:01:00Z"/>
        </w:rPr>
      </w:pPr>
      <w:ins w:id="1264" w:author="Proofed" w:date="2021-03-19T21:01:00Z">
        <w:r w:rsidRPr="000D7FF9">
          <w:rPr>
            <w:noProof/>
          </w:rPr>
          <w:drawing>
            <wp:inline distT="0" distB="0" distL="0" distR="0" wp14:anchorId="594693A2" wp14:editId="039A9974">
              <wp:extent cx="2448000" cy="2611769"/>
              <wp:effectExtent l="0" t="0" r="9525" b="0"/>
              <wp:docPr id="15" name="Immagine 1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5" descr="Shap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2448000" cy="2611769"/>
                      </a:xfrm>
                      <a:prstGeom prst="rect">
                        <a:avLst/>
                      </a:prstGeom>
                    </pic:spPr>
                  </pic:pic>
                </a:graphicData>
              </a:graphic>
            </wp:inline>
          </w:drawing>
        </w:r>
      </w:ins>
    </w:p>
    <w:p w14:paraId="137BE672" w14:textId="77777777" w:rsidR="00FE3007" w:rsidRPr="000D7FF9" w:rsidRDefault="00FE3007" w:rsidP="00FE3007">
      <w:pPr>
        <w:pStyle w:val="Figure"/>
        <w:keepNext/>
        <w:framePr w:w="4961" w:vSpace="284" w:wrap="notBeside" w:hAnchor="text" w:xAlign="center" w:yAlign="top"/>
        <w:rPr>
          <w:rFonts w:asciiTheme="minorHAnsi" w:hAnsiTheme="minorHAnsi"/>
          <w:sz w:val="16"/>
          <w:rPrChange w:id="1265" w:author="Proofed" w:date="2021-03-19T21:01:00Z">
            <w:rPr>
              <w:rFonts w:asciiTheme="minorHAnsi" w:hAnsiTheme="minorHAnsi"/>
              <w:sz w:val="16"/>
              <w:lang w:val="en-US"/>
            </w:rPr>
          </w:rPrChange>
        </w:rPr>
      </w:pPr>
      <w:r w:rsidRPr="000D7FF9">
        <w:rPr>
          <w:rFonts w:asciiTheme="minorHAnsi" w:hAnsiTheme="minorHAnsi"/>
          <w:sz w:val="16"/>
          <w:rPrChange w:id="1266" w:author="Proofed" w:date="2021-03-19T21:01:00Z">
            <w:rPr>
              <w:rFonts w:asciiTheme="minorHAnsi" w:hAnsiTheme="minorHAnsi"/>
              <w:sz w:val="16"/>
              <w:lang w:val="en-US"/>
            </w:rPr>
          </w:rPrChange>
        </w:rPr>
        <w:t>(1)</w:t>
      </w:r>
    </w:p>
    <w:p w14:paraId="3D2E321D" w14:textId="77777777" w:rsidR="00E919AC" w:rsidRDefault="00E919AC" w:rsidP="00E919AC">
      <w:pPr>
        <w:pStyle w:val="Figure"/>
        <w:keepNext/>
        <w:framePr w:w="4961" w:vSpace="284" w:wrap="notBeside" w:hAnchor="text" w:xAlign="center" w:yAlign="top"/>
        <w:rPr>
          <w:del w:id="1267" w:author="Proofed" w:date="2021-03-19T21:01:00Z"/>
          <w:rFonts w:asciiTheme="minorHAnsi" w:hAnsiTheme="minorHAnsi" w:cstheme="minorHAnsi"/>
          <w:sz w:val="16"/>
          <w:szCs w:val="16"/>
          <w:lang w:val="en-US"/>
        </w:rPr>
      </w:pPr>
      <w:del w:id="1268" w:author="Proofed" w:date="2021-03-19T21:01:00Z">
        <w:r>
          <w:rPr>
            <w:noProof/>
            <w:lang w:val="en-US"/>
          </w:rPr>
          <w:drawing>
            <wp:inline distT="0" distB="0" distL="0" distR="0" wp14:anchorId="30454B4B" wp14:editId="6D663E08">
              <wp:extent cx="2664000" cy="1998000"/>
              <wp:effectExtent l="0" t="0" r="3175" b="2540"/>
              <wp:docPr id="37"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4_MetroArchaeo.bmp"/>
                      <pic:cNvPicPr/>
                    </pic:nvPicPr>
                    <pic:blipFill>
                      <a:blip r:embed="rId21">
                        <a:extLst>
                          <a:ext uri="{28A0092B-C50C-407E-A947-70E740481C1C}">
                            <a14:useLocalDpi xmlns:a14="http://schemas.microsoft.com/office/drawing/2010/main" val="0"/>
                          </a:ext>
                        </a:extLst>
                      </a:blip>
                      <a:stretch>
                        <a:fillRect/>
                      </a:stretch>
                    </pic:blipFill>
                    <pic:spPr>
                      <a:xfrm>
                        <a:off x="0" y="0"/>
                        <a:ext cx="2664000" cy="1998000"/>
                      </a:xfrm>
                      <a:prstGeom prst="rect">
                        <a:avLst/>
                      </a:prstGeom>
                    </pic:spPr>
                  </pic:pic>
                </a:graphicData>
              </a:graphic>
            </wp:inline>
          </w:drawing>
        </w:r>
      </w:del>
    </w:p>
    <w:p w14:paraId="13444F53" w14:textId="77777777" w:rsidR="00FE3007" w:rsidRPr="000D7FF9" w:rsidRDefault="00FE3007" w:rsidP="00FE3007">
      <w:pPr>
        <w:pStyle w:val="Figure"/>
        <w:keepNext/>
        <w:framePr w:w="4961" w:vSpace="284" w:wrap="notBeside" w:hAnchor="text" w:xAlign="center" w:yAlign="top"/>
        <w:rPr>
          <w:ins w:id="1269" w:author="Proofed" w:date="2021-03-19T21:01:00Z"/>
          <w:rFonts w:asciiTheme="minorHAnsi" w:hAnsiTheme="minorHAnsi" w:cstheme="minorHAnsi"/>
          <w:sz w:val="16"/>
          <w:szCs w:val="16"/>
        </w:rPr>
      </w:pPr>
      <w:ins w:id="1270" w:author="Proofed" w:date="2021-03-19T21:01:00Z">
        <w:r w:rsidRPr="000D7FF9">
          <w:rPr>
            <w:noProof/>
          </w:rPr>
          <w:drawing>
            <wp:inline distT="0" distB="0" distL="0" distR="0" wp14:anchorId="5CFDA452" wp14:editId="0995CBF0">
              <wp:extent cx="2664000" cy="1998000"/>
              <wp:effectExtent l="0" t="0" r="3175" b="2540"/>
              <wp:docPr id="16" name="Immagine 1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6" descr="Char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2664000" cy="1998000"/>
                      </a:xfrm>
                      <a:prstGeom prst="rect">
                        <a:avLst/>
                      </a:prstGeom>
                    </pic:spPr>
                  </pic:pic>
                </a:graphicData>
              </a:graphic>
            </wp:inline>
          </w:drawing>
        </w:r>
      </w:ins>
    </w:p>
    <w:p w14:paraId="3EA3E790" w14:textId="77777777" w:rsidR="00FE3007" w:rsidRPr="000D7FF9" w:rsidRDefault="00FE3007" w:rsidP="00FE3007">
      <w:pPr>
        <w:pStyle w:val="Figure"/>
        <w:keepNext/>
        <w:framePr w:w="4961" w:vSpace="284" w:wrap="notBeside" w:hAnchor="text" w:xAlign="center" w:yAlign="top"/>
        <w:rPr>
          <w:rFonts w:asciiTheme="minorHAnsi" w:hAnsiTheme="minorHAnsi"/>
          <w:sz w:val="16"/>
          <w:rPrChange w:id="1271" w:author="Proofed" w:date="2021-03-19T21:01:00Z">
            <w:rPr>
              <w:rFonts w:asciiTheme="minorHAnsi" w:hAnsiTheme="minorHAnsi"/>
              <w:sz w:val="16"/>
              <w:lang w:val="en-US"/>
            </w:rPr>
          </w:rPrChange>
        </w:rPr>
      </w:pPr>
      <w:r w:rsidRPr="000D7FF9">
        <w:rPr>
          <w:rFonts w:asciiTheme="minorHAnsi" w:hAnsiTheme="minorHAnsi"/>
          <w:sz w:val="16"/>
          <w:rPrChange w:id="1272" w:author="Proofed" w:date="2021-03-19T21:01:00Z">
            <w:rPr>
              <w:rFonts w:asciiTheme="minorHAnsi" w:hAnsiTheme="minorHAnsi"/>
              <w:sz w:val="16"/>
              <w:lang w:val="en-US"/>
            </w:rPr>
          </w:rPrChange>
        </w:rPr>
        <w:t>(2)</w:t>
      </w:r>
    </w:p>
    <w:p w14:paraId="30F752EF" w14:textId="19DBCD1B" w:rsidR="00FE3007" w:rsidRPr="000D7FF9" w:rsidRDefault="00FE3007" w:rsidP="00FE3007">
      <w:pPr>
        <w:pStyle w:val="FigureCaption"/>
        <w:framePr w:w="4961" w:vSpace="284" w:wrap="notBeside" w:hAnchor="text" w:xAlign="center" w:yAlign="top"/>
        <w:spacing w:after="0"/>
        <w:rPr>
          <w:rPrChange w:id="1273" w:author="Proofed" w:date="2021-03-19T21:01:00Z">
            <w:rPr>
              <w:lang w:val="en-US"/>
            </w:rPr>
          </w:rPrChange>
        </w:rPr>
      </w:pPr>
      <w:bookmarkStart w:id="1274" w:name="_Ref47538648"/>
      <w:commentRangeStart w:id="1275"/>
      <w:r w:rsidRPr="000D7FF9">
        <w:rPr>
          <w:rPrChange w:id="1276" w:author="Proofed" w:date="2021-03-19T21:01:00Z">
            <w:rPr>
              <w:lang w:val="en-US"/>
            </w:rPr>
          </w:rPrChange>
        </w:rPr>
        <w:t xml:space="preserve">Figure </w:t>
      </w:r>
      <w:r w:rsidRPr="000D7FF9">
        <w:rPr>
          <w:rPrChange w:id="1277" w:author="Proofed" w:date="2021-03-19T21:01:00Z">
            <w:rPr>
              <w:lang w:val="en-US"/>
            </w:rPr>
          </w:rPrChange>
        </w:rPr>
        <w:fldChar w:fldCharType="begin"/>
      </w:r>
      <w:r w:rsidRPr="000D7FF9">
        <w:instrText xml:space="preserve"> SEQ Figure \* ARABIC </w:instrText>
      </w:r>
      <w:r w:rsidRPr="000D7FF9">
        <w:rPr>
          <w:rPrChange w:id="1278" w:author="Proofed" w:date="2021-03-19T21:01:00Z">
            <w:rPr>
              <w:lang w:val="en-US"/>
            </w:rPr>
          </w:rPrChange>
        </w:rPr>
        <w:fldChar w:fldCharType="separate"/>
      </w:r>
      <w:r w:rsidRPr="000D7FF9">
        <w:rPr>
          <w:rPrChange w:id="1279" w:author="Proofed" w:date="2021-03-19T21:01:00Z">
            <w:rPr>
              <w:lang w:val="en-US"/>
            </w:rPr>
          </w:rPrChange>
        </w:rPr>
        <w:t>5</w:t>
      </w:r>
      <w:r w:rsidRPr="000D7FF9">
        <w:rPr>
          <w:rPrChange w:id="1280" w:author="Proofed" w:date="2021-03-19T21:01:00Z">
            <w:rPr>
              <w:lang w:val="en-US"/>
            </w:rPr>
          </w:rPrChange>
        </w:rPr>
        <w:fldChar w:fldCharType="end"/>
      </w:r>
      <w:bookmarkEnd w:id="1274"/>
      <w:commentRangeEnd w:id="1275"/>
      <w:del w:id="1281" w:author="Proofed" w:date="2021-03-19T21:01:00Z">
        <w:r w:rsidR="00E919AC" w:rsidRPr="003C34A4">
          <w:rPr>
            <w:lang w:val="en-US"/>
          </w:rPr>
          <w:delText>.</w:delText>
        </w:r>
      </w:del>
      <w:ins w:id="1282" w:author="Proofed" w:date="2021-03-19T21:01:00Z">
        <w:r w:rsidR="00FE2F2E">
          <w:rPr>
            <w:rStyle w:val="CommentReference"/>
            <w:rFonts w:ascii="Garamond" w:hAnsi="Garamond"/>
          </w:rPr>
          <w:commentReference w:id="1275"/>
        </w:r>
        <w:r w:rsidRPr="000D7FF9">
          <w:t>.</w:t>
        </w:r>
      </w:ins>
      <w:r w:rsidRPr="000D7FF9">
        <w:rPr>
          <w:rPrChange w:id="1283" w:author="Proofed" w:date="2021-03-19T21:01:00Z">
            <w:rPr>
              <w:lang w:val="en-US"/>
            </w:rPr>
          </w:rPrChange>
        </w:rPr>
        <w:t xml:space="preserve"> (1) Four masonry REVs used in the 2D numerical application</w:t>
      </w:r>
      <w:del w:id="1284" w:author="Proofed" w:date="2021-03-19T21:01:00Z">
        <w:r w:rsidR="00E919AC">
          <w:rPr>
            <w:lang w:val="en-US"/>
          </w:rPr>
          <w:delText>;</w:delText>
        </w:r>
      </w:del>
      <w:ins w:id="1285" w:author="Proofed" w:date="2021-03-19T21:01:00Z">
        <w:r w:rsidR="00FE2F2E">
          <w:t>,</w:t>
        </w:r>
      </w:ins>
      <w:r w:rsidRPr="000D7FF9">
        <w:rPr>
          <w:rPrChange w:id="1286" w:author="Proofed" w:date="2021-03-19T21:01:00Z">
            <w:rPr>
              <w:lang w:val="en-US"/>
            </w:rPr>
          </w:rPrChange>
        </w:rPr>
        <w:t xml:space="preserve"> (2) comparison </w:t>
      </w:r>
      <w:del w:id="1287" w:author="Proofed" w:date="2021-03-19T21:01:00Z">
        <w:r w:rsidR="00E919AC" w:rsidRPr="0030526B">
          <w:rPr>
            <w:lang w:val="en-US"/>
          </w:rPr>
          <w:delText>among</w:delText>
        </w:r>
      </w:del>
      <w:ins w:id="1288" w:author="Proofed" w:date="2021-03-19T21:01:00Z">
        <w:r w:rsidR="00FE2F2E">
          <w:t>of</w:t>
        </w:r>
      </w:ins>
      <w:r w:rsidRPr="000D7FF9">
        <w:rPr>
          <w:rPrChange w:id="1289" w:author="Proofed" w:date="2021-03-19T21:01:00Z">
            <w:rPr>
              <w:lang w:val="en-US"/>
            </w:rPr>
          </w:rPrChange>
        </w:rPr>
        <w:t xml:space="preserve"> the </w:t>
      </w:r>
      <w:del w:id="1290" w:author="Proofed" w:date="2021-03-19T21:01:00Z">
        <w:r w:rsidR="00E919AC" w:rsidRPr="0030526B">
          <w:rPr>
            <w:lang w:val="en-US"/>
          </w:rPr>
          <w:delText>homogenized</w:delText>
        </w:r>
      </w:del>
      <w:ins w:id="1291" w:author="Proofed" w:date="2021-03-19T21:01:00Z">
        <w:r w:rsidRPr="000D7FF9">
          <w:t>homogen</w:t>
        </w:r>
        <w:r w:rsidR="004C578C">
          <w:t>is</w:t>
        </w:r>
        <w:r w:rsidRPr="000D7FF9">
          <w:t>ed</w:t>
        </w:r>
      </w:ins>
      <w:r w:rsidRPr="000D7FF9">
        <w:rPr>
          <w:rPrChange w:id="1292" w:author="Proofed" w:date="2021-03-19T21:01:00Z">
            <w:rPr>
              <w:lang w:val="en-US"/>
            </w:rPr>
          </w:rPrChange>
        </w:rPr>
        <w:t xml:space="preserve"> in-plane failure surfaces for the four cases. </w:t>
      </w:r>
    </w:p>
    <w:p w14:paraId="1B356994" w14:textId="77777777" w:rsidR="00FE3007" w:rsidRPr="000D7FF9" w:rsidRDefault="00FE3007" w:rsidP="00FE3007">
      <w:pPr>
        <w:rPr>
          <w:rPrChange w:id="1293" w:author="Proofed" w:date="2021-03-19T21:01:00Z">
            <w:rPr>
              <w:lang w:val="en-US"/>
            </w:rPr>
          </w:rPrChange>
        </w:rPr>
      </w:pPr>
    </w:p>
    <w:p w14:paraId="6B200291" w14:textId="73CD362E" w:rsidR="00FE3007" w:rsidRPr="000D7FF9" w:rsidRDefault="00FE3007" w:rsidP="00FE3007">
      <w:pPr>
        <w:rPr>
          <w:rPrChange w:id="1294" w:author="Proofed" w:date="2021-03-19T21:01:00Z">
            <w:rPr>
              <w:lang w:val="en-US"/>
            </w:rPr>
          </w:rPrChange>
        </w:rPr>
      </w:pPr>
      <w:r w:rsidRPr="000D7FF9">
        <w:rPr>
          <w:rPrChange w:id="1295" w:author="Proofed" w:date="2021-03-19T21:01:00Z">
            <w:rPr>
              <w:lang w:val="en-US"/>
            </w:rPr>
          </w:rPrChange>
        </w:rPr>
        <w:fldChar w:fldCharType="begin"/>
      </w:r>
      <w:r w:rsidRPr="000D7FF9">
        <w:rPr>
          <w:rPrChange w:id="1296" w:author="Proofed" w:date="2021-03-19T21:01:00Z">
            <w:rPr>
              <w:lang w:val="en-US"/>
            </w:rPr>
          </w:rPrChange>
        </w:rPr>
        <w:instrText xml:space="preserve"> REF _Ref47538648 \h </w:instrText>
      </w:r>
      <w:r w:rsidRPr="000D7FF9">
        <w:rPr>
          <w:rPrChange w:id="1297" w:author="Proofed" w:date="2021-03-19T21:01:00Z">
            <w:rPr/>
          </w:rPrChange>
        </w:rPr>
      </w:r>
      <w:r w:rsidRPr="000D7FF9">
        <w:rPr>
          <w:rPrChange w:id="1298" w:author="Proofed" w:date="2021-03-19T21:01:00Z">
            <w:rPr>
              <w:lang w:val="en-US"/>
            </w:rPr>
          </w:rPrChange>
        </w:rPr>
        <w:fldChar w:fldCharType="separate"/>
      </w:r>
      <w:r w:rsidRPr="000D7FF9">
        <w:rPr>
          <w:rPrChange w:id="1299" w:author="Proofed" w:date="2021-03-19T21:01:00Z">
            <w:rPr>
              <w:lang w:val="en-US"/>
            </w:rPr>
          </w:rPrChange>
        </w:rPr>
        <w:t>Figure 5</w:t>
      </w:r>
      <w:r w:rsidRPr="000D7FF9">
        <w:rPr>
          <w:rPrChange w:id="1300" w:author="Proofed" w:date="2021-03-19T21:01:00Z">
            <w:rPr>
              <w:lang w:val="en-US"/>
            </w:rPr>
          </w:rPrChange>
        </w:rPr>
        <w:fldChar w:fldCharType="end"/>
      </w:r>
      <w:r w:rsidRPr="000D7FF9">
        <w:rPr>
          <w:rPrChange w:id="1301" w:author="Proofed" w:date="2021-03-19T21:01:00Z">
            <w:rPr>
              <w:lang w:val="en-US"/>
            </w:rPr>
          </w:rPrChange>
        </w:rPr>
        <w:t xml:space="preserve">.2 shows the </w:t>
      </w:r>
      <w:del w:id="1302" w:author="Proofed" w:date="2021-03-19T21:01:00Z">
        <w:r w:rsidR="004D58F2" w:rsidRPr="007A3000">
          <w:rPr>
            <w:lang w:val="en-US"/>
          </w:rPr>
          <w:delText>homogenized</w:delText>
        </w:r>
      </w:del>
      <w:ins w:id="1303" w:author="Proofed" w:date="2021-03-19T21:01:00Z">
        <w:r w:rsidRPr="000D7FF9">
          <w:t>homogen</w:t>
        </w:r>
        <w:r w:rsidR="004C578C">
          <w:t>is</w:t>
        </w:r>
        <w:r w:rsidRPr="000D7FF9">
          <w:t>ed</w:t>
        </w:r>
      </w:ins>
      <w:r w:rsidRPr="000D7FF9">
        <w:rPr>
          <w:rPrChange w:id="1304" w:author="Proofed" w:date="2021-03-19T21:01:00Z">
            <w:rPr>
              <w:lang w:val="en-US"/>
            </w:rPr>
          </w:rPrChange>
        </w:rPr>
        <w:t xml:space="preserve"> in-plane failure surfaces in the tension</w:t>
      </w:r>
      <w:del w:id="1305" w:author="Proofed" w:date="2021-03-19T21:01:00Z">
        <w:r w:rsidR="004D58F2" w:rsidRPr="007A3000">
          <w:rPr>
            <w:lang w:val="en-US"/>
          </w:rPr>
          <w:delText>-</w:delText>
        </w:r>
      </w:del>
      <w:ins w:id="1306" w:author="Proofed" w:date="2021-03-19T21:01:00Z">
        <w:r w:rsidR="00AE01B6">
          <w:t>–</w:t>
        </w:r>
      </w:ins>
      <w:r w:rsidRPr="000D7FF9">
        <w:rPr>
          <w:rPrChange w:id="1307" w:author="Proofed" w:date="2021-03-19T21:01:00Z">
            <w:rPr>
              <w:lang w:val="en-US"/>
            </w:rPr>
          </w:rPrChange>
        </w:rPr>
        <w:t xml:space="preserve">tension range for the four considered masonry REVs. It can be seen that most of them display a shape that suggests an orthotropic response under tensile loads, which is to be expected since the bed joints are clearly visible, despite a non-periodic arrangement of the units. Only case </w:t>
      </w:r>
      <w:r w:rsidRPr="000D7FF9">
        <w:rPr>
          <w:i/>
          <w:highlight w:val="yellow"/>
          <w:rPrChange w:id="1308" w:author="Proofed" w:date="2021-03-19T21:01:00Z">
            <w:rPr>
              <w:i/>
              <w:highlight w:val="yellow"/>
              <w:lang w:val="en-US"/>
            </w:rPr>
          </w:rPrChange>
        </w:rPr>
        <w:t>(b)</w:t>
      </w:r>
      <w:r w:rsidRPr="000D7FF9">
        <w:rPr>
          <w:rPrChange w:id="1309" w:author="Proofed" w:date="2021-03-19T21:01:00Z">
            <w:rPr>
              <w:lang w:val="en-US"/>
            </w:rPr>
          </w:rPrChange>
        </w:rPr>
        <w:t xml:space="preserve"> displays a quasi-isotropic response, due to the presence of units that span two layers of masonry.</w:t>
      </w:r>
    </w:p>
    <w:p w14:paraId="460F7088" w14:textId="22A475CE" w:rsidR="00FE3007" w:rsidRPr="000D7FF9" w:rsidRDefault="00FE3007" w:rsidP="00FE3007">
      <w:pPr>
        <w:pStyle w:val="Level2Title"/>
        <w:rPr>
          <w:rPrChange w:id="1310" w:author="Proofed" w:date="2021-03-19T21:01:00Z">
            <w:rPr>
              <w:lang w:val="en-US"/>
            </w:rPr>
          </w:rPrChange>
        </w:rPr>
      </w:pPr>
      <w:r w:rsidRPr="000D7FF9">
        <w:rPr>
          <w:rPrChange w:id="1311" w:author="Proofed" w:date="2021-03-19T21:01:00Z">
            <w:rPr>
              <w:lang w:val="en-US"/>
            </w:rPr>
          </w:rPrChange>
        </w:rPr>
        <w:t xml:space="preserve">3D </w:t>
      </w:r>
      <w:del w:id="1312" w:author="Proofed" w:date="2021-03-19T21:01:00Z">
        <w:r w:rsidR="004D58F2">
          <w:rPr>
            <w:lang w:val="en-US"/>
          </w:rPr>
          <w:delText>FE</w:delText>
        </w:r>
      </w:del>
      <w:ins w:id="1313" w:author="Proofed" w:date="2021-03-19T21:01:00Z">
        <w:r w:rsidR="00FE2F2E">
          <w:t>finite element</w:t>
        </w:r>
      </w:ins>
      <w:r w:rsidRPr="000D7FF9">
        <w:rPr>
          <w:rPrChange w:id="1314" w:author="Proofed" w:date="2021-03-19T21:01:00Z">
            <w:rPr>
              <w:lang w:val="en-US"/>
            </w:rPr>
          </w:rPrChange>
        </w:rPr>
        <w:t xml:space="preserve"> mesh</w:t>
      </w:r>
    </w:p>
    <w:p w14:paraId="595CF4FC" w14:textId="5BCB4EA9" w:rsidR="00FE3007" w:rsidRPr="000D7FF9" w:rsidRDefault="00EF0E32" w:rsidP="00FE3007">
      <w:pPr>
        <w:rPr>
          <w:rPrChange w:id="1315" w:author="Proofed" w:date="2021-03-19T21:01:00Z">
            <w:rPr>
              <w:lang w:val="en-US"/>
            </w:rPr>
          </w:rPrChange>
        </w:rPr>
      </w:pPr>
      <w:del w:id="1316" w:author="Proofed" w:date="2021-03-19T21:01:00Z">
        <w:r w:rsidRPr="00EF0E32">
          <w:rPr>
            <w:highlight w:val="yellow"/>
            <w:lang w:val="en-US"/>
          </w:rPr>
          <w:delText>Analogously,</w:delText>
        </w:r>
        <w:r w:rsidR="004D58F2" w:rsidRPr="00ED0F6D">
          <w:rPr>
            <w:lang w:val="en-US"/>
          </w:rPr>
          <w:delText xml:space="preserve"> the </w:delText>
        </w:r>
      </w:del>
      <w:ins w:id="1317" w:author="Proofed" w:date="2021-03-19T21:01:00Z">
        <w:r w:rsidR="00FE2F2E">
          <w:t>T</w:t>
        </w:r>
        <w:r w:rsidR="00FE3007" w:rsidRPr="000D7FF9">
          <w:t xml:space="preserve">he </w:t>
        </w:r>
      </w:ins>
      <w:r w:rsidR="00FE3007" w:rsidRPr="000D7FF9">
        <w:rPr>
          <w:rPrChange w:id="1318" w:author="Proofed" w:date="2021-03-19T21:01:00Z">
            <w:rPr>
              <w:lang w:val="en-US"/>
            </w:rPr>
          </w:rPrChange>
        </w:rPr>
        <w:t xml:space="preserve">3D FE mesh created </w:t>
      </w:r>
      <w:del w:id="1319" w:author="Proofed" w:date="2021-03-19T21:01:00Z">
        <w:r w:rsidR="004D58F2" w:rsidRPr="00ED0F6D">
          <w:rPr>
            <w:lang w:val="en-US"/>
          </w:rPr>
          <w:delText>through</w:delText>
        </w:r>
      </w:del>
      <w:ins w:id="1320" w:author="Proofed" w:date="2021-03-19T21:01:00Z">
        <w:r w:rsidR="00FE2F2E">
          <w:t>with</w:t>
        </w:r>
      </w:ins>
      <w:r w:rsidR="00FE3007" w:rsidRPr="000D7FF9">
        <w:rPr>
          <w:rPrChange w:id="1321" w:author="Proofed" w:date="2021-03-19T21:01:00Z">
            <w:rPr>
              <w:lang w:val="en-US"/>
            </w:rPr>
          </w:rPrChange>
        </w:rPr>
        <w:t xml:space="preserve"> the </w:t>
      </w:r>
      <w:del w:id="1322" w:author="Proofed" w:date="2021-03-19T21:01:00Z">
        <w:r w:rsidR="004D58F2" w:rsidRPr="00ED0F6D">
          <w:rPr>
            <w:lang w:val="en-US"/>
          </w:rPr>
          <w:delText>procedure named “</w:delText>
        </w:r>
      </w:del>
      <w:r w:rsidR="00FE3007" w:rsidRPr="000D7FF9">
        <w:rPr>
          <w:rPrChange w:id="1323" w:author="Proofed" w:date="2021-03-19T21:01:00Z">
            <w:rPr>
              <w:lang w:val="en-US"/>
            </w:rPr>
          </w:rPrChange>
        </w:rPr>
        <w:t>voxel strategy</w:t>
      </w:r>
      <w:del w:id="1324" w:author="Proofed" w:date="2021-03-19T21:01:00Z">
        <w:r w:rsidR="004D58F2" w:rsidRPr="00ED0F6D">
          <w:rPr>
            <w:lang w:val="en-US"/>
          </w:rPr>
          <w:delText>” is</w:delText>
        </w:r>
      </w:del>
      <w:ins w:id="1325" w:author="Proofed" w:date="2021-03-19T21:01:00Z">
        <w:r w:rsidR="00FE3007" w:rsidRPr="000D7FF9">
          <w:t xml:space="preserve"> </w:t>
        </w:r>
        <w:r w:rsidR="00FE2F2E">
          <w:t>wa</w:t>
        </w:r>
        <w:r w:rsidR="00FE3007" w:rsidRPr="000D7FF9">
          <w:t xml:space="preserve">s </w:t>
        </w:r>
        <w:r w:rsidR="00FE2F2E">
          <w:rPr>
            <w:highlight w:val="yellow"/>
          </w:rPr>
          <w:t>similarly</w:t>
        </w:r>
      </w:ins>
      <w:r w:rsidR="00FE2F2E">
        <w:rPr>
          <w:highlight w:val="yellow"/>
          <w:rPrChange w:id="1326" w:author="Proofed" w:date="2021-03-19T21:01:00Z">
            <w:rPr>
              <w:lang w:val="en-US"/>
            </w:rPr>
          </w:rPrChange>
        </w:rPr>
        <w:t xml:space="preserve"> </w:t>
      </w:r>
      <w:r w:rsidR="00FE3007" w:rsidRPr="000D7FF9">
        <w:rPr>
          <w:rPrChange w:id="1327" w:author="Proofed" w:date="2021-03-19T21:01:00Z">
            <w:rPr>
              <w:lang w:val="en-US"/>
            </w:rPr>
          </w:rPrChange>
        </w:rPr>
        <w:t xml:space="preserve">used </w:t>
      </w:r>
      <w:del w:id="1328" w:author="Proofed" w:date="2021-03-19T21:01:00Z">
        <w:r w:rsidR="004D58F2" w:rsidRPr="00ED0F6D">
          <w:rPr>
            <w:lang w:val="en-US"/>
          </w:rPr>
          <w:delText>as the basis for creating homogenized</w:delText>
        </w:r>
      </w:del>
      <w:ins w:id="1329" w:author="Proofed" w:date="2021-03-19T21:01:00Z">
        <w:r w:rsidR="00FE2F2E">
          <w:t>to</w:t>
        </w:r>
        <w:r w:rsidR="00FE3007" w:rsidRPr="000D7FF9">
          <w:t xml:space="preserve"> creat</w:t>
        </w:r>
        <w:r w:rsidR="00FE2F2E">
          <w:t>e</w:t>
        </w:r>
        <w:r w:rsidR="00FE3007" w:rsidRPr="000D7FF9">
          <w:t xml:space="preserve"> homogen</w:t>
        </w:r>
        <w:r w:rsidR="004C578C">
          <w:t>is</w:t>
        </w:r>
        <w:r w:rsidR="00FE3007" w:rsidRPr="000D7FF9">
          <w:t>ed</w:t>
        </w:r>
      </w:ins>
      <w:r w:rsidR="00FE3007" w:rsidRPr="000D7FF9">
        <w:rPr>
          <w:rPrChange w:id="1330" w:author="Proofed" w:date="2021-03-19T21:01:00Z">
            <w:rPr>
              <w:lang w:val="en-US"/>
            </w:rPr>
          </w:rPrChange>
        </w:rPr>
        <w:t xml:space="preserve"> in-plane failure surfaces</w:t>
      </w:r>
      <w:del w:id="1331" w:author="Proofed" w:date="2021-03-19T21:01:00Z">
        <w:r w:rsidR="004D58F2" w:rsidRPr="00ED0F6D">
          <w:rPr>
            <w:lang w:val="en-US"/>
          </w:rPr>
          <w:delText>, which come</w:delText>
        </w:r>
      </w:del>
      <w:r w:rsidR="00FE2F2E">
        <w:rPr>
          <w:rPrChange w:id="1332" w:author="Proofed" w:date="2021-03-19T21:01:00Z">
            <w:rPr>
              <w:lang w:val="en-US"/>
            </w:rPr>
          </w:rPrChange>
        </w:rPr>
        <w:t xml:space="preserve"> </w:t>
      </w:r>
      <w:r w:rsidR="00FE3007" w:rsidRPr="000D7FF9">
        <w:rPr>
          <w:rPrChange w:id="1333" w:author="Proofed" w:date="2021-03-19T21:01:00Z">
            <w:rPr>
              <w:lang w:val="en-US"/>
            </w:rPr>
          </w:rPrChange>
        </w:rPr>
        <w:t xml:space="preserve">as the results of another MATLAB script containing a </w:t>
      </w:r>
      <w:del w:id="1334" w:author="Proofed" w:date="2021-03-19T21:01:00Z">
        <w:r w:rsidR="004D58F2" w:rsidRPr="00ED0F6D">
          <w:rPr>
            <w:lang w:val="en-US"/>
          </w:rPr>
          <w:delText>minimization</w:delText>
        </w:r>
      </w:del>
      <w:ins w:id="1335" w:author="Proofed" w:date="2021-03-19T21:01:00Z">
        <w:r w:rsidR="00FE3007" w:rsidRPr="000D7FF9">
          <w:t>minim</w:t>
        </w:r>
        <w:r w:rsidR="004C578C">
          <w:t>is</w:t>
        </w:r>
        <w:r w:rsidR="00FE3007" w:rsidRPr="000D7FF9">
          <w:t>ation</w:t>
        </w:r>
      </w:ins>
      <w:r w:rsidR="00FE3007" w:rsidRPr="000D7FF9">
        <w:rPr>
          <w:rPrChange w:id="1336" w:author="Proofed" w:date="2021-03-19T21:01:00Z">
            <w:rPr>
              <w:lang w:val="en-US"/>
            </w:rPr>
          </w:rPrChange>
        </w:rPr>
        <w:t xml:space="preserve"> problem. This </w:t>
      </w:r>
      <w:del w:id="1337" w:author="Proofed" w:date="2021-03-19T21:01:00Z">
        <w:r w:rsidR="004D58F2" w:rsidRPr="00ED0F6D">
          <w:rPr>
            <w:lang w:val="en-US"/>
          </w:rPr>
          <w:delText>is aptly</w:delText>
        </w:r>
      </w:del>
      <w:ins w:id="1338" w:author="Proofed" w:date="2021-03-19T21:01:00Z">
        <w:r w:rsidR="0020237B">
          <w:t>script wa</w:t>
        </w:r>
        <w:r w:rsidR="00FE3007" w:rsidRPr="000D7FF9">
          <w:t>s</w:t>
        </w:r>
      </w:ins>
      <w:r w:rsidR="00FE3007" w:rsidRPr="000D7FF9">
        <w:rPr>
          <w:rPrChange w:id="1339" w:author="Proofed" w:date="2021-03-19T21:01:00Z">
            <w:rPr>
              <w:lang w:val="en-US"/>
            </w:rPr>
          </w:rPrChange>
        </w:rPr>
        <w:t xml:space="preserve"> modified to accept </w:t>
      </w:r>
      <w:del w:id="1340" w:author="Proofed" w:date="2021-03-19T21:01:00Z">
        <w:r w:rsidR="004D58F2" w:rsidRPr="00ED0F6D">
          <w:rPr>
            <w:lang w:val="en-US"/>
          </w:rPr>
          <w:delText xml:space="preserve">as input </w:delText>
        </w:r>
      </w:del>
      <w:r w:rsidR="00FE3007" w:rsidRPr="000D7FF9">
        <w:rPr>
          <w:rPrChange w:id="1341" w:author="Proofed" w:date="2021-03-19T21:01:00Z">
            <w:rPr>
              <w:lang w:val="en-US"/>
            </w:rPr>
          </w:rPrChange>
        </w:rPr>
        <w:t>a 3D mesh</w:t>
      </w:r>
      <w:ins w:id="1342" w:author="Proofed" w:date="2021-03-19T21:01:00Z">
        <w:r w:rsidR="00FE3007" w:rsidRPr="000D7FF9">
          <w:t xml:space="preserve"> </w:t>
        </w:r>
        <w:r w:rsidR="0020237B" w:rsidRPr="000D7FF9">
          <w:t>as input</w:t>
        </w:r>
      </w:ins>
      <w:r w:rsidR="0020237B" w:rsidRPr="000D7FF9">
        <w:rPr>
          <w:rPrChange w:id="1343" w:author="Proofed" w:date="2021-03-19T21:01:00Z">
            <w:rPr>
              <w:lang w:val="en-US"/>
            </w:rPr>
          </w:rPrChange>
        </w:rPr>
        <w:t xml:space="preserve"> </w:t>
      </w:r>
      <w:r w:rsidR="00FE3007" w:rsidRPr="000D7FF9">
        <w:rPr>
          <w:rPrChange w:id="1344" w:author="Proofed" w:date="2021-03-19T21:01:00Z">
            <w:rPr>
              <w:lang w:val="en-US"/>
            </w:rPr>
          </w:rPrChange>
        </w:rPr>
        <w:t xml:space="preserve">instead of a 2D one. In this case, a Mohr-Coulomb failure criterion with a cut-off in both tension and compression </w:t>
      </w:r>
      <w:del w:id="1345" w:author="Proofed" w:date="2021-03-19T21:01:00Z">
        <w:r w:rsidR="004D58F2" w:rsidRPr="00ED0F6D">
          <w:rPr>
            <w:lang w:val="en-US"/>
          </w:rPr>
          <w:delText>is</w:delText>
        </w:r>
      </w:del>
      <w:ins w:id="1346" w:author="Proofed" w:date="2021-03-19T21:01:00Z">
        <w:r w:rsidR="0020237B">
          <w:t>wa</w:t>
        </w:r>
        <w:r w:rsidR="00FE3007" w:rsidRPr="000D7FF9">
          <w:t>s</w:t>
        </w:r>
      </w:ins>
      <w:r w:rsidR="00FE3007" w:rsidRPr="000D7FF9">
        <w:rPr>
          <w:rPrChange w:id="1347" w:author="Proofed" w:date="2021-03-19T21:01:00Z">
            <w:rPr>
              <w:lang w:val="en-US"/>
            </w:rPr>
          </w:rPrChange>
        </w:rPr>
        <w:t xml:space="preserve"> used to address the velocity jumps across the interfaces between mortar elements </w:t>
      </w:r>
      <w:del w:id="1348" w:author="Proofed" w:date="2021-03-19T21:01:00Z">
        <w:r w:rsidR="004D58F2" w:rsidRPr="00ED0F6D">
          <w:rPr>
            <w:lang w:val="en-US"/>
          </w:rPr>
          <w:delText>and</w:delText>
        </w:r>
      </w:del>
      <w:ins w:id="1349" w:author="Proofed" w:date="2021-03-19T21:01:00Z">
        <w:r w:rsidR="00146695">
          <w:t>or</w:t>
        </w:r>
        <w:r w:rsidR="00FE3007" w:rsidRPr="000D7FF9">
          <w:t xml:space="preserve"> </w:t>
        </w:r>
        <w:r w:rsidR="0020237B">
          <w:t>between</w:t>
        </w:r>
      </w:ins>
      <w:r w:rsidR="0020237B">
        <w:rPr>
          <w:rPrChange w:id="1350" w:author="Proofed" w:date="2021-03-19T21:01:00Z">
            <w:rPr>
              <w:lang w:val="en-US"/>
            </w:rPr>
          </w:rPrChange>
        </w:rPr>
        <w:t xml:space="preserve"> </w:t>
      </w:r>
      <w:r w:rsidR="00FE3007" w:rsidRPr="000D7FF9">
        <w:rPr>
          <w:rPrChange w:id="1351" w:author="Proofed" w:date="2021-03-19T21:01:00Z">
            <w:rPr>
              <w:lang w:val="en-US"/>
            </w:rPr>
          </w:rPrChange>
        </w:rPr>
        <w:t xml:space="preserve">a unit and a mortar element. The parameters used in this application </w:t>
      </w:r>
      <w:del w:id="1352" w:author="Proofed" w:date="2021-03-19T21:01:00Z">
        <w:r w:rsidR="004D58F2" w:rsidRPr="00ED0F6D">
          <w:rPr>
            <w:lang w:val="en-US"/>
          </w:rPr>
          <w:delText>are</w:delText>
        </w:r>
      </w:del>
      <w:ins w:id="1353" w:author="Proofed" w:date="2021-03-19T21:01:00Z">
        <w:r w:rsidR="0020237B">
          <w:t>we</w:t>
        </w:r>
        <w:r w:rsidR="00FE3007" w:rsidRPr="000D7FF9">
          <w:t>re</w:t>
        </w:r>
      </w:ins>
      <w:r w:rsidR="00FE3007" w:rsidRPr="000D7FF9">
        <w:rPr>
          <w:rPrChange w:id="1354" w:author="Proofed" w:date="2021-03-19T21:01:00Z">
            <w:rPr>
              <w:lang w:val="en-US"/>
            </w:rPr>
          </w:rPrChange>
        </w:rPr>
        <w:t xml:space="preserve"> those listed in </w:t>
      </w:r>
      <w:r w:rsidR="00FE3007" w:rsidRPr="000D7FF9">
        <w:rPr>
          <w:rPrChange w:id="1355" w:author="Proofed" w:date="2021-03-19T21:01:00Z">
            <w:rPr>
              <w:lang w:val="en-US"/>
            </w:rPr>
          </w:rPrChange>
        </w:rPr>
        <w:fldChar w:fldCharType="begin"/>
      </w:r>
      <w:r w:rsidR="00FE3007" w:rsidRPr="000D7FF9">
        <w:instrText xml:space="preserve"> REF _Ref36154040 \h </w:instrText>
      </w:r>
      <w:r w:rsidR="00FE3007" w:rsidRPr="000D7FF9">
        <w:rPr>
          <w:rPrChange w:id="1356" w:author="Proofed" w:date="2021-03-19T21:01:00Z">
            <w:rPr/>
          </w:rPrChange>
        </w:rPr>
      </w:r>
      <w:r w:rsidR="00FE3007" w:rsidRPr="000D7FF9">
        <w:rPr>
          <w:rPrChange w:id="1357" w:author="Proofed" w:date="2021-03-19T21:01:00Z">
            <w:rPr>
              <w:lang w:val="en-US"/>
            </w:rPr>
          </w:rPrChange>
        </w:rPr>
        <w:fldChar w:fldCharType="separate"/>
      </w:r>
      <w:r w:rsidR="00FE3007" w:rsidRPr="000D7FF9">
        <w:rPr>
          <w:rPrChange w:id="1358" w:author="Proofed" w:date="2021-03-19T21:01:00Z">
            <w:rPr>
              <w:lang w:val="en-US"/>
            </w:rPr>
          </w:rPrChange>
        </w:rPr>
        <w:t>Table 1</w:t>
      </w:r>
      <w:r w:rsidR="00FE3007" w:rsidRPr="000D7FF9">
        <w:rPr>
          <w:rPrChange w:id="1359" w:author="Proofed" w:date="2021-03-19T21:01:00Z">
            <w:rPr>
              <w:lang w:val="en-US"/>
            </w:rPr>
          </w:rPrChange>
        </w:rPr>
        <w:fldChar w:fldCharType="end"/>
      </w:r>
      <w:del w:id="1360" w:author="Proofed" w:date="2021-03-19T21:01:00Z">
        <w:r w:rsidR="004D58F2" w:rsidRPr="00ED0F6D">
          <w:rPr>
            <w:lang w:val="en-US"/>
          </w:rPr>
          <w:delText>,</w:delText>
        </w:r>
      </w:del>
      <w:r w:rsidR="00FE3007" w:rsidRPr="000D7FF9">
        <w:rPr>
          <w:rPrChange w:id="1361" w:author="Proofed" w:date="2021-03-19T21:01:00Z">
            <w:rPr>
              <w:lang w:val="en-US"/>
            </w:rPr>
          </w:rPrChange>
        </w:rPr>
        <w:t xml:space="preserve"> with the</w:t>
      </w:r>
      <w:del w:id="1362" w:author="Proofed" w:date="2021-03-19T21:01:00Z">
        <w:r w:rsidR="004D58F2" w:rsidRPr="00ED0F6D">
          <w:rPr>
            <w:lang w:val="en-US"/>
          </w:rPr>
          <w:delText xml:space="preserve"> only</w:delText>
        </w:r>
      </w:del>
      <w:r w:rsidR="00FE3007" w:rsidRPr="000D7FF9">
        <w:rPr>
          <w:rPrChange w:id="1363" w:author="Proofed" w:date="2021-03-19T21:01:00Z">
            <w:rPr>
              <w:lang w:val="en-US"/>
            </w:rPr>
          </w:rPrChange>
        </w:rPr>
        <w:t xml:space="preserve"> addition of a compressive strength equal to 1.5 MPa. </w:t>
      </w:r>
      <w:r w:rsidR="00FE3007" w:rsidRPr="000D7FF9">
        <w:rPr>
          <w:rPrChange w:id="1364" w:author="Proofed" w:date="2021-03-19T21:01:00Z">
            <w:rPr>
              <w:lang w:val="en-US"/>
            </w:rPr>
          </w:rPrChange>
        </w:rPr>
        <w:fldChar w:fldCharType="begin"/>
      </w:r>
      <w:r w:rsidR="00FE3007" w:rsidRPr="000D7FF9">
        <w:rPr>
          <w:rPrChange w:id="1365" w:author="Proofed" w:date="2021-03-19T21:01:00Z">
            <w:rPr>
              <w:lang w:val="en-US"/>
            </w:rPr>
          </w:rPrChange>
        </w:rPr>
        <w:instrText xml:space="preserve"> REF _Ref36154772 \h </w:instrText>
      </w:r>
      <w:r w:rsidR="00FE3007" w:rsidRPr="000D7FF9">
        <w:rPr>
          <w:rPrChange w:id="1366" w:author="Proofed" w:date="2021-03-19T21:01:00Z">
            <w:rPr/>
          </w:rPrChange>
        </w:rPr>
      </w:r>
      <w:r w:rsidR="00FE3007" w:rsidRPr="000D7FF9">
        <w:rPr>
          <w:rPrChange w:id="1367" w:author="Proofed" w:date="2021-03-19T21:01:00Z">
            <w:rPr>
              <w:lang w:val="en-US"/>
            </w:rPr>
          </w:rPrChange>
        </w:rPr>
        <w:fldChar w:fldCharType="separate"/>
      </w:r>
      <w:r w:rsidR="00FE3007" w:rsidRPr="000D7FF9">
        <w:rPr>
          <w:rPrChange w:id="1368" w:author="Proofed" w:date="2021-03-19T21:01:00Z">
            <w:rPr>
              <w:lang w:val="en-US"/>
            </w:rPr>
          </w:rPrChange>
        </w:rPr>
        <w:t>Figure 6</w:t>
      </w:r>
      <w:r w:rsidR="00FE3007" w:rsidRPr="000D7FF9">
        <w:rPr>
          <w:rPrChange w:id="1369" w:author="Proofed" w:date="2021-03-19T21:01:00Z">
            <w:rPr>
              <w:lang w:val="en-US"/>
            </w:rPr>
          </w:rPrChange>
        </w:rPr>
        <w:fldChar w:fldCharType="end"/>
      </w:r>
      <w:r w:rsidR="00FE3007" w:rsidRPr="000D7FF9">
        <w:rPr>
          <w:rPrChange w:id="1370" w:author="Proofed" w:date="2021-03-19T21:01:00Z">
            <w:rPr>
              <w:lang w:val="en-US"/>
            </w:rPr>
          </w:rPrChange>
        </w:rPr>
        <w:t xml:space="preserve">.1 shows the 3D FE mesh used in this application, which represents case </w:t>
      </w:r>
      <w:r w:rsidR="00FE3007" w:rsidRPr="000D7FF9">
        <w:rPr>
          <w:i/>
          <w:highlight w:val="yellow"/>
          <w:rPrChange w:id="1371" w:author="Proofed" w:date="2021-03-19T21:01:00Z">
            <w:rPr>
              <w:i/>
              <w:highlight w:val="yellow"/>
              <w:lang w:val="en-US"/>
            </w:rPr>
          </w:rPrChange>
        </w:rPr>
        <w:t>(d)</w:t>
      </w:r>
      <w:r w:rsidR="00FE3007" w:rsidRPr="000D7FF9">
        <w:rPr>
          <w:rPrChange w:id="1372" w:author="Proofed" w:date="2021-03-19T21:01:00Z">
            <w:rPr>
              <w:lang w:val="en-US"/>
            </w:rPr>
          </w:rPrChange>
        </w:rPr>
        <w:t xml:space="preserve"> of the previous section. </w:t>
      </w:r>
      <w:r w:rsidR="00FE3007" w:rsidRPr="000D7FF9">
        <w:rPr>
          <w:rPrChange w:id="1373" w:author="Proofed" w:date="2021-03-19T21:01:00Z">
            <w:rPr>
              <w:lang w:val="en-US"/>
            </w:rPr>
          </w:rPrChange>
        </w:rPr>
        <w:fldChar w:fldCharType="begin"/>
      </w:r>
      <w:r w:rsidR="00FE3007" w:rsidRPr="000D7FF9">
        <w:rPr>
          <w:rPrChange w:id="1374" w:author="Proofed" w:date="2021-03-19T21:01:00Z">
            <w:rPr>
              <w:lang w:val="en-US"/>
            </w:rPr>
          </w:rPrChange>
        </w:rPr>
        <w:instrText xml:space="preserve"> REF _Ref36154772 \h </w:instrText>
      </w:r>
      <w:r w:rsidR="00FE3007" w:rsidRPr="000D7FF9">
        <w:rPr>
          <w:rPrChange w:id="1375" w:author="Proofed" w:date="2021-03-19T21:01:00Z">
            <w:rPr/>
          </w:rPrChange>
        </w:rPr>
      </w:r>
      <w:r w:rsidR="00FE3007" w:rsidRPr="000D7FF9">
        <w:rPr>
          <w:rPrChange w:id="1376" w:author="Proofed" w:date="2021-03-19T21:01:00Z">
            <w:rPr>
              <w:lang w:val="en-US"/>
            </w:rPr>
          </w:rPrChange>
        </w:rPr>
        <w:fldChar w:fldCharType="separate"/>
      </w:r>
      <w:r w:rsidR="00FE3007" w:rsidRPr="000D7FF9">
        <w:rPr>
          <w:rPrChange w:id="1377" w:author="Proofed" w:date="2021-03-19T21:01:00Z">
            <w:rPr>
              <w:lang w:val="en-US"/>
            </w:rPr>
          </w:rPrChange>
        </w:rPr>
        <w:t>Figure 6</w:t>
      </w:r>
      <w:r w:rsidR="00FE3007" w:rsidRPr="000D7FF9">
        <w:rPr>
          <w:rPrChange w:id="1378" w:author="Proofed" w:date="2021-03-19T21:01:00Z">
            <w:rPr>
              <w:lang w:val="en-US"/>
            </w:rPr>
          </w:rPrChange>
        </w:rPr>
        <w:fldChar w:fldCharType="end"/>
      </w:r>
      <w:r w:rsidR="00FE3007" w:rsidRPr="000D7FF9">
        <w:rPr>
          <w:rPrChange w:id="1379" w:author="Proofed" w:date="2021-03-19T21:01:00Z">
            <w:rPr>
              <w:lang w:val="en-US"/>
            </w:rPr>
          </w:rPrChange>
        </w:rPr>
        <w:t xml:space="preserve">.2 shows the full </w:t>
      </w:r>
      <w:del w:id="1380" w:author="Proofed" w:date="2021-03-19T21:01:00Z">
        <w:r w:rsidR="004D58F2" w:rsidRPr="00ED0F6D">
          <w:rPr>
            <w:lang w:val="en-US"/>
          </w:rPr>
          <w:delText>homogenized</w:delText>
        </w:r>
      </w:del>
      <w:ins w:id="1381" w:author="Proofed" w:date="2021-03-19T21:01:00Z">
        <w:r w:rsidR="00FE3007" w:rsidRPr="000D7FF9">
          <w:t>homogen</w:t>
        </w:r>
        <w:r w:rsidR="004C578C">
          <w:t>is</w:t>
        </w:r>
        <w:r w:rsidR="00FE3007" w:rsidRPr="000D7FF9">
          <w:t>ed</w:t>
        </w:r>
      </w:ins>
      <w:r w:rsidR="00FE3007" w:rsidRPr="000D7FF9">
        <w:rPr>
          <w:rPrChange w:id="1382" w:author="Proofed" w:date="2021-03-19T21:01:00Z">
            <w:rPr>
              <w:lang w:val="en-US"/>
            </w:rPr>
          </w:rPrChange>
        </w:rPr>
        <w:t xml:space="preserve"> in-plane failure surface for the considered case. In the compression</w:t>
      </w:r>
      <w:del w:id="1383" w:author="Proofed" w:date="2021-03-19T21:01:00Z">
        <w:r w:rsidR="004D58F2" w:rsidRPr="00ED0F6D">
          <w:rPr>
            <w:lang w:val="en-US"/>
          </w:rPr>
          <w:delText>-</w:delText>
        </w:r>
      </w:del>
      <w:ins w:id="1384" w:author="Proofed" w:date="2021-03-19T21:01:00Z">
        <w:r w:rsidR="00AE01B6">
          <w:t>–</w:t>
        </w:r>
      </w:ins>
      <w:r w:rsidR="00FE3007" w:rsidRPr="000D7FF9">
        <w:rPr>
          <w:rPrChange w:id="1385" w:author="Proofed" w:date="2021-03-19T21:01:00Z">
            <w:rPr>
              <w:lang w:val="en-US"/>
            </w:rPr>
          </w:rPrChange>
        </w:rPr>
        <w:t xml:space="preserve">compression range, the resulting </w:t>
      </w:r>
      <w:del w:id="1386" w:author="Proofed" w:date="2021-03-19T21:01:00Z">
        <w:r w:rsidR="004D58F2" w:rsidRPr="00ED0F6D">
          <w:rPr>
            <w:lang w:val="en-US"/>
          </w:rPr>
          <w:delText>homogenized</w:delText>
        </w:r>
      </w:del>
      <w:ins w:id="1387" w:author="Proofed" w:date="2021-03-19T21:01:00Z">
        <w:r w:rsidR="00FE3007" w:rsidRPr="000D7FF9">
          <w:t>homogen</w:t>
        </w:r>
        <w:r w:rsidR="004C578C">
          <w:t>is</w:t>
        </w:r>
        <w:r w:rsidR="00FE3007" w:rsidRPr="000D7FF9">
          <w:t>ed</w:t>
        </w:r>
      </w:ins>
      <w:r w:rsidR="00FE3007" w:rsidRPr="000D7FF9">
        <w:rPr>
          <w:rPrChange w:id="1388" w:author="Proofed" w:date="2021-03-19T21:01:00Z">
            <w:rPr>
              <w:lang w:val="en-US"/>
            </w:rPr>
          </w:rPrChange>
        </w:rPr>
        <w:t xml:space="preserve"> failure surface is limited by the value 1.5 MPa, </w:t>
      </w:r>
      <w:r w:rsidR="00FE3007" w:rsidRPr="000D7FF9">
        <w:rPr>
          <w:rPrChange w:id="1389" w:author="Proofed" w:date="2021-03-19T21:01:00Z">
            <w:rPr>
              <w:lang w:val="en-US"/>
            </w:rPr>
          </w:rPrChange>
        </w:rPr>
        <w:t xml:space="preserve">which is equal to the considered compressive strength; for composite in-plane load conditions, the considered masonry REV displays an increase in its strength, as expected. </w:t>
      </w:r>
      <w:r w:rsidR="00FE3007" w:rsidRPr="000D7FF9">
        <w:rPr>
          <w:rPrChange w:id="1390" w:author="Proofed" w:date="2021-03-19T21:01:00Z">
            <w:rPr>
              <w:lang w:val="en-US"/>
            </w:rPr>
          </w:rPrChange>
        </w:rPr>
        <w:fldChar w:fldCharType="begin"/>
      </w:r>
      <w:r w:rsidR="00FE3007" w:rsidRPr="000D7FF9">
        <w:rPr>
          <w:rPrChange w:id="1391" w:author="Proofed" w:date="2021-03-19T21:01:00Z">
            <w:rPr>
              <w:lang w:val="en-US"/>
            </w:rPr>
          </w:rPrChange>
        </w:rPr>
        <w:instrText xml:space="preserve"> REF _Ref36154772 \h </w:instrText>
      </w:r>
      <w:r w:rsidR="00FE3007" w:rsidRPr="000D7FF9">
        <w:rPr>
          <w:rPrChange w:id="1392" w:author="Proofed" w:date="2021-03-19T21:01:00Z">
            <w:rPr/>
          </w:rPrChange>
        </w:rPr>
      </w:r>
      <w:r w:rsidR="00FE3007" w:rsidRPr="000D7FF9">
        <w:rPr>
          <w:rPrChange w:id="1393" w:author="Proofed" w:date="2021-03-19T21:01:00Z">
            <w:rPr>
              <w:lang w:val="en-US"/>
            </w:rPr>
          </w:rPrChange>
        </w:rPr>
        <w:fldChar w:fldCharType="separate"/>
      </w:r>
      <w:r w:rsidR="00FE3007" w:rsidRPr="000D7FF9">
        <w:rPr>
          <w:rPrChange w:id="1394" w:author="Proofed" w:date="2021-03-19T21:01:00Z">
            <w:rPr>
              <w:lang w:val="en-US"/>
            </w:rPr>
          </w:rPrChange>
        </w:rPr>
        <w:t>Figure 6</w:t>
      </w:r>
      <w:r w:rsidR="00FE3007" w:rsidRPr="000D7FF9">
        <w:rPr>
          <w:rPrChange w:id="1395" w:author="Proofed" w:date="2021-03-19T21:01:00Z">
            <w:rPr>
              <w:lang w:val="en-US"/>
            </w:rPr>
          </w:rPrChange>
        </w:rPr>
        <w:fldChar w:fldCharType="end"/>
      </w:r>
      <w:r w:rsidR="00FE3007" w:rsidRPr="000D7FF9">
        <w:rPr>
          <w:rPrChange w:id="1396" w:author="Proofed" w:date="2021-03-19T21:01:00Z">
            <w:rPr>
              <w:lang w:val="en-US"/>
            </w:rPr>
          </w:rPrChange>
        </w:rPr>
        <w:t xml:space="preserve">.3 shows the failure modes for </w:t>
      </w:r>
      <w:del w:id="1397" w:author="Proofed" w:date="2021-03-19T21:01:00Z">
        <w:r w:rsidR="004D58F2" w:rsidRPr="00ED0F6D">
          <w:rPr>
            <w:lang w:val="en-US"/>
          </w:rPr>
          <w:delText>4</w:delText>
        </w:r>
      </w:del>
      <w:ins w:id="1398" w:author="Proofed" w:date="2021-03-19T21:01:00Z">
        <w:r w:rsidR="0020237B">
          <w:t>four</w:t>
        </w:r>
      </w:ins>
      <w:r w:rsidR="00FE3007" w:rsidRPr="000D7FF9">
        <w:rPr>
          <w:rPrChange w:id="1399" w:author="Proofed" w:date="2021-03-19T21:01:00Z">
            <w:rPr>
              <w:lang w:val="en-US"/>
            </w:rPr>
          </w:rPrChange>
        </w:rPr>
        <w:t xml:space="preserve"> uniaxial load conditions, which are all consistent with the expectations. Horizontal tension (</w:t>
      </w:r>
      <w:r w:rsidR="00FE3007" w:rsidRPr="000D7FF9">
        <w:rPr>
          <w:rPrChange w:id="1400" w:author="Proofed" w:date="2021-03-19T21:01:00Z">
            <w:rPr>
              <w:lang w:val="en-US"/>
            </w:rPr>
          </w:rPrChange>
        </w:rPr>
        <w:fldChar w:fldCharType="begin"/>
      </w:r>
      <w:r w:rsidR="00FE3007" w:rsidRPr="000D7FF9">
        <w:rPr>
          <w:rPrChange w:id="1401" w:author="Proofed" w:date="2021-03-19T21:01:00Z">
            <w:rPr>
              <w:lang w:val="en-US"/>
            </w:rPr>
          </w:rPrChange>
        </w:rPr>
        <w:instrText xml:space="preserve"> REF _Ref36154772 \h </w:instrText>
      </w:r>
      <w:r w:rsidR="00FE3007" w:rsidRPr="000D7FF9">
        <w:rPr>
          <w:rPrChange w:id="1402" w:author="Proofed" w:date="2021-03-19T21:01:00Z">
            <w:rPr/>
          </w:rPrChange>
        </w:rPr>
      </w:r>
      <w:r w:rsidR="00FE3007" w:rsidRPr="000D7FF9">
        <w:rPr>
          <w:rPrChange w:id="1403" w:author="Proofed" w:date="2021-03-19T21:01:00Z">
            <w:rPr>
              <w:lang w:val="en-US"/>
            </w:rPr>
          </w:rPrChange>
        </w:rPr>
        <w:fldChar w:fldCharType="separate"/>
      </w:r>
      <w:r w:rsidR="00FE3007" w:rsidRPr="000D7FF9">
        <w:rPr>
          <w:rPrChange w:id="1404" w:author="Proofed" w:date="2021-03-19T21:01:00Z">
            <w:rPr>
              <w:lang w:val="en-US"/>
            </w:rPr>
          </w:rPrChange>
        </w:rPr>
        <w:t>Figure 6</w:t>
      </w:r>
      <w:r w:rsidR="00FE3007" w:rsidRPr="000D7FF9">
        <w:rPr>
          <w:rPrChange w:id="1405" w:author="Proofed" w:date="2021-03-19T21:01:00Z">
            <w:rPr>
              <w:lang w:val="en-US"/>
            </w:rPr>
          </w:rPrChange>
        </w:rPr>
        <w:fldChar w:fldCharType="end"/>
      </w:r>
      <w:r w:rsidR="00FE3007" w:rsidRPr="000D7FF9">
        <w:rPr>
          <w:rPrChange w:id="1406" w:author="Proofed" w:date="2021-03-19T21:01:00Z">
            <w:rPr>
              <w:lang w:val="en-US"/>
            </w:rPr>
          </w:rPrChange>
        </w:rPr>
        <w:t>.3a) causes widespread cracks in the masonry test-window, while vertical tension (</w:t>
      </w:r>
      <w:r w:rsidR="00FE3007" w:rsidRPr="000D7FF9">
        <w:rPr>
          <w:rPrChange w:id="1407" w:author="Proofed" w:date="2021-03-19T21:01:00Z">
            <w:rPr>
              <w:lang w:val="en-US"/>
            </w:rPr>
          </w:rPrChange>
        </w:rPr>
        <w:fldChar w:fldCharType="begin"/>
      </w:r>
      <w:r w:rsidR="00FE3007" w:rsidRPr="000D7FF9">
        <w:rPr>
          <w:rPrChange w:id="1408" w:author="Proofed" w:date="2021-03-19T21:01:00Z">
            <w:rPr>
              <w:lang w:val="en-US"/>
            </w:rPr>
          </w:rPrChange>
        </w:rPr>
        <w:instrText xml:space="preserve"> REF _Ref36154772 \h </w:instrText>
      </w:r>
      <w:r w:rsidR="00FE3007" w:rsidRPr="000D7FF9">
        <w:rPr>
          <w:rPrChange w:id="1409" w:author="Proofed" w:date="2021-03-19T21:01:00Z">
            <w:rPr/>
          </w:rPrChange>
        </w:rPr>
      </w:r>
      <w:r w:rsidR="00FE3007" w:rsidRPr="000D7FF9">
        <w:rPr>
          <w:rPrChange w:id="1410" w:author="Proofed" w:date="2021-03-19T21:01:00Z">
            <w:rPr>
              <w:lang w:val="en-US"/>
            </w:rPr>
          </w:rPrChange>
        </w:rPr>
        <w:fldChar w:fldCharType="separate"/>
      </w:r>
      <w:r w:rsidR="00FE3007" w:rsidRPr="000D7FF9">
        <w:rPr>
          <w:rPrChange w:id="1411" w:author="Proofed" w:date="2021-03-19T21:01:00Z">
            <w:rPr>
              <w:lang w:val="en-US"/>
            </w:rPr>
          </w:rPrChange>
        </w:rPr>
        <w:t>Figure 6</w:t>
      </w:r>
      <w:r w:rsidR="00FE3007" w:rsidRPr="000D7FF9">
        <w:rPr>
          <w:rPrChange w:id="1412" w:author="Proofed" w:date="2021-03-19T21:01:00Z">
            <w:rPr>
              <w:lang w:val="en-US"/>
            </w:rPr>
          </w:rPrChange>
        </w:rPr>
        <w:fldChar w:fldCharType="end"/>
      </w:r>
      <w:r w:rsidR="00FE3007" w:rsidRPr="000D7FF9">
        <w:rPr>
          <w:rPrChange w:id="1413" w:author="Proofed" w:date="2021-03-19T21:01:00Z">
            <w:rPr>
              <w:lang w:val="en-US"/>
            </w:rPr>
          </w:rPrChange>
        </w:rPr>
        <w:t xml:space="preserve">.3b) </w:t>
      </w:r>
      <w:del w:id="1414" w:author="Proofed" w:date="2021-03-19T21:01:00Z">
        <w:r w:rsidR="004D58F2" w:rsidRPr="00ED0F6D">
          <w:rPr>
            <w:lang w:val="en-US"/>
          </w:rPr>
          <w:delText>originates</w:delText>
        </w:r>
      </w:del>
      <w:ins w:id="1415" w:author="Proofed" w:date="2021-03-19T21:01:00Z">
        <w:r w:rsidR="0020237B">
          <w:t>creates</w:t>
        </w:r>
      </w:ins>
      <w:r w:rsidR="00FE3007" w:rsidRPr="000D7FF9">
        <w:rPr>
          <w:rPrChange w:id="1416" w:author="Proofed" w:date="2021-03-19T21:01:00Z">
            <w:rPr>
              <w:lang w:val="en-US"/>
            </w:rPr>
          </w:rPrChange>
        </w:rPr>
        <w:t xml:space="preserve"> horizontal cracks. Horizontal compression (</w:t>
      </w:r>
      <w:r w:rsidR="00FE3007" w:rsidRPr="000D7FF9">
        <w:rPr>
          <w:rPrChange w:id="1417" w:author="Proofed" w:date="2021-03-19T21:01:00Z">
            <w:rPr>
              <w:lang w:val="en-US"/>
            </w:rPr>
          </w:rPrChange>
        </w:rPr>
        <w:fldChar w:fldCharType="begin"/>
      </w:r>
      <w:r w:rsidR="00FE3007" w:rsidRPr="000D7FF9">
        <w:rPr>
          <w:rPrChange w:id="1418" w:author="Proofed" w:date="2021-03-19T21:01:00Z">
            <w:rPr>
              <w:lang w:val="en-US"/>
            </w:rPr>
          </w:rPrChange>
        </w:rPr>
        <w:instrText xml:space="preserve"> REF _Ref36154772 \h </w:instrText>
      </w:r>
      <w:r w:rsidR="00FE3007" w:rsidRPr="000D7FF9">
        <w:rPr>
          <w:rPrChange w:id="1419" w:author="Proofed" w:date="2021-03-19T21:01:00Z">
            <w:rPr/>
          </w:rPrChange>
        </w:rPr>
      </w:r>
      <w:r w:rsidR="00FE3007" w:rsidRPr="000D7FF9">
        <w:rPr>
          <w:rPrChange w:id="1420" w:author="Proofed" w:date="2021-03-19T21:01:00Z">
            <w:rPr>
              <w:lang w:val="en-US"/>
            </w:rPr>
          </w:rPrChange>
        </w:rPr>
        <w:fldChar w:fldCharType="separate"/>
      </w:r>
      <w:r w:rsidR="00FE3007" w:rsidRPr="000D7FF9">
        <w:rPr>
          <w:rPrChange w:id="1421" w:author="Proofed" w:date="2021-03-19T21:01:00Z">
            <w:rPr>
              <w:lang w:val="en-US"/>
            </w:rPr>
          </w:rPrChange>
        </w:rPr>
        <w:t>Figure 6</w:t>
      </w:r>
      <w:r w:rsidR="00FE3007" w:rsidRPr="000D7FF9">
        <w:rPr>
          <w:rPrChange w:id="1422" w:author="Proofed" w:date="2021-03-19T21:01:00Z">
            <w:rPr>
              <w:lang w:val="en-US"/>
            </w:rPr>
          </w:rPrChange>
        </w:rPr>
        <w:fldChar w:fldCharType="end"/>
      </w:r>
      <w:r w:rsidR="00FE3007" w:rsidRPr="000D7FF9">
        <w:rPr>
          <w:rPrChange w:id="1423" w:author="Proofed" w:date="2021-03-19T21:01:00Z">
            <w:rPr>
              <w:lang w:val="en-US"/>
            </w:rPr>
          </w:rPrChange>
        </w:rPr>
        <w:t xml:space="preserve">.3c) also </w:t>
      </w:r>
      <w:del w:id="1424" w:author="Proofed" w:date="2021-03-19T21:01:00Z">
        <w:r w:rsidR="004D58F2" w:rsidRPr="00ED0F6D">
          <w:rPr>
            <w:lang w:val="en-US"/>
          </w:rPr>
          <w:delText>originates</w:delText>
        </w:r>
      </w:del>
      <w:ins w:id="1425" w:author="Proofed" w:date="2021-03-19T21:01:00Z">
        <w:r w:rsidR="0020237B">
          <w:t>causes</w:t>
        </w:r>
      </w:ins>
      <w:r w:rsidR="00FE3007" w:rsidRPr="000D7FF9">
        <w:rPr>
          <w:rPrChange w:id="1426" w:author="Proofed" w:date="2021-03-19T21:01:00Z">
            <w:rPr>
              <w:lang w:val="en-US"/>
            </w:rPr>
          </w:rPrChange>
        </w:rPr>
        <w:t xml:space="preserve"> horizontal cracks due to lateral expansion, whereas crushing of mortar is observed in</w:t>
      </w:r>
      <w:ins w:id="1427" w:author="Proofed" w:date="2021-03-19T21:01:00Z">
        <w:r w:rsidR="00FE3007" w:rsidRPr="000D7FF9">
          <w:t xml:space="preserve"> </w:t>
        </w:r>
        <w:r w:rsidR="0020237B">
          <w:t>the</w:t>
        </w:r>
      </w:ins>
      <w:r w:rsidR="0020237B">
        <w:rPr>
          <w:rPrChange w:id="1428" w:author="Proofed" w:date="2021-03-19T21:01:00Z">
            <w:rPr>
              <w:lang w:val="en-US"/>
            </w:rPr>
          </w:rPrChange>
        </w:rPr>
        <w:t xml:space="preserve"> </w:t>
      </w:r>
      <w:r w:rsidR="00FE3007" w:rsidRPr="000D7FF9">
        <w:rPr>
          <w:rPrChange w:id="1429" w:author="Proofed" w:date="2021-03-19T21:01:00Z">
            <w:rPr>
              <w:lang w:val="en-US"/>
            </w:rPr>
          </w:rPrChange>
        </w:rPr>
        <w:t>case of vertical compression (</w:t>
      </w:r>
      <w:r w:rsidR="00FE3007" w:rsidRPr="000D7FF9">
        <w:rPr>
          <w:rPrChange w:id="1430" w:author="Proofed" w:date="2021-03-19T21:01:00Z">
            <w:rPr>
              <w:lang w:val="en-US"/>
            </w:rPr>
          </w:rPrChange>
        </w:rPr>
        <w:fldChar w:fldCharType="begin"/>
      </w:r>
      <w:r w:rsidR="00FE3007" w:rsidRPr="000D7FF9">
        <w:rPr>
          <w:rPrChange w:id="1431" w:author="Proofed" w:date="2021-03-19T21:01:00Z">
            <w:rPr>
              <w:lang w:val="en-US"/>
            </w:rPr>
          </w:rPrChange>
        </w:rPr>
        <w:instrText xml:space="preserve"> REF _Ref36154772 \h </w:instrText>
      </w:r>
      <w:r w:rsidR="00FE3007" w:rsidRPr="000D7FF9">
        <w:rPr>
          <w:rPrChange w:id="1432" w:author="Proofed" w:date="2021-03-19T21:01:00Z">
            <w:rPr/>
          </w:rPrChange>
        </w:rPr>
      </w:r>
      <w:r w:rsidR="00FE3007" w:rsidRPr="000D7FF9">
        <w:rPr>
          <w:rPrChange w:id="1433" w:author="Proofed" w:date="2021-03-19T21:01:00Z">
            <w:rPr>
              <w:lang w:val="en-US"/>
            </w:rPr>
          </w:rPrChange>
        </w:rPr>
        <w:fldChar w:fldCharType="separate"/>
      </w:r>
      <w:r w:rsidR="00FE3007" w:rsidRPr="000D7FF9">
        <w:rPr>
          <w:rPrChange w:id="1434" w:author="Proofed" w:date="2021-03-19T21:01:00Z">
            <w:rPr>
              <w:lang w:val="en-US"/>
            </w:rPr>
          </w:rPrChange>
        </w:rPr>
        <w:t>Figure 6</w:t>
      </w:r>
      <w:r w:rsidR="00FE3007" w:rsidRPr="000D7FF9">
        <w:rPr>
          <w:rPrChange w:id="1435" w:author="Proofed" w:date="2021-03-19T21:01:00Z">
            <w:rPr>
              <w:lang w:val="en-US"/>
            </w:rPr>
          </w:rPrChange>
        </w:rPr>
        <w:fldChar w:fldCharType="end"/>
      </w:r>
      <w:r w:rsidR="00FE3007" w:rsidRPr="000D7FF9">
        <w:rPr>
          <w:rPrChange w:id="1436" w:author="Proofed" w:date="2021-03-19T21:01:00Z">
            <w:rPr>
              <w:lang w:val="en-US"/>
            </w:rPr>
          </w:rPrChange>
        </w:rPr>
        <w:t>.3d).</w:t>
      </w:r>
    </w:p>
    <w:p w14:paraId="219599A4" w14:textId="77777777" w:rsidR="004D58F2" w:rsidRDefault="004D58F2" w:rsidP="004D58F2">
      <w:pPr>
        <w:pStyle w:val="Figure"/>
        <w:keepNext/>
        <w:framePr w:w="4961" w:vSpace="284" w:wrap="notBeside" w:hAnchor="text" w:xAlign="center" w:yAlign="top"/>
        <w:rPr>
          <w:del w:id="1437" w:author="Proofed" w:date="2021-03-19T21:01:00Z"/>
          <w:noProof/>
          <w:lang w:val="en-US"/>
        </w:rPr>
      </w:pPr>
      <w:del w:id="1438" w:author="Proofed" w:date="2021-03-19T21:01:00Z">
        <w:r>
          <w:rPr>
            <w:noProof/>
            <w:lang w:val="en-US"/>
          </w:rPr>
          <w:lastRenderedPageBreak/>
          <w:drawing>
            <wp:inline distT="0" distB="0" distL="0" distR="0" wp14:anchorId="0333DFCE" wp14:editId="781D904A">
              <wp:extent cx="1762125" cy="2072640"/>
              <wp:effectExtent l="0" t="0" r="9525" b="3810"/>
              <wp:docPr id="38"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62125" cy="2072640"/>
                      </a:xfrm>
                      <a:prstGeom prst="rect">
                        <a:avLst/>
                      </a:prstGeom>
                      <a:noFill/>
                    </pic:spPr>
                  </pic:pic>
                </a:graphicData>
              </a:graphic>
            </wp:inline>
          </w:drawing>
        </w:r>
      </w:del>
    </w:p>
    <w:p w14:paraId="5E2F50BF" w14:textId="77777777" w:rsidR="00FE3007" w:rsidRPr="000D7FF9" w:rsidRDefault="00FE3007" w:rsidP="00FE3007">
      <w:pPr>
        <w:pStyle w:val="Figure"/>
        <w:keepNext/>
        <w:framePr w:w="4961" w:vSpace="284" w:wrap="notBeside" w:hAnchor="text" w:xAlign="center" w:yAlign="top"/>
        <w:rPr>
          <w:ins w:id="1439" w:author="Proofed" w:date="2021-03-19T21:01:00Z"/>
          <w:noProof/>
        </w:rPr>
      </w:pPr>
      <w:ins w:id="1440" w:author="Proofed" w:date="2021-03-19T21:01:00Z">
        <w:r w:rsidRPr="000D7FF9">
          <w:rPr>
            <w:noProof/>
          </w:rPr>
          <w:drawing>
            <wp:inline distT="0" distB="0" distL="0" distR="0" wp14:anchorId="52BD6A1D" wp14:editId="479CAFA7">
              <wp:extent cx="1762125" cy="2072640"/>
              <wp:effectExtent l="0" t="0" r="9525" b="3810"/>
              <wp:docPr id="47" name="Immagine 47"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magine 47" descr="A picture containing icon&#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62125" cy="2072640"/>
                      </a:xfrm>
                      <a:prstGeom prst="rect">
                        <a:avLst/>
                      </a:prstGeom>
                      <a:noFill/>
                    </pic:spPr>
                  </pic:pic>
                </a:graphicData>
              </a:graphic>
            </wp:inline>
          </w:drawing>
        </w:r>
      </w:ins>
    </w:p>
    <w:p w14:paraId="58398A20" w14:textId="77777777" w:rsidR="00FE3007" w:rsidRPr="000D7FF9" w:rsidRDefault="00FE3007" w:rsidP="00FE3007">
      <w:pPr>
        <w:pStyle w:val="Figure"/>
        <w:keepNext/>
        <w:framePr w:w="4961" w:vSpace="284" w:wrap="notBeside" w:hAnchor="text" w:xAlign="center" w:yAlign="top"/>
        <w:rPr>
          <w:rFonts w:asciiTheme="minorHAnsi" w:hAnsiTheme="minorHAnsi"/>
          <w:sz w:val="16"/>
          <w:rPrChange w:id="1441" w:author="Proofed" w:date="2021-03-19T21:01:00Z">
            <w:rPr>
              <w:rFonts w:asciiTheme="minorHAnsi" w:hAnsiTheme="minorHAnsi"/>
              <w:sz w:val="16"/>
              <w:lang w:val="en-US"/>
            </w:rPr>
          </w:rPrChange>
        </w:rPr>
      </w:pPr>
      <w:r w:rsidRPr="000D7FF9">
        <w:rPr>
          <w:rFonts w:asciiTheme="minorHAnsi" w:hAnsiTheme="minorHAnsi"/>
          <w:sz w:val="16"/>
          <w:rPrChange w:id="1442" w:author="Proofed" w:date="2021-03-19T21:01:00Z">
            <w:rPr>
              <w:rFonts w:asciiTheme="minorHAnsi" w:hAnsiTheme="minorHAnsi"/>
              <w:sz w:val="16"/>
              <w:lang w:val="en-US"/>
            </w:rPr>
          </w:rPrChange>
        </w:rPr>
        <w:t>(1)</w:t>
      </w:r>
    </w:p>
    <w:p w14:paraId="21355867" w14:textId="77777777" w:rsidR="004D58F2" w:rsidRDefault="004D58F2" w:rsidP="004D58F2">
      <w:pPr>
        <w:pStyle w:val="Figure"/>
        <w:keepNext/>
        <w:framePr w:w="4961" w:vSpace="284" w:wrap="notBeside" w:hAnchor="text" w:xAlign="center" w:yAlign="top"/>
        <w:rPr>
          <w:del w:id="1443" w:author="Proofed" w:date="2021-03-19T21:01:00Z"/>
          <w:rFonts w:asciiTheme="minorHAnsi" w:hAnsiTheme="minorHAnsi" w:cstheme="minorHAnsi"/>
          <w:noProof/>
          <w:sz w:val="16"/>
          <w:szCs w:val="16"/>
          <w:lang w:val="en-US"/>
        </w:rPr>
      </w:pPr>
      <w:del w:id="1444" w:author="Proofed" w:date="2021-03-19T21:01:00Z">
        <w:r>
          <w:rPr>
            <w:noProof/>
            <w:lang w:val="en-US"/>
          </w:rPr>
          <w:drawing>
            <wp:inline distT="0" distB="0" distL="0" distR="0" wp14:anchorId="168D3905" wp14:editId="42D120E0">
              <wp:extent cx="2880000" cy="1751912"/>
              <wp:effectExtent l="0" t="0" r="0" b="1270"/>
              <wp:docPr id="39"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5_MetroArchaeo.b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0000" cy="1751912"/>
                      </a:xfrm>
                      <a:prstGeom prst="rect">
                        <a:avLst/>
                      </a:prstGeom>
                    </pic:spPr>
                  </pic:pic>
                </a:graphicData>
              </a:graphic>
            </wp:inline>
          </w:drawing>
        </w:r>
      </w:del>
    </w:p>
    <w:p w14:paraId="3274C631" w14:textId="77777777" w:rsidR="00FE3007" w:rsidRPr="000D7FF9" w:rsidRDefault="00FE3007" w:rsidP="00FE3007">
      <w:pPr>
        <w:pStyle w:val="Figure"/>
        <w:keepNext/>
        <w:framePr w:w="4961" w:vSpace="284" w:wrap="notBeside" w:hAnchor="text" w:xAlign="center" w:yAlign="top"/>
        <w:rPr>
          <w:ins w:id="1445" w:author="Proofed" w:date="2021-03-19T21:01:00Z"/>
          <w:rFonts w:asciiTheme="minorHAnsi" w:hAnsiTheme="minorHAnsi" w:cstheme="minorHAnsi"/>
          <w:noProof/>
          <w:sz w:val="16"/>
          <w:szCs w:val="16"/>
        </w:rPr>
      </w:pPr>
      <w:ins w:id="1446" w:author="Proofed" w:date="2021-03-19T21:01:00Z">
        <w:r w:rsidRPr="000D7FF9">
          <w:rPr>
            <w:noProof/>
          </w:rPr>
          <w:drawing>
            <wp:inline distT="0" distB="0" distL="0" distR="0" wp14:anchorId="610B80B1" wp14:editId="1154FD24">
              <wp:extent cx="2880000" cy="1751912"/>
              <wp:effectExtent l="0" t="0" r="0" b="1270"/>
              <wp:docPr id="20" name="Immagine 2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 20" descr="Cha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0000" cy="1751912"/>
                      </a:xfrm>
                      <a:prstGeom prst="rect">
                        <a:avLst/>
                      </a:prstGeom>
                    </pic:spPr>
                  </pic:pic>
                </a:graphicData>
              </a:graphic>
            </wp:inline>
          </w:drawing>
        </w:r>
      </w:ins>
    </w:p>
    <w:p w14:paraId="44E4141A" w14:textId="77777777" w:rsidR="00FE3007" w:rsidRPr="000D7FF9" w:rsidRDefault="00FE3007" w:rsidP="00FE3007">
      <w:pPr>
        <w:pStyle w:val="Figure"/>
        <w:keepNext/>
        <w:framePr w:w="4961" w:vSpace="284" w:wrap="notBeside" w:hAnchor="text" w:xAlign="center" w:yAlign="top"/>
        <w:rPr>
          <w:rFonts w:asciiTheme="minorHAnsi" w:hAnsiTheme="minorHAnsi"/>
          <w:sz w:val="16"/>
          <w:rPrChange w:id="1447" w:author="Proofed" w:date="2021-03-19T21:01:00Z">
            <w:rPr>
              <w:rFonts w:asciiTheme="minorHAnsi" w:hAnsiTheme="minorHAnsi"/>
              <w:sz w:val="16"/>
              <w:lang w:val="en-US"/>
            </w:rPr>
          </w:rPrChange>
        </w:rPr>
      </w:pPr>
      <w:r w:rsidRPr="000D7FF9">
        <w:rPr>
          <w:rFonts w:asciiTheme="minorHAnsi" w:hAnsiTheme="minorHAnsi"/>
          <w:sz w:val="16"/>
          <w:rPrChange w:id="1448" w:author="Proofed" w:date="2021-03-19T21:01:00Z">
            <w:rPr>
              <w:rFonts w:asciiTheme="minorHAnsi" w:hAnsiTheme="minorHAnsi"/>
              <w:sz w:val="16"/>
              <w:lang w:val="en-US"/>
            </w:rPr>
          </w:rPrChange>
        </w:rPr>
        <w:t>(2)</w:t>
      </w:r>
    </w:p>
    <w:p w14:paraId="6BE703B8" w14:textId="77777777" w:rsidR="004D58F2" w:rsidRDefault="004D58F2" w:rsidP="004D58F2">
      <w:pPr>
        <w:pStyle w:val="Figure"/>
        <w:keepNext/>
        <w:framePr w:w="4961" w:vSpace="284" w:wrap="notBeside" w:hAnchor="text" w:xAlign="center" w:yAlign="top"/>
        <w:rPr>
          <w:del w:id="1449" w:author="Proofed" w:date="2021-03-19T21:01:00Z"/>
          <w:noProof/>
          <w:lang w:val="en-US"/>
        </w:rPr>
      </w:pPr>
      <w:del w:id="1450" w:author="Proofed" w:date="2021-03-19T21:01:00Z">
        <w:r>
          <w:rPr>
            <w:noProof/>
            <w:lang w:val="en-US"/>
          </w:rPr>
          <w:drawing>
            <wp:inline distT="0" distB="0" distL="0" distR="0" wp14:anchorId="18869B96" wp14:editId="7F0B9923">
              <wp:extent cx="2448000" cy="2674954"/>
              <wp:effectExtent l="0" t="0" r="0" b="0"/>
              <wp:docPr id="40"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7_MetroArchaeo.bmp"/>
                      <pic:cNvPicPr/>
                    </pic:nvPicPr>
                    <pic:blipFill>
                      <a:blip r:embed="rId28">
                        <a:extLst>
                          <a:ext uri="{28A0092B-C50C-407E-A947-70E740481C1C}">
                            <a14:useLocalDpi xmlns:a14="http://schemas.microsoft.com/office/drawing/2010/main" val="0"/>
                          </a:ext>
                        </a:extLst>
                      </a:blip>
                      <a:stretch>
                        <a:fillRect/>
                      </a:stretch>
                    </pic:blipFill>
                    <pic:spPr>
                      <a:xfrm>
                        <a:off x="0" y="0"/>
                        <a:ext cx="2448000" cy="2674954"/>
                      </a:xfrm>
                      <a:prstGeom prst="rect">
                        <a:avLst/>
                      </a:prstGeom>
                    </pic:spPr>
                  </pic:pic>
                </a:graphicData>
              </a:graphic>
            </wp:inline>
          </w:drawing>
        </w:r>
      </w:del>
    </w:p>
    <w:p w14:paraId="7CE3FC2A" w14:textId="77777777" w:rsidR="00FE3007" w:rsidRPr="000D7FF9" w:rsidRDefault="00FE3007" w:rsidP="00FE3007">
      <w:pPr>
        <w:pStyle w:val="Figure"/>
        <w:keepNext/>
        <w:framePr w:w="4961" w:vSpace="284" w:wrap="notBeside" w:hAnchor="text" w:xAlign="center" w:yAlign="top"/>
        <w:rPr>
          <w:ins w:id="1451" w:author="Proofed" w:date="2021-03-19T21:01:00Z"/>
          <w:noProof/>
        </w:rPr>
      </w:pPr>
      <w:ins w:id="1452" w:author="Proofed" w:date="2021-03-19T21:01:00Z">
        <w:r w:rsidRPr="000D7FF9">
          <w:rPr>
            <w:noProof/>
          </w:rPr>
          <w:drawing>
            <wp:inline distT="0" distB="0" distL="0" distR="0" wp14:anchorId="048004B4" wp14:editId="3E4130D4">
              <wp:extent cx="2448000" cy="2674954"/>
              <wp:effectExtent l="0" t="0" r="0" b="0"/>
              <wp:docPr id="21" name="Immagine 21" descr="Diagram, 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21" descr="Diagram, shape, rectangle&#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2448000" cy="2674954"/>
                      </a:xfrm>
                      <a:prstGeom prst="rect">
                        <a:avLst/>
                      </a:prstGeom>
                    </pic:spPr>
                  </pic:pic>
                </a:graphicData>
              </a:graphic>
            </wp:inline>
          </w:drawing>
        </w:r>
      </w:ins>
    </w:p>
    <w:p w14:paraId="514DC57A" w14:textId="77777777" w:rsidR="00FE3007" w:rsidRPr="000D7FF9" w:rsidRDefault="00FE3007" w:rsidP="00FE3007">
      <w:pPr>
        <w:pStyle w:val="Figure"/>
        <w:keepNext/>
        <w:framePr w:w="4961" w:vSpace="284" w:wrap="notBeside" w:hAnchor="text" w:xAlign="center" w:yAlign="top"/>
        <w:rPr>
          <w:rFonts w:asciiTheme="minorHAnsi" w:hAnsiTheme="minorHAnsi"/>
          <w:sz w:val="16"/>
          <w:rPrChange w:id="1453" w:author="Proofed" w:date="2021-03-19T21:01:00Z">
            <w:rPr>
              <w:rFonts w:asciiTheme="minorHAnsi" w:hAnsiTheme="minorHAnsi"/>
              <w:sz w:val="16"/>
              <w:lang w:val="en-US"/>
            </w:rPr>
          </w:rPrChange>
        </w:rPr>
      </w:pPr>
      <w:r w:rsidRPr="000D7FF9">
        <w:rPr>
          <w:rFonts w:asciiTheme="minorHAnsi" w:hAnsiTheme="minorHAnsi"/>
          <w:sz w:val="16"/>
          <w:rPrChange w:id="1454" w:author="Proofed" w:date="2021-03-19T21:01:00Z">
            <w:rPr>
              <w:rFonts w:asciiTheme="minorHAnsi" w:hAnsiTheme="minorHAnsi"/>
              <w:sz w:val="16"/>
              <w:lang w:val="en-US"/>
            </w:rPr>
          </w:rPrChange>
        </w:rPr>
        <w:t>(3)</w:t>
      </w:r>
    </w:p>
    <w:p w14:paraId="2F9DBAA7" w14:textId="438BF880" w:rsidR="00FE3007" w:rsidRPr="000D7FF9" w:rsidRDefault="00FE3007" w:rsidP="00FE3007">
      <w:pPr>
        <w:pStyle w:val="FigureCaption"/>
        <w:framePr w:w="4961" w:vSpace="284" w:wrap="notBeside" w:hAnchor="text" w:xAlign="center" w:yAlign="top"/>
        <w:spacing w:after="0"/>
        <w:rPr>
          <w:rPrChange w:id="1455" w:author="Proofed" w:date="2021-03-19T21:01:00Z">
            <w:rPr>
              <w:lang w:val="en-US"/>
            </w:rPr>
          </w:rPrChange>
        </w:rPr>
      </w:pPr>
      <w:bookmarkStart w:id="1456" w:name="_Ref36154772"/>
      <w:r w:rsidRPr="000D7FF9">
        <w:rPr>
          <w:rPrChange w:id="1457" w:author="Proofed" w:date="2021-03-19T21:01:00Z">
            <w:rPr>
              <w:lang w:val="en-US"/>
            </w:rPr>
          </w:rPrChange>
        </w:rPr>
        <w:t xml:space="preserve">Figure </w:t>
      </w:r>
      <w:r w:rsidRPr="000D7FF9">
        <w:rPr>
          <w:rPrChange w:id="1458" w:author="Proofed" w:date="2021-03-19T21:01:00Z">
            <w:rPr>
              <w:lang w:val="en-US"/>
            </w:rPr>
          </w:rPrChange>
        </w:rPr>
        <w:fldChar w:fldCharType="begin"/>
      </w:r>
      <w:r w:rsidRPr="000D7FF9">
        <w:rPr>
          <w:rPrChange w:id="1459" w:author="Proofed" w:date="2021-03-19T21:01:00Z">
            <w:rPr>
              <w:lang w:val="en-US"/>
            </w:rPr>
          </w:rPrChange>
        </w:rPr>
        <w:instrText xml:space="preserve"> SEQ Figure \* ARABIC </w:instrText>
      </w:r>
      <w:r w:rsidRPr="000D7FF9">
        <w:rPr>
          <w:rPrChange w:id="1460" w:author="Proofed" w:date="2021-03-19T21:01:00Z">
            <w:rPr>
              <w:lang w:val="en-US"/>
            </w:rPr>
          </w:rPrChange>
        </w:rPr>
        <w:fldChar w:fldCharType="separate"/>
      </w:r>
      <w:r w:rsidRPr="000D7FF9">
        <w:rPr>
          <w:rPrChange w:id="1461" w:author="Proofed" w:date="2021-03-19T21:01:00Z">
            <w:rPr>
              <w:lang w:val="en-US"/>
            </w:rPr>
          </w:rPrChange>
        </w:rPr>
        <w:t>6</w:t>
      </w:r>
      <w:r w:rsidRPr="000D7FF9">
        <w:rPr>
          <w:rPrChange w:id="1462" w:author="Proofed" w:date="2021-03-19T21:01:00Z">
            <w:rPr>
              <w:lang w:val="en-US"/>
            </w:rPr>
          </w:rPrChange>
        </w:rPr>
        <w:fldChar w:fldCharType="end"/>
      </w:r>
      <w:bookmarkEnd w:id="1456"/>
      <w:r w:rsidRPr="000D7FF9">
        <w:rPr>
          <w:rPrChange w:id="1463" w:author="Proofed" w:date="2021-03-19T21:01:00Z">
            <w:rPr>
              <w:lang w:val="en-US"/>
            </w:rPr>
          </w:rPrChange>
        </w:rPr>
        <w:t xml:space="preserve">. (1) 3D finite element mesh for case </w:t>
      </w:r>
      <w:r w:rsidRPr="0020237B">
        <w:rPr>
          <w:i/>
          <w:rPrChange w:id="1464" w:author="Proofed" w:date="2021-03-19T21:01:00Z">
            <w:rPr>
              <w:lang w:val="en-US"/>
            </w:rPr>
          </w:rPrChange>
        </w:rPr>
        <w:t>(d)</w:t>
      </w:r>
      <w:r w:rsidRPr="000D7FF9">
        <w:rPr>
          <w:rPrChange w:id="1465" w:author="Proofed" w:date="2021-03-19T21:01:00Z">
            <w:rPr>
              <w:lang w:val="en-US"/>
            </w:rPr>
          </w:rPrChange>
        </w:rPr>
        <w:t xml:space="preserve"> of Section </w:t>
      </w:r>
      <w:r w:rsidRPr="000D7FF9">
        <w:rPr>
          <w:rPrChange w:id="1466" w:author="Proofed" w:date="2021-03-19T21:01:00Z">
            <w:rPr>
              <w:lang w:val="en-US"/>
            </w:rPr>
          </w:rPrChange>
        </w:rPr>
        <w:fldChar w:fldCharType="begin"/>
      </w:r>
      <w:r w:rsidRPr="000D7FF9">
        <w:instrText xml:space="preserve"> REF _Ref36154681 \r \h </w:instrText>
      </w:r>
      <w:r w:rsidRPr="000D7FF9">
        <w:rPr>
          <w:rPrChange w:id="1467" w:author="Proofed" w:date="2021-03-19T21:01:00Z">
            <w:rPr/>
          </w:rPrChange>
        </w:rPr>
      </w:r>
      <w:r w:rsidRPr="000D7FF9">
        <w:rPr>
          <w:rPrChange w:id="1468" w:author="Proofed" w:date="2021-03-19T21:01:00Z">
            <w:rPr>
              <w:lang w:val="en-US"/>
            </w:rPr>
          </w:rPrChange>
        </w:rPr>
        <w:fldChar w:fldCharType="separate"/>
      </w:r>
      <w:r w:rsidRPr="000D7FF9">
        <w:rPr>
          <w:rPrChange w:id="1469" w:author="Proofed" w:date="2021-03-19T21:01:00Z">
            <w:rPr>
              <w:lang w:val="en-US"/>
            </w:rPr>
          </w:rPrChange>
        </w:rPr>
        <w:t>3.1</w:t>
      </w:r>
      <w:r w:rsidRPr="000D7FF9">
        <w:rPr>
          <w:rPrChange w:id="1470" w:author="Proofed" w:date="2021-03-19T21:01:00Z">
            <w:rPr>
              <w:lang w:val="en-US"/>
            </w:rPr>
          </w:rPrChange>
        </w:rPr>
        <w:fldChar w:fldCharType="end"/>
      </w:r>
      <w:del w:id="1471" w:author="Proofed" w:date="2021-03-19T21:01:00Z">
        <w:r w:rsidR="004D58F2">
          <w:rPr>
            <w:lang w:val="en-US"/>
          </w:rPr>
          <w:delText>;</w:delText>
        </w:r>
      </w:del>
      <w:ins w:id="1472" w:author="Proofed" w:date="2021-03-19T21:01:00Z">
        <w:r w:rsidR="0020237B">
          <w:t>,</w:t>
        </w:r>
      </w:ins>
      <w:r w:rsidRPr="000D7FF9">
        <w:rPr>
          <w:rPrChange w:id="1473" w:author="Proofed" w:date="2021-03-19T21:01:00Z">
            <w:rPr>
              <w:lang w:val="en-US"/>
            </w:rPr>
          </w:rPrChange>
        </w:rPr>
        <w:t xml:space="preserve"> (2) full </w:t>
      </w:r>
      <w:del w:id="1474" w:author="Proofed" w:date="2021-03-19T21:01:00Z">
        <w:r w:rsidR="004D58F2" w:rsidRPr="007B0AB1">
          <w:rPr>
            <w:lang w:val="en-US"/>
          </w:rPr>
          <w:delText>homogenized</w:delText>
        </w:r>
      </w:del>
      <w:ins w:id="1475" w:author="Proofed" w:date="2021-03-19T21:01:00Z">
        <w:r w:rsidRPr="000D7FF9">
          <w:t>homogen</w:t>
        </w:r>
        <w:r w:rsidR="004C578C">
          <w:t>is</w:t>
        </w:r>
        <w:r w:rsidRPr="000D7FF9">
          <w:t>ed</w:t>
        </w:r>
      </w:ins>
      <w:r w:rsidRPr="000D7FF9">
        <w:rPr>
          <w:rPrChange w:id="1476" w:author="Proofed" w:date="2021-03-19T21:01:00Z">
            <w:rPr>
              <w:lang w:val="en-US"/>
            </w:rPr>
          </w:rPrChange>
        </w:rPr>
        <w:t xml:space="preserve"> in-plane failure surface for the considered masonry REV with 3D FE mesh</w:t>
      </w:r>
      <w:del w:id="1477" w:author="Proofed" w:date="2021-03-19T21:01:00Z">
        <w:r w:rsidR="004D58F2">
          <w:rPr>
            <w:lang w:val="en-US"/>
          </w:rPr>
          <w:delText>;</w:delText>
        </w:r>
      </w:del>
      <w:ins w:id="1478" w:author="Proofed" w:date="2021-03-19T21:01:00Z">
        <w:r w:rsidR="0020237B">
          <w:t>,</w:t>
        </w:r>
      </w:ins>
      <w:r w:rsidRPr="000D7FF9">
        <w:rPr>
          <w:rPrChange w:id="1479" w:author="Proofed" w:date="2021-03-19T21:01:00Z">
            <w:rPr>
              <w:lang w:val="en-US"/>
            </w:rPr>
          </w:rPrChange>
        </w:rPr>
        <w:t xml:space="preserve"> (3) failure modes for four uniaxial load conditions applied to the 3D FE mesh. </w:t>
      </w:r>
    </w:p>
    <w:p w14:paraId="510E70A2" w14:textId="6BC9238F" w:rsidR="00FE3007" w:rsidRPr="000D7FF9" w:rsidRDefault="004D58F2" w:rsidP="00FE3007">
      <w:pPr>
        <w:pStyle w:val="Level1Title"/>
        <w:rPr>
          <w:rPrChange w:id="1480" w:author="Proofed" w:date="2021-03-19T21:01:00Z">
            <w:rPr>
              <w:lang w:val="en-US"/>
            </w:rPr>
          </w:rPrChange>
        </w:rPr>
      </w:pPr>
      <w:bookmarkStart w:id="1481" w:name="_Ref36396148"/>
      <w:del w:id="1482" w:author="Proofed" w:date="2021-03-19T21:01:00Z">
        <w:r>
          <w:rPr>
            <w:lang w:val="en-US"/>
          </w:rPr>
          <w:delText>H</w:delText>
        </w:r>
        <w:r w:rsidRPr="00ED0F6D">
          <w:rPr>
            <w:lang w:val="en-US"/>
          </w:rPr>
          <w:delText>OMOGENIZED</w:delText>
        </w:r>
      </w:del>
      <w:ins w:id="1483" w:author="Proofed" w:date="2021-03-19T21:01:00Z">
        <w:r w:rsidR="00FE3007" w:rsidRPr="000D7FF9">
          <w:t>HOMOGEN</w:t>
        </w:r>
        <w:r w:rsidR="004C578C">
          <w:t>IS</w:t>
        </w:r>
        <w:r w:rsidR="00FE3007" w:rsidRPr="000D7FF9">
          <w:t>ED</w:t>
        </w:r>
      </w:ins>
      <w:r w:rsidR="00FE3007" w:rsidRPr="000D7FF9">
        <w:rPr>
          <w:rPrChange w:id="1484" w:author="Proofed" w:date="2021-03-19T21:01:00Z">
            <w:rPr>
              <w:lang w:val="en-US"/>
            </w:rPr>
          </w:rPrChange>
        </w:rPr>
        <w:t xml:space="preserve"> OUT-OF-PLANE FAILURE SURFACES</w:t>
      </w:r>
      <w:bookmarkEnd w:id="1481"/>
    </w:p>
    <w:p w14:paraId="3203DA22" w14:textId="77777777" w:rsidR="00FE3007" w:rsidRPr="000D7FF9" w:rsidRDefault="00FE3007" w:rsidP="00FE3007">
      <w:pPr>
        <w:pStyle w:val="Level2Title"/>
        <w:rPr>
          <w:rPrChange w:id="1485" w:author="Proofed" w:date="2021-03-19T21:01:00Z">
            <w:rPr>
              <w:lang w:val="en-US"/>
            </w:rPr>
          </w:rPrChange>
        </w:rPr>
      </w:pPr>
      <w:r w:rsidRPr="000D7FF9">
        <w:rPr>
          <w:rPrChange w:id="1486" w:author="Proofed" w:date="2021-03-19T21:01:00Z">
            <w:rPr>
              <w:lang w:val="en-US"/>
            </w:rPr>
          </w:rPrChange>
        </w:rPr>
        <w:t>Single-leaf wall</w:t>
      </w:r>
    </w:p>
    <w:p w14:paraId="58D417AD" w14:textId="69E3E042" w:rsidR="00FE3007" w:rsidRPr="000D7FF9" w:rsidRDefault="004D58F2" w:rsidP="00FE3007">
      <w:pPr>
        <w:rPr>
          <w:rPrChange w:id="1487" w:author="Proofed" w:date="2021-03-19T21:01:00Z">
            <w:rPr>
              <w:lang w:val="en-US"/>
            </w:rPr>
          </w:rPrChange>
        </w:rPr>
      </w:pPr>
      <w:del w:id="1488" w:author="Proofed" w:date="2021-03-19T21:01:00Z">
        <w:r w:rsidRPr="00082204">
          <w:rPr>
            <w:lang w:val="en-US"/>
          </w:rPr>
          <w:delText>Eventually</w:delText>
        </w:r>
      </w:del>
      <w:ins w:id="1489" w:author="Proofed" w:date="2021-03-19T21:01:00Z">
        <w:r w:rsidR="0020237B">
          <w:t>Finally</w:t>
        </w:r>
      </w:ins>
      <w:r w:rsidR="00FE3007" w:rsidRPr="000D7FF9">
        <w:rPr>
          <w:rPrChange w:id="1490" w:author="Proofed" w:date="2021-03-19T21:01:00Z">
            <w:rPr>
              <w:lang w:val="en-US"/>
            </w:rPr>
          </w:rPrChange>
        </w:rPr>
        <w:t xml:space="preserve">, the 3D FE mesh created </w:t>
      </w:r>
      <w:del w:id="1491" w:author="Proofed" w:date="2021-03-19T21:01:00Z">
        <w:r w:rsidRPr="00082204">
          <w:rPr>
            <w:lang w:val="en-US"/>
          </w:rPr>
          <w:delText>through</w:delText>
        </w:r>
      </w:del>
      <w:ins w:id="1492" w:author="Proofed" w:date="2021-03-19T21:01:00Z">
        <w:r w:rsidR="0020237B">
          <w:t>with</w:t>
        </w:r>
      </w:ins>
      <w:r w:rsidR="00FE3007" w:rsidRPr="000D7FF9">
        <w:rPr>
          <w:rPrChange w:id="1493" w:author="Proofed" w:date="2021-03-19T21:01:00Z">
            <w:rPr>
              <w:lang w:val="en-US"/>
            </w:rPr>
          </w:rPrChange>
        </w:rPr>
        <w:t xml:space="preserve"> the </w:t>
      </w:r>
      <w:del w:id="1494" w:author="Proofed" w:date="2021-03-19T21:01:00Z">
        <w:r w:rsidRPr="00082204">
          <w:rPr>
            <w:lang w:val="en-US"/>
          </w:rPr>
          <w:delText>procedure named “</w:delText>
        </w:r>
      </w:del>
      <w:r w:rsidR="00FE3007" w:rsidRPr="000D7FF9">
        <w:rPr>
          <w:rPrChange w:id="1495" w:author="Proofed" w:date="2021-03-19T21:01:00Z">
            <w:rPr>
              <w:lang w:val="en-US"/>
            </w:rPr>
          </w:rPrChange>
        </w:rPr>
        <w:t>voxel strategy</w:t>
      </w:r>
      <w:del w:id="1496" w:author="Proofed" w:date="2021-03-19T21:01:00Z">
        <w:r w:rsidRPr="00082204">
          <w:rPr>
            <w:lang w:val="en-US"/>
          </w:rPr>
          <w:delText>” is</w:delText>
        </w:r>
      </w:del>
      <w:ins w:id="1497" w:author="Proofed" w:date="2021-03-19T21:01:00Z">
        <w:r w:rsidR="00FE3007" w:rsidRPr="000D7FF9">
          <w:t xml:space="preserve"> </w:t>
        </w:r>
        <w:r w:rsidR="0020237B">
          <w:t>wa</w:t>
        </w:r>
        <w:r w:rsidR="00FE3007" w:rsidRPr="000D7FF9">
          <w:t>s</w:t>
        </w:r>
      </w:ins>
      <w:r w:rsidR="00FE3007" w:rsidRPr="000D7FF9">
        <w:rPr>
          <w:rPrChange w:id="1498" w:author="Proofed" w:date="2021-03-19T21:01:00Z">
            <w:rPr>
              <w:lang w:val="en-US"/>
            </w:rPr>
          </w:rPrChange>
        </w:rPr>
        <w:t xml:space="preserve"> used </w:t>
      </w:r>
      <w:del w:id="1499" w:author="Proofed" w:date="2021-03-19T21:01:00Z">
        <w:r w:rsidRPr="00082204">
          <w:rPr>
            <w:lang w:val="en-US"/>
          </w:rPr>
          <w:delText>as the basis for creating homogenized</w:delText>
        </w:r>
      </w:del>
      <w:ins w:id="1500" w:author="Proofed" w:date="2021-03-19T21:01:00Z">
        <w:r w:rsidR="0020237B">
          <w:t>to</w:t>
        </w:r>
        <w:r w:rsidR="00FE3007" w:rsidRPr="000D7FF9">
          <w:t xml:space="preserve"> </w:t>
        </w:r>
        <w:r w:rsidR="0020237B">
          <w:t>generate</w:t>
        </w:r>
        <w:r w:rsidR="00FE3007" w:rsidRPr="000D7FF9">
          <w:t xml:space="preserve"> homogen</w:t>
        </w:r>
        <w:r w:rsidR="004C578C">
          <w:t>is</w:t>
        </w:r>
        <w:r w:rsidR="00FE3007" w:rsidRPr="000D7FF9">
          <w:t>ed</w:t>
        </w:r>
      </w:ins>
      <w:r w:rsidR="00FE3007" w:rsidRPr="000D7FF9">
        <w:rPr>
          <w:rPrChange w:id="1501" w:author="Proofed" w:date="2021-03-19T21:01:00Z">
            <w:rPr>
              <w:lang w:val="en-US"/>
            </w:rPr>
          </w:rPrChange>
        </w:rPr>
        <w:t xml:space="preserve"> out-of-plane failure surfaces</w:t>
      </w:r>
      <w:del w:id="1502" w:author="Proofed" w:date="2021-03-19T21:01:00Z">
        <w:r w:rsidRPr="00082204">
          <w:rPr>
            <w:lang w:val="en-US"/>
          </w:rPr>
          <w:delText>, which come</w:delText>
        </w:r>
      </w:del>
      <w:r w:rsidR="00FE3007" w:rsidRPr="000D7FF9">
        <w:rPr>
          <w:rPrChange w:id="1503" w:author="Proofed" w:date="2021-03-19T21:01:00Z">
            <w:rPr>
              <w:lang w:val="en-US"/>
            </w:rPr>
          </w:rPrChange>
        </w:rPr>
        <w:t xml:space="preserve"> as the results of yet another MATLAB script containing a </w:t>
      </w:r>
      <w:del w:id="1504" w:author="Proofed" w:date="2021-03-19T21:01:00Z">
        <w:r w:rsidRPr="00082204">
          <w:rPr>
            <w:lang w:val="en-US"/>
          </w:rPr>
          <w:delText>minimization</w:delText>
        </w:r>
      </w:del>
      <w:ins w:id="1505" w:author="Proofed" w:date="2021-03-19T21:01:00Z">
        <w:r w:rsidR="00FE3007" w:rsidRPr="000D7FF9">
          <w:t>minim</w:t>
        </w:r>
        <w:r w:rsidR="004C578C">
          <w:t>is</w:t>
        </w:r>
        <w:r w:rsidR="00FE3007" w:rsidRPr="000D7FF9">
          <w:t>ation</w:t>
        </w:r>
      </w:ins>
      <w:r w:rsidR="00FE3007" w:rsidRPr="000D7FF9">
        <w:rPr>
          <w:rPrChange w:id="1506" w:author="Proofed" w:date="2021-03-19T21:01:00Z">
            <w:rPr>
              <w:lang w:val="en-US"/>
            </w:rPr>
          </w:rPrChange>
        </w:rPr>
        <w:t xml:space="preserve"> problem. Here, the goal </w:t>
      </w:r>
      <w:del w:id="1507" w:author="Proofed" w:date="2021-03-19T21:01:00Z">
        <w:r w:rsidRPr="00082204">
          <w:rPr>
            <w:lang w:val="en-US"/>
          </w:rPr>
          <w:delText>is investigating</w:delText>
        </w:r>
      </w:del>
      <w:ins w:id="1508" w:author="Proofed" w:date="2021-03-19T21:01:00Z">
        <w:r w:rsidR="0020237B">
          <w:t>wa</w:t>
        </w:r>
        <w:r w:rsidR="00FE3007" w:rsidRPr="000D7FF9">
          <w:t xml:space="preserve">s </w:t>
        </w:r>
        <w:r w:rsidR="0020237B">
          <w:t xml:space="preserve">to </w:t>
        </w:r>
        <w:r w:rsidR="00FE3007" w:rsidRPr="000D7FF9">
          <w:t>investigat</w:t>
        </w:r>
        <w:r w:rsidR="0020237B">
          <w:t>e</w:t>
        </w:r>
      </w:ins>
      <w:r w:rsidR="00FE3007" w:rsidRPr="000D7FF9">
        <w:rPr>
          <w:rPrChange w:id="1509" w:author="Proofed" w:date="2021-03-19T21:01:00Z">
            <w:rPr>
              <w:lang w:val="en-US"/>
            </w:rPr>
          </w:rPrChange>
        </w:rPr>
        <w:t xml:space="preserve"> the collapse </w:t>
      </w:r>
      <w:del w:id="1510" w:author="Proofed" w:date="2021-03-19T21:01:00Z">
        <w:r w:rsidRPr="00082204">
          <w:rPr>
            <w:lang w:val="en-US"/>
          </w:rPr>
          <w:delText>behavior</w:delText>
        </w:r>
      </w:del>
      <w:ins w:id="1511" w:author="Proofed" w:date="2021-03-19T21:01:00Z">
        <w:r w:rsidR="00FE3007" w:rsidRPr="000D7FF9">
          <w:t>behavio</w:t>
        </w:r>
        <w:r w:rsidR="0020237B">
          <w:t>u</w:t>
        </w:r>
        <w:r w:rsidR="00FE3007" w:rsidRPr="000D7FF9">
          <w:t>r</w:t>
        </w:r>
      </w:ins>
      <w:r w:rsidR="00FE3007" w:rsidRPr="000D7FF9">
        <w:rPr>
          <w:rPrChange w:id="1512" w:author="Proofed" w:date="2021-03-19T21:01:00Z">
            <w:rPr>
              <w:lang w:val="en-US"/>
            </w:rPr>
          </w:rPrChange>
        </w:rPr>
        <w:t xml:space="preserve"> of non-periodic masonry bonds under out-of-plane loads </w:t>
      </w:r>
      <w:del w:id="1513" w:author="Proofed" w:date="2021-03-19T21:01:00Z">
        <w:r w:rsidR="00EF0E32" w:rsidRPr="00EF0E32">
          <w:rPr>
            <w:highlight w:val="yellow"/>
            <w:lang w:val="en-US"/>
          </w:rPr>
          <w:delText>(</w:delText>
        </w:r>
      </w:del>
      <w:r w:rsidR="00FE3007" w:rsidRPr="000D7FF9">
        <w:rPr>
          <w:rPrChange w:id="1514" w:author="Proofed" w:date="2021-03-19T21:01:00Z">
            <w:rPr>
              <w:lang w:val="en-US"/>
            </w:rPr>
          </w:rPrChange>
        </w:rPr>
        <w:t>such as seismic actions</w:t>
      </w:r>
      <w:del w:id="1515" w:author="Proofed" w:date="2021-03-19T21:01:00Z">
        <w:r w:rsidR="00EF0E32" w:rsidRPr="00EF0E32">
          <w:rPr>
            <w:highlight w:val="yellow"/>
            <w:lang w:val="en-US"/>
          </w:rPr>
          <w:delText>)</w:delText>
        </w:r>
        <w:r w:rsidRPr="00082204">
          <w:rPr>
            <w:lang w:val="en-US"/>
          </w:rPr>
          <w:delText>.</w:delText>
        </w:r>
      </w:del>
      <w:ins w:id="1516" w:author="Proofed" w:date="2021-03-19T21:01:00Z">
        <w:r w:rsidR="00FE3007" w:rsidRPr="000D7FF9">
          <w:t>.</w:t>
        </w:r>
      </w:ins>
    </w:p>
    <w:p w14:paraId="661F3FAE" w14:textId="77777777" w:rsidR="004D58F2" w:rsidRDefault="004D58F2" w:rsidP="004D58F2">
      <w:pPr>
        <w:pStyle w:val="Figure"/>
        <w:keepNext/>
        <w:framePr w:w="4961" w:vSpace="284" w:wrap="notBeside" w:hAnchor="text" w:yAlign="top"/>
        <w:rPr>
          <w:del w:id="1517" w:author="Proofed" w:date="2021-03-19T21:01:00Z"/>
          <w:noProof/>
          <w:lang w:val="en-US"/>
        </w:rPr>
      </w:pPr>
      <w:del w:id="1518" w:author="Proofed" w:date="2021-03-19T21:01:00Z">
        <w:r>
          <w:rPr>
            <w:noProof/>
          </w:rPr>
          <w:drawing>
            <wp:inline distT="0" distB="0" distL="0" distR="0" wp14:anchorId="57DAF224" wp14:editId="0588398E">
              <wp:extent cx="2877820" cy="2158365"/>
              <wp:effectExtent l="0" t="0" r="0" b="0"/>
              <wp:docPr id="41"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77820" cy="2158365"/>
                      </a:xfrm>
                      <a:prstGeom prst="rect">
                        <a:avLst/>
                      </a:prstGeom>
                      <a:noFill/>
                    </pic:spPr>
                  </pic:pic>
                </a:graphicData>
              </a:graphic>
            </wp:inline>
          </w:drawing>
        </w:r>
      </w:del>
    </w:p>
    <w:p w14:paraId="5B9D3312" w14:textId="77777777" w:rsidR="00FE3007" w:rsidRPr="000D7FF9" w:rsidRDefault="00FE3007" w:rsidP="00FE3007">
      <w:pPr>
        <w:pStyle w:val="Figure"/>
        <w:keepNext/>
        <w:framePr w:w="4961" w:vSpace="284" w:wrap="notBeside" w:hAnchor="text" w:yAlign="top"/>
        <w:rPr>
          <w:ins w:id="1519" w:author="Proofed" w:date="2021-03-19T21:01:00Z"/>
          <w:noProof/>
        </w:rPr>
      </w:pPr>
      <w:ins w:id="1520" w:author="Proofed" w:date="2021-03-19T21:01:00Z">
        <w:r w:rsidRPr="000D7FF9">
          <w:rPr>
            <w:noProof/>
          </w:rPr>
          <w:drawing>
            <wp:inline distT="0" distB="0" distL="0" distR="0" wp14:anchorId="65FAFAC6" wp14:editId="68735BE3">
              <wp:extent cx="2877820" cy="2158365"/>
              <wp:effectExtent l="0" t="0" r="0" b="0"/>
              <wp:docPr id="52" name="Immagine 5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magine 52" descr="Diagram, engineering drawing&#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77820" cy="2158365"/>
                      </a:xfrm>
                      <a:prstGeom prst="rect">
                        <a:avLst/>
                      </a:prstGeom>
                      <a:noFill/>
                    </pic:spPr>
                  </pic:pic>
                </a:graphicData>
              </a:graphic>
            </wp:inline>
          </w:drawing>
        </w:r>
      </w:ins>
    </w:p>
    <w:p w14:paraId="38BD109B" w14:textId="77777777" w:rsidR="00FE3007" w:rsidRPr="000D7FF9" w:rsidRDefault="00FE3007" w:rsidP="00FE3007">
      <w:pPr>
        <w:pStyle w:val="Figure"/>
        <w:keepNext/>
        <w:framePr w:w="4961" w:vSpace="284" w:wrap="notBeside" w:hAnchor="text" w:yAlign="top"/>
        <w:rPr>
          <w:rFonts w:asciiTheme="minorHAnsi" w:hAnsiTheme="minorHAnsi"/>
          <w:sz w:val="16"/>
          <w:rPrChange w:id="1521" w:author="Proofed" w:date="2021-03-19T21:01:00Z">
            <w:rPr>
              <w:rFonts w:asciiTheme="minorHAnsi" w:hAnsiTheme="minorHAnsi"/>
              <w:sz w:val="16"/>
              <w:lang w:val="en-US"/>
            </w:rPr>
          </w:rPrChange>
        </w:rPr>
      </w:pPr>
      <w:r w:rsidRPr="000D7FF9">
        <w:rPr>
          <w:rFonts w:asciiTheme="minorHAnsi" w:hAnsiTheme="minorHAnsi"/>
          <w:sz w:val="16"/>
          <w:rPrChange w:id="1522" w:author="Proofed" w:date="2021-03-19T21:01:00Z">
            <w:rPr>
              <w:rFonts w:asciiTheme="minorHAnsi" w:hAnsiTheme="minorHAnsi"/>
              <w:sz w:val="16"/>
              <w:lang w:val="en-US"/>
            </w:rPr>
          </w:rPrChange>
        </w:rPr>
        <w:t>(1)</w:t>
      </w:r>
    </w:p>
    <w:p w14:paraId="5614B455" w14:textId="77777777" w:rsidR="004D58F2" w:rsidRDefault="004D58F2" w:rsidP="004D58F2">
      <w:pPr>
        <w:pStyle w:val="Figure"/>
        <w:keepNext/>
        <w:framePr w:w="4961" w:vSpace="284" w:wrap="notBeside" w:hAnchor="text" w:yAlign="top"/>
        <w:rPr>
          <w:del w:id="1523" w:author="Proofed" w:date="2021-03-19T21:01:00Z"/>
          <w:noProof/>
          <w:lang w:val="en-US"/>
        </w:rPr>
      </w:pPr>
      <w:del w:id="1524" w:author="Proofed" w:date="2021-03-19T21:01:00Z">
        <w:r>
          <w:rPr>
            <w:noProof/>
          </w:rPr>
          <w:drawing>
            <wp:inline distT="0" distB="0" distL="0" distR="0" wp14:anchorId="7357001C" wp14:editId="6BAC2D34">
              <wp:extent cx="2877820" cy="2164080"/>
              <wp:effectExtent l="0" t="0" r="0" b="7620"/>
              <wp:docPr id="42"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77820" cy="2164080"/>
                      </a:xfrm>
                      <a:prstGeom prst="rect">
                        <a:avLst/>
                      </a:prstGeom>
                      <a:noFill/>
                    </pic:spPr>
                  </pic:pic>
                </a:graphicData>
              </a:graphic>
            </wp:inline>
          </w:drawing>
        </w:r>
      </w:del>
    </w:p>
    <w:p w14:paraId="4832E6B2" w14:textId="77777777" w:rsidR="00FE3007" w:rsidRPr="000D7FF9" w:rsidRDefault="00FE3007" w:rsidP="00FE3007">
      <w:pPr>
        <w:pStyle w:val="Figure"/>
        <w:keepNext/>
        <w:framePr w:w="4961" w:vSpace="284" w:wrap="notBeside" w:hAnchor="text" w:yAlign="top"/>
        <w:rPr>
          <w:ins w:id="1525" w:author="Proofed" w:date="2021-03-19T21:01:00Z"/>
          <w:noProof/>
        </w:rPr>
      </w:pPr>
      <w:ins w:id="1526" w:author="Proofed" w:date="2021-03-19T21:01:00Z">
        <w:r w:rsidRPr="000D7FF9">
          <w:rPr>
            <w:noProof/>
          </w:rPr>
          <w:drawing>
            <wp:inline distT="0" distB="0" distL="0" distR="0" wp14:anchorId="2C990B20" wp14:editId="064CA78A">
              <wp:extent cx="2877820" cy="2164080"/>
              <wp:effectExtent l="0" t="0" r="0" b="7620"/>
              <wp:docPr id="5" name="Immagine 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Diagram, engineering drawing&#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77820" cy="2164080"/>
                      </a:xfrm>
                      <a:prstGeom prst="rect">
                        <a:avLst/>
                      </a:prstGeom>
                      <a:noFill/>
                    </pic:spPr>
                  </pic:pic>
                </a:graphicData>
              </a:graphic>
            </wp:inline>
          </w:drawing>
        </w:r>
      </w:ins>
    </w:p>
    <w:p w14:paraId="63C91314" w14:textId="77777777" w:rsidR="00FE3007" w:rsidRPr="000D7FF9" w:rsidRDefault="00FE3007" w:rsidP="00FE3007">
      <w:pPr>
        <w:pStyle w:val="Figure"/>
        <w:keepNext/>
        <w:framePr w:w="4961" w:vSpace="284" w:wrap="notBeside" w:hAnchor="text" w:yAlign="top"/>
        <w:rPr>
          <w:rFonts w:asciiTheme="minorHAnsi" w:hAnsiTheme="minorHAnsi"/>
          <w:sz w:val="16"/>
          <w:rPrChange w:id="1527" w:author="Proofed" w:date="2021-03-19T21:01:00Z">
            <w:rPr>
              <w:rFonts w:asciiTheme="minorHAnsi" w:hAnsiTheme="minorHAnsi"/>
              <w:sz w:val="16"/>
              <w:lang w:val="en-US"/>
            </w:rPr>
          </w:rPrChange>
        </w:rPr>
      </w:pPr>
      <w:r w:rsidRPr="000D7FF9">
        <w:rPr>
          <w:rFonts w:asciiTheme="minorHAnsi" w:hAnsiTheme="minorHAnsi"/>
          <w:sz w:val="16"/>
          <w:rPrChange w:id="1528" w:author="Proofed" w:date="2021-03-19T21:01:00Z">
            <w:rPr>
              <w:rFonts w:asciiTheme="minorHAnsi" w:hAnsiTheme="minorHAnsi"/>
              <w:sz w:val="16"/>
              <w:lang w:val="en-US"/>
            </w:rPr>
          </w:rPrChange>
        </w:rPr>
        <w:t>(2)</w:t>
      </w:r>
    </w:p>
    <w:p w14:paraId="33EDCCFE" w14:textId="3DE42F9C" w:rsidR="00FE3007" w:rsidRPr="000D7FF9" w:rsidRDefault="00FE3007" w:rsidP="00FE3007">
      <w:pPr>
        <w:pStyle w:val="FigureCaption"/>
        <w:framePr w:w="4961" w:vSpace="284" w:wrap="notBeside" w:hAnchor="text" w:yAlign="top"/>
        <w:spacing w:after="0"/>
        <w:rPr>
          <w:rPrChange w:id="1529" w:author="Proofed" w:date="2021-03-19T21:01:00Z">
            <w:rPr>
              <w:lang w:val="en-US"/>
            </w:rPr>
          </w:rPrChange>
        </w:rPr>
      </w:pPr>
      <w:bookmarkStart w:id="1530" w:name="_Ref36156285"/>
      <w:r w:rsidRPr="000D7FF9">
        <w:rPr>
          <w:rPrChange w:id="1531" w:author="Proofed" w:date="2021-03-19T21:01:00Z">
            <w:rPr>
              <w:lang w:val="en-US"/>
            </w:rPr>
          </w:rPrChange>
        </w:rPr>
        <w:t xml:space="preserve">Figure </w:t>
      </w:r>
      <w:r w:rsidRPr="000D7FF9">
        <w:rPr>
          <w:rPrChange w:id="1532" w:author="Proofed" w:date="2021-03-19T21:01:00Z">
            <w:rPr>
              <w:lang w:val="en-US"/>
            </w:rPr>
          </w:rPrChange>
        </w:rPr>
        <w:fldChar w:fldCharType="begin"/>
      </w:r>
      <w:r w:rsidRPr="000D7FF9">
        <w:rPr>
          <w:rPrChange w:id="1533" w:author="Proofed" w:date="2021-03-19T21:01:00Z">
            <w:rPr>
              <w:lang w:val="en-US"/>
            </w:rPr>
          </w:rPrChange>
        </w:rPr>
        <w:instrText xml:space="preserve"> SEQ Figure \* ARABIC </w:instrText>
      </w:r>
      <w:r w:rsidRPr="000D7FF9">
        <w:rPr>
          <w:rPrChange w:id="1534" w:author="Proofed" w:date="2021-03-19T21:01:00Z">
            <w:rPr>
              <w:lang w:val="en-US"/>
            </w:rPr>
          </w:rPrChange>
        </w:rPr>
        <w:fldChar w:fldCharType="separate"/>
      </w:r>
      <w:r w:rsidRPr="000D7FF9">
        <w:rPr>
          <w:rPrChange w:id="1535" w:author="Proofed" w:date="2021-03-19T21:01:00Z">
            <w:rPr>
              <w:lang w:val="en-US"/>
            </w:rPr>
          </w:rPrChange>
        </w:rPr>
        <w:t>7</w:t>
      </w:r>
      <w:r w:rsidRPr="000D7FF9">
        <w:rPr>
          <w:rPrChange w:id="1536" w:author="Proofed" w:date="2021-03-19T21:01:00Z">
            <w:rPr>
              <w:lang w:val="en-US"/>
            </w:rPr>
          </w:rPrChange>
        </w:rPr>
        <w:fldChar w:fldCharType="end"/>
      </w:r>
      <w:bookmarkEnd w:id="1530"/>
      <w:r w:rsidRPr="000D7FF9">
        <w:rPr>
          <w:rPrChange w:id="1537" w:author="Proofed" w:date="2021-03-19T21:01:00Z">
            <w:rPr>
              <w:lang w:val="en-US"/>
            </w:rPr>
          </w:rPrChange>
        </w:rPr>
        <w:t xml:space="preserve">. (1) Flexural </w:t>
      </w:r>
      <w:del w:id="1538" w:author="Proofed" w:date="2021-03-19T21:01:00Z">
        <w:r w:rsidR="004D58F2" w:rsidRPr="00C93EA0">
          <w:rPr>
            <w:lang w:val="en-US"/>
          </w:rPr>
          <w:delText>homogenized</w:delText>
        </w:r>
      </w:del>
      <w:ins w:id="1539" w:author="Proofed" w:date="2021-03-19T21:01:00Z">
        <w:r w:rsidRPr="000D7FF9">
          <w:t>homogen</w:t>
        </w:r>
        <w:r w:rsidR="004C578C">
          <w:t>is</w:t>
        </w:r>
        <w:r w:rsidRPr="000D7FF9">
          <w:t>ed</w:t>
        </w:r>
      </w:ins>
      <w:r w:rsidRPr="000D7FF9">
        <w:rPr>
          <w:rPrChange w:id="1540" w:author="Proofed" w:date="2021-03-19T21:01:00Z">
            <w:rPr>
              <w:lang w:val="en-US"/>
            </w:rPr>
          </w:rPrChange>
        </w:rPr>
        <w:t xml:space="preserve"> out-of-plane failure surface for cases </w:t>
      </w:r>
      <w:r w:rsidRPr="000D7FF9">
        <w:rPr>
          <w:i/>
          <w:highlight w:val="yellow"/>
          <w:rPrChange w:id="1541" w:author="Proofed" w:date="2021-03-19T21:01:00Z">
            <w:rPr>
              <w:i/>
              <w:highlight w:val="yellow"/>
              <w:lang w:val="en-US"/>
            </w:rPr>
          </w:rPrChange>
        </w:rPr>
        <w:t xml:space="preserve">(b) </w:t>
      </w:r>
      <w:r w:rsidRPr="000D7FF9">
        <w:rPr>
          <w:rPrChange w:id="1542" w:author="Proofed" w:date="2021-03-19T21:01:00Z">
            <w:rPr>
              <w:lang w:val="en-US"/>
            </w:rPr>
          </w:rPrChange>
        </w:rPr>
        <w:t xml:space="preserve">and </w:t>
      </w:r>
      <w:r w:rsidRPr="000D7FF9">
        <w:rPr>
          <w:i/>
          <w:highlight w:val="yellow"/>
          <w:rPrChange w:id="1543" w:author="Proofed" w:date="2021-03-19T21:01:00Z">
            <w:rPr>
              <w:i/>
              <w:highlight w:val="yellow"/>
              <w:lang w:val="en-US"/>
            </w:rPr>
          </w:rPrChange>
        </w:rPr>
        <w:t>(c)</w:t>
      </w:r>
      <w:r w:rsidRPr="000D7FF9">
        <w:rPr>
          <w:rPrChange w:id="1544" w:author="Proofed" w:date="2021-03-19T21:01:00Z">
            <w:rPr>
              <w:lang w:val="en-US"/>
            </w:rPr>
          </w:rPrChange>
        </w:rPr>
        <w:t xml:space="preserve"> of </w:t>
      </w:r>
      <w:r w:rsidRPr="000D7FF9">
        <w:rPr>
          <w:rPrChange w:id="1545" w:author="Proofed" w:date="2021-03-19T21:01:00Z">
            <w:rPr>
              <w:lang w:val="en-US"/>
            </w:rPr>
          </w:rPrChange>
        </w:rPr>
        <w:fldChar w:fldCharType="begin"/>
      </w:r>
      <w:r w:rsidRPr="000D7FF9">
        <w:rPr>
          <w:rPrChange w:id="1546" w:author="Proofed" w:date="2021-03-19T21:01:00Z">
            <w:rPr>
              <w:lang w:val="en-US"/>
            </w:rPr>
          </w:rPrChange>
        </w:rPr>
        <w:instrText xml:space="preserve"> REF _Ref47538648 \h </w:instrText>
      </w:r>
      <w:r w:rsidRPr="000D7FF9">
        <w:rPr>
          <w:rPrChange w:id="1547" w:author="Proofed" w:date="2021-03-19T21:01:00Z">
            <w:rPr/>
          </w:rPrChange>
        </w:rPr>
      </w:r>
      <w:r w:rsidRPr="000D7FF9">
        <w:rPr>
          <w:rPrChange w:id="1548" w:author="Proofed" w:date="2021-03-19T21:01:00Z">
            <w:rPr>
              <w:lang w:val="en-US"/>
            </w:rPr>
          </w:rPrChange>
        </w:rPr>
        <w:fldChar w:fldCharType="separate"/>
      </w:r>
      <w:r w:rsidRPr="000D7FF9">
        <w:rPr>
          <w:rPrChange w:id="1549" w:author="Proofed" w:date="2021-03-19T21:01:00Z">
            <w:rPr>
              <w:lang w:val="en-US"/>
            </w:rPr>
          </w:rPrChange>
        </w:rPr>
        <w:t>Figure 5</w:t>
      </w:r>
      <w:r w:rsidRPr="000D7FF9">
        <w:rPr>
          <w:rPrChange w:id="1550" w:author="Proofed" w:date="2021-03-19T21:01:00Z">
            <w:rPr>
              <w:lang w:val="en-US"/>
            </w:rPr>
          </w:rPrChange>
        </w:rPr>
        <w:fldChar w:fldCharType="end"/>
      </w:r>
      <w:r w:rsidRPr="000D7FF9">
        <w:rPr>
          <w:rPrChange w:id="1551" w:author="Proofed" w:date="2021-03-19T21:01:00Z">
            <w:rPr>
              <w:lang w:val="en-US"/>
            </w:rPr>
          </w:rPrChange>
        </w:rPr>
        <w:t xml:space="preserve">; (2) torsional </w:t>
      </w:r>
      <w:del w:id="1552" w:author="Proofed" w:date="2021-03-19T21:01:00Z">
        <w:r w:rsidR="004D58F2" w:rsidRPr="00C93EA0">
          <w:rPr>
            <w:lang w:val="en-US"/>
          </w:rPr>
          <w:delText>homogenized</w:delText>
        </w:r>
      </w:del>
      <w:ins w:id="1553" w:author="Proofed" w:date="2021-03-19T21:01:00Z">
        <w:r w:rsidRPr="000D7FF9">
          <w:t>homogen</w:t>
        </w:r>
        <w:r w:rsidR="004C578C">
          <w:t>is</w:t>
        </w:r>
        <w:r w:rsidRPr="000D7FF9">
          <w:t>ed</w:t>
        </w:r>
      </w:ins>
      <w:r w:rsidRPr="000D7FF9">
        <w:rPr>
          <w:rPrChange w:id="1554" w:author="Proofed" w:date="2021-03-19T21:01:00Z">
            <w:rPr>
              <w:lang w:val="en-US"/>
            </w:rPr>
          </w:rPrChange>
        </w:rPr>
        <w:t xml:space="preserve"> out-of-plane failure surface for cases </w:t>
      </w:r>
      <w:r w:rsidRPr="000D7FF9">
        <w:rPr>
          <w:i/>
          <w:highlight w:val="yellow"/>
          <w:rPrChange w:id="1555" w:author="Proofed" w:date="2021-03-19T21:01:00Z">
            <w:rPr>
              <w:i/>
              <w:highlight w:val="yellow"/>
              <w:lang w:val="en-US"/>
            </w:rPr>
          </w:rPrChange>
        </w:rPr>
        <w:t>(b)</w:t>
      </w:r>
      <w:r w:rsidRPr="000D7FF9">
        <w:rPr>
          <w:rPrChange w:id="1556" w:author="Proofed" w:date="2021-03-19T21:01:00Z">
            <w:rPr>
              <w:lang w:val="en-US"/>
            </w:rPr>
          </w:rPrChange>
        </w:rPr>
        <w:t xml:space="preserve"> and </w:t>
      </w:r>
      <w:r w:rsidRPr="000D7FF9">
        <w:rPr>
          <w:i/>
          <w:highlight w:val="yellow"/>
          <w:rPrChange w:id="1557" w:author="Proofed" w:date="2021-03-19T21:01:00Z">
            <w:rPr>
              <w:i/>
              <w:highlight w:val="yellow"/>
              <w:lang w:val="en-US"/>
            </w:rPr>
          </w:rPrChange>
        </w:rPr>
        <w:t>(c)</w:t>
      </w:r>
      <w:r w:rsidRPr="000D7FF9">
        <w:rPr>
          <w:rPrChange w:id="1558" w:author="Proofed" w:date="2021-03-19T21:01:00Z">
            <w:rPr>
              <w:lang w:val="en-US"/>
            </w:rPr>
          </w:rPrChange>
        </w:rPr>
        <w:t xml:space="preserve"> of </w:t>
      </w:r>
      <w:r w:rsidRPr="000D7FF9">
        <w:rPr>
          <w:rPrChange w:id="1559" w:author="Proofed" w:date="2021-03-19T21:01:00Z">
            <w:rPr>
              <w:lang w:val="en-US"/>
            </w:rPr>
          </w:rPrChange>
        </w:rPr>
        <w:fldChar w:fldCharType="begin"/>
      </w:r>
      <w:r w:rsidRPr="000D7FF9">
        <w:rPr>
          <w:rPrChange w:id="1560" w:author="Proofed" w:date="2021-03-19T21:01:00Z">
            <w:rPr>
              <w:lang w:val="en-US"/>
            </w:rPr>
          </w:rPrChange>
        </w:rPr>
        <w:instrText xml:space="preserve"> REF _Ref47538648 \h </w:instrText>
      </w:r>
      <w:r w:rsidRPr="000D7FF9">
        <w:rPr>
          <w:rPrChange w:id="1561" w:author="Proofed" w:date="2021-03-19T21:01:00Z">
            <w:rPr/>
          </w:rPrChange>
        </w:rPr>
      </w:r>
      <w:r w:rsidRPr="000D7FF9">
        <w:rPr>
          <w:rPrChange w:id="1562" w:author="Proofed" w:date="2021-03-19T21:01:00Z">
            <w:rPr>
              <w:lang w:val="en-US"/>
            </w:rPr>
          </w:rPrChange>
        </w:rPr>
        <w:fldChar w:fldCharType="separate"/>
      </w:r>
      <w:r w:rsidRPr="000D7FF9">
        <w:rPr>
          <w:rPrChange w:id="1563" w:author="Proofed" w:date="2021-03-19T21:01:00Z">
            <w:rPr>
              <w:lang w:val="en-US"/>
            </w:rPr>
          </w:rPrChange>
        </w:rPr>
        <w:t>Figure 5</w:t>
      </w:r>
      <w:r w:rsidRPr="000D7FF9">
        <w:rPr>
          <w:rPrChange w:id="1564" w:author="Proofed" w:date="2021-03-19T21:01:00Z">
            <w:rPr>
              <w:lang w:val="en-US"/>
            </w:rPr>
          </w:rPrChange>
        </w:rPr>
        <w:fldChar w:fldCharType="end"/>
      </w:r>
      <w:r w:rsidRPr="000D7FF9">
        <w:rPr>
          <w:rPrChange w:id="1565" w:author="Proofed" w:date="2021-03-19T21:01:00Z">
            <w:rPr>
              <w:lang w:val="en-US"/>
            </w:rPr>
          </w:rPrChange>
        </w:rPr>
        <w:t xml:space="preserve">. </w:t>
      </w:r>
    </w:p>
    <w:p w14:paraId="44DE073D" w14:textId="7B2E12CD" w:rsidR="00FE3007" w:rsidRPr="000D7FF9" w:rsidRDefault="004D58F2" w:rsidP="00FE3007">
      <w:pPr>
        <w:rPr>
          <w:rPrChange w:id="1566" w:author="Proofed" w:date="2021-03-19T21:01:00Z">
            <w:rPr>
              <w:lang w:val="en-US"/>
            </w:rPr>
          </w:rPrChange>
        </w:rPr>
      </w:pPr>
      <w:del w:id="1567" w:author="Proofed" w:date="2021-03-19T21:01:00Z">
        <w:r w:rsidRPr="00082204">
          <w:rPr>
            <w:lang w:val="en-US"/>
          </w:rPr>
          <w:delText>Also in</w:delText>
        </w:r>
      </w:del>
      <w:ins w:id="1568" w:author="Proofed" w:date="2021-03-19T21:01:00Z">
        <w:r w:rsidR="007C5D47">
          <w:t>I</w:t>
        </w:r>
        <w:r w:rsidR="00FE3007" w:rsidRPr="000D7FF9">
          <w:t>n</w:t>
        </w:r>
      </w:ins>
      <w:r w:rsidR="00FE3007" w:rsidRPr="000D7FF9">
        <w:rPr>
          <w:rPrChange w:id="1569" w:author="Proofed" w:date="2021-03-19T21:01:00Z">
            <w:rPr>
              <w:lang w:val="en-US"/>
            </w:rPr>
          </w:rPrChange>
        </w:rPr>
        <w:t xml:space="preserve"> this case, a Mohr-Coulomb failure criterion with a cut-off in both tension and compression </w:t>
      </w:r>
      <w:del w:id="1570" w:author="Proofed" w:date="2021-03-19T21:01:00Z">
        <w:r w:rsidRPr="00082204">
          <w:rPr>
            <w:lang w:val="en-US"/>
          </w:rPr>
          <w:delText>is</w:delText>
        </w:r>
      </w:del>
      <w:ins w:id="1571" w:author="Proofed" w:date="2021-03-19T21:01:00Z">
        <w:r w:rsidR="007C5D47">
          <w:t>wa</w:t>
        </w:r>
        <w:r w:rsidR="00FE3007" w:rsidRPr="000D7FF9">
          <w:t>s</w:t>
        </w:r>
      </w:ins>
      <w:r w:rsidR="00FE3007" w:rsidRPr="000D7FF9">
        <w:rPr>
          <w:rPrChange w:id="1572" w:author="Proofed" w:date="2021-03-19T21:01:00Z">
            <w:rPr>
              <w:lang w:val="en-US"/>
            </w:rPr>
          </w:rPrChange>
        </w:rPr>
        <w:t xml:space="preserve"> used to address the velocity jumps across the interfaces between mortar elements </w:t>
      </w:r>
      <w:del w:id="1573" w:author="Proofed" w:date="2021-03-19T21:01:00Z">
        <w:r w:rsidRPr="00082204">
          <w:rPr>
            <w:lang w:val="en-US"/>
          </w:rPr>
          <w:delText>and</w:delText>
        </w:r>
      </w:del>
      <w:ins w:id="1574" w:author="Proofed" w:date="2021-03-19T21:01:00Z">
        <w:r w:rsidR="00146695">
          <w:t>or</w:t>
        </w:r>
        <w:r w:rsidR="00FE3007" w:rsidRPr="000D7FF9">
          <w:t xml:space="preserve"> </w:t>
        </w:r>
        <w:r w:rsidR="007C5D47">
          <w:t>between</w:t>
        </w:r>
      </w:ins>
      <w:r w:rsidR="007C5D47">
        <w:rPr>
          <w:rPrChange w:id="1575" w:author="Proofed" w:date="2021-03-19T21:01:00Z">
            <w:rPr>
              <w:lang w:val="en-US"/>
            </w:rPr>
          </w:rPrChange>
        </w:rPr>
        <w:t xml:space="preserve"> </w:t>
      </w:r>
      <w:r w:rsidR="00FE3007" w:rsidRPr="000D7FF9">
        <w:rPr>
          <w:rPrChange w:id="1576" w:author="Proofed" w:date="2021-03-19T21:01:00Z">
            <w:rPr>
              <w:lang w:val="en-US"/>
            </w:rPr>
          </w:rPrChange>
        </w:rPr>
        <w:t xml:space="preserve">a unit and a mortar element. The parameters used in this application </w:t>
      </w:r>
      <w:del w:id="1577" w:author="Proofed" w:date="2021-03-19T21:01:00Z">
        <w:r w:rsidRPr="00082204">
          <w:rPr>
            <w:lang w:val="en-US"/>
          </w:rPr>
          <w:delText>are</w:delText>
        </w:r>
      </w:del>
      <w:ins w:id="1578" w:author="Proofed" w:date="2021-03-19T21:01:00Z">
        <w:r w:rsidR="007C5D47">
          <w:t>we</w:t>
        </w:r>
        <w:r w:rsidR="00FE3007" w:rsidRPr="000D7FF9">
          <w:t>re</w:t>
        </w:r>
      </w:ins>
      <w:r w:rsidR="00FE3007" w:rsidRPr="000D7FF9">
        <w:rPr>
          <w:rPrChange w:id="1579" w:author="Proofed" w:date="2021-03-19T21:01:00Z">
            <w:rPr>
              <w:lang w:val="en-US"/>
            </w:rPr>
          </w:rPrChange>
        </w:rPr>
        <w:t xml:space="preserve"> once again those listed in </w:t>
      </w:r>
      <w:r w:rsidR="00FE3007" w:rsidRPr="000D7FF9">
        <w:rPr>
          <w:rPrChange w:id="1580" w:author="Proofed" w:date="2021-03-19T21:01:00Z">
            <w:rPr>
              <w:lang w:val="en-US"/>
            </w:rPr>
          </w:rPrChange>
        </w:rPr>
        <w:fldChar w:fldCharType="begin"/>
      </w:r>
      <w:r w:rsidR="00FE3007" w:rsidRPr="000D7FF9">
        <w:instrText xml:space="preserve"> REF _Ref36154040 \h </w:instrText>
      </w:r>
      <w:r w:rsidR="00FE3007" w:rsidRPr="000D7FF9">
        <w:rPr>
          <w:rPrChange w:id="1581" w:author="Proofed" w:date="2021-03-19T21:01:00Z">
            <w:rPr/>
          </w:rPrChange>
        </w:rPr>
      </w:r>
      <w:r w:rsidR="00FE3007" w:rsidRPr="000D7FF9">
        <w:rPr>
          <w:rPrChange w:id="1582" w:author="Proofed" w:date="2021-03-19T21:01:00Z">
            <w:rPr>
              <w:lang w:val="en-US"/>
            </w:rPr>
          </w:rPrChange>
        </w:rPr>
        <w:fldChar w:fldCharType="separate"/>
      </w:r>
      <w:r w:rsidR="00FE3007" w:rsidRPr="000D7FF9">
        <w:rPr>
          <w:rPrChange w:id="1583" w:author="Proofed" w:date="2021-03-19T21:01:00Z">
            <w:rPr>
              <w:lang w:val="en-US"/>
            </w:rPr>
          </w:rPrChange>
        </w:rPr>
        <w:t>Table 1</w:t>
      </w:r>
      <w:r w:rsidR="00FE3007" w:rsidRPr="000D7FF9">
        <w:rPr>
          <w:rPrChange w:id="1584" w:author="Proofed" w:date="2021-03-19T21:01:00Z">
            <w:rPr>
              <w:lang w:val="en-US"/>
            </w:rPr>
          </w:rPrChange>
        </w:rPr>
        <w:fldChar w:fldCharType="end"/>
      </w:r>
      <w:del w:id="1585" w:author="Proofed" w:date="2021-03-19T21:01:00Z">
        <w:r w:rsidR="00EF0E32" w:rsidRPr="00EF0E32">
          <w:rPr>
            <w:highlight w:val="yellow"/>
            <w:lang w:val="en-US"/>
          </w:rPr>
          <w:delText>,</w:delText>
        </w:r>
        <w:r w:rsidRPr="00082204">
          <w:rPr>
            <w:lang w:val="en-US"/>
          </w:rPr>
          <w:delText xml:space="preserve"> plus the</w:delText>
        </w:r>
      </w:del>
      <w:ins w:id="1586" w:author="Proofed" w:date="2021-03-19T21:01:00Z">
        <w:r w:rsidR="00FE3007" w:rsidRPr="000D7FF9">
          <w:t xml:space="preserve"> </w:t>
        </w:r>
        <w:r w:rsidR="007C5D47">
          <w:t>as well as</w:t>
        </w:r>
        <w:r w:rsidR="004C62C1">
          <w:t xml:space="preserve"> </w:t>
        </w:r>
        <w:r w:rsidR="007C5D47">
          <w:t>a</w:t>
        </w:r>
      </w:ins>
      <w:r w:rsidR="00FE3007" w:rsidRPr="000D7FF9">
        <w:rPr>
          <w:rPrChange w:id="1587" w:author="Proofed" w:date="2021-03-19T21:01:00Z">
            <w:rPr>
              <w:lang w:val="en-US"/>
            </w:rPr>
          </w:rPrChange>
        </w:rPr>
        <w:t xml:space="preserve"> compressive strength </w:t>
      </w:r>
      <w:del w:id="1588" w:author="Proofed" w:date="2021-03-19T21:01:00Z">
        <w:r w:rsidRPr="00082204">
          <w:rPr>
            <w:lang w:val="en-US"/>
          </w:rPr>
          <w:delText>equal to</w:delText>
        </w:r>
      </w:del>
      <w:ins w:id="1589" w:author="Proofed" w:date="2021-03-19T21:01:00Z">
        <w:r w:rsidR="007C5D47">
          <w:t>of</w:t>
        </w:r>
      </w:ins>
      <w:r w:rsidR="00FE3007" w:rsidRPr="000D7FF9">
        <w:rPr>
          <w:rPrChange w:id="1590" w:author="Proofed" w:date="2021-03-19T21:01:00Z">
            <w:rPr>
              <w:lang w:val="en-US"/>
            </w:rPr>
          </w:rPrChange>
        </w:rPr>
        <w:t xml:space="preserve"> 1.5 MPa. In this application, two 3D FE meshes </w:t>
      </w:r>
      <w:del w:id="1591" w:author="Proofed" w:date="2021-03-19T21:01:00Z">
        <w:r w:rsidRPr="00082204">
          <w:rPr>
            <w:lang w:val="en-US"/>
          </w:rPr>
          <w:delText>are</w:delText>
        </w:r>
      </w:del>
      <w:ins w:id="1592" w:author="Proofed" w:date="2021-03-19T21:01:00Z">
        <w:r w:rsidR="007C5D47">
          <w:t>we</w:t>
        </w:r>
        <w:r w:rsidR="00FE3007" w:rsidRPr="000D7FF9">
          <w:t>re</w:t>
        </w:r>
      </w:ins>
      <w:r w:rsidR="00FE3007" w:rsidRPr="000D7FF9">
        <w:rPr>
          <w:rPrChange w:id="1593" w:author="Proofed" w:date="2021-03-19T21:01:00Z">
            <w:rPr>
              <w:lang w:val="en-US"/>
            </w:rPr>
          </w:rPrChange>
        </w:rPr>
        <w:t xml:space="preserve"> created for cases </w:t>
      </w:r>
      <w:r w:rsidR="00FE3007" w:rsidRPr="000D7FF9">
        <w:rPr>
          <w:i/>
          <w:highlight w:val="yellow"/>
          <w:rPrChange w:id="1594" w:author="Proofed" w:date="2021-03-19T21:01:00Z">
            <w:rPr>
              <w:i/>
              <w:highlight w:val="yellow"/>
              <w:lang w:val="en-US"/>
            </w:rPr>
          </w:rPrChange>
        </w:rPr>
        <w:t>(b)</w:t>
      </w:r>
      <w:r w:rsidR="00FE3007" w:rsidRPr="000D7FF9">
        <w:rPr>
          <w:rPrChange w:id="1595" w:author="Proofed" w:date="2021-03-19T21:01:00Z">
            <w:rPr>
              <w:lang w:val="en-US"/>
            </w:rPr>
          </w:rPrChange>
        </w:rPr>
        <w:t xml:space="preserve"> and </w:t>
      </w:r>
      <w:r w:rsidR="00FE3007" w:rsidRPr="000D7FF9">
        <w:rPr>
          <w:i/>
          <w:highlight w:val="yellow"/>
          <w:rPrChange w:id="1596" w:author="Proofed" w:date="2021-03-19T21:01:00Z">
            <w:rPr>
              <w:i/>
              <w:highlight w:val="yellow"/>
              <w:lang w:val="en-US"/>
            </w:rPr>
          </w:rPrChange>
        </w:rPr>
        <w:t>(c)</w:t>
      </w:r>
      <w:r w:rsidR="00FE3007" w:rsidRPr="000D7FF9">
        <w:rPr>
          <w:rPrChange w:id="1597" w:author="Proofed" w:date="2021-03-19T21:01:00Z">
            <w:rPr>
              <w:lang w:val="en-US"/>
            </w:rPr>
          </w:rPrChange>
        </w:rPr>
        <w:t xml:space="preserve"> of </w:t>
      </w:r>
      <w:r w:rsidR="00FE3007" w:rsidRPr="000D7FF9">
        <w:rPr>
          <w:rPrChange w:id="1598" w:author="Proofed" w:date="2021-03-19T21:01:00Z">
            <w:rPr>
              <w:lang w:val="en-US"/>
            </w:rPr>
          </w:rPrChange>
        </w:rPr>
        <w:fldChar w:fldCharType="begin"/>
      </w:r>
      <w:r w:rsidR="00FE3007" w:rsidRPr="000D7FF9">
        <w:rPr>
          <w:rPrChange w:id="1599" w:author="Proofed" w:date="2021-03-19T21:01:00Z">
            <w:rPr>
              <w:lang w:val="en-US"/>
            </w:rPr>
          </w:rPrChange>
        </w:rPr>
        <w:instrText xml:space="preserve"> REF _Ref36154025 \h </w:instrText>
      </w:r>
      <w:r w:rsidR="00FE3007" w:rsidRPr="000D7FF9">
        <w:rPr>
          <w:rPrChange w:id="1600" w:author="Proofed" w:date="2021-03-19T21:01:00Z">
            <w:rPr/>
          </w:rPrChange>
        </w:rPr>
      </w:r>
      <w:r w:rsidR="00FE3007" w:rsidRPr="000D7FF9">
        <w:rPr>
          <w:rPrChange w:id="1601" w:author="Proofed" w:date="2021-03-19T21:01:00Z">
            <w:rPr>
              <w:lang w:val="en-US"/>
            </w:rPr>
          </w:rPrChange>
        </w:rPr>
        <w:fldChar w:fldCharType="separate"/>
      </w:r>
      <w:r w:rsidR="00FE3007" w:rsidRPr="000D7FF9">
        <w:rPr>
          <w:highlight w:val="yellow"/>
          <w:rPrChange w:id="1602" w:author="Proofed" w:date="2021-03-19T21:01:00Z">
            <w:rPr>
              <w:highlight w:val="yellow"/>
              <w:lang w:val="en-US"/>
            </w:rPr>
          </w:rPrChange>
        </w:rPr>
        <w:t>Figure 4</w:t>
      </w:r>
      <w:r w:rsidR="00FE3007" w:rsidRPr="000D7FF9">
        <w:rPr>
          <w:rPrChange w:id="1603" w:author="Proofed" w:date="2021-03-19T21:01:00Z">
            <w:rPr>
              <w:lang w:val="en-US"/>
            </w:rPr>
          </w:rPrChange>
        </w:rPr>
        <w:fldChar w:fldCharType="end"/>
      </w:r>
      <w:r w:rsidR="00FE3007" w:rsidRPr="000D7FF9">
        <w:rPr>
          <w:rPrChange w:id="1604" w:author="Proofed" w:date="2021-03-19T21:01:00Z">
            <w:rPr>
              <w:lang w:val="en-US"/>
            </w:rPr>
          </w:rPrChange>
        </w:rPr>
        <w:t xml:space="preserve">, whose depiction is </w:t>
      </w:r>
      <w:del w:id="1605" w:author="Proofed" w:date="2021-03-19T21:01:00Z">
        <w:r w:rsidRPr="00082204">
          <w:rPr>
            <w:lang w:val="en-US"/>
          </w:rPr>
          <w:delText xml:space="preserve">here </w:delText>
        </w:r>
      </w:del>
      <w:r w:rsidR="00FE3007" w:rsidRPr="000D7FF9">
        <w:rPr>
          <w:rPrChange w:id="1606" w:author="Proofed" w:date="2021-03-19T21:01:00Z">
            <w:rPr>
              <w:lang w:val="en-US"/>
            </w:rPr>
          </w:rPrChange>
        </w:rPr>
        <w:t xml:space="preserve">omitted for sake of brevity. The thickness of the created meshes </w:t>
      </w:r>
      <w:del w:id="1607" w:author="Proofed" w:date="2021-03-19T21:01:00Z">
        <w:r w:rsidRPr="00082204">
          <w:rPr>
            <w:lang w:val="en-US"/>
          </w:rPr>
          <w:delText>is</w:delText>
        </w:r>
      </w:del>
      <w:ins w:id="1608" w:author="Proofed" w:date="2021-03-19T21:01:00Z">
        <w:r w:rsidR="007C5D47">
          <w:t>wa</w:t>
        </w:r>
        <w:r w:rsidR="00FE3007" w:rsidRPr="000D7FF9">
          <w:t>s</w:t>
        </w:r>
      </w:ins>
      <w:r w:rsidR="00FE3007" w:rsidRPr="000D7FF9">
        <w:rPr>
          <w:rPrChange w:id="1609" w:author="Proofed" w:date="2021-03-19T21:01:00Z">
            <w:rPr>
              <w:lang w:val="en-US"/>
            </w:rPr>
          </w:rPrChange>
        </w:rPr>
        <w:t xml:space="preserve"> equal to 40 cm for case </w:t>
      </w:r>
      <w:r w:rsidR="00FE3007" w:rsidRPr="000D7FF9">
        <w:rPr>
          <w:i/>
          <w:highlight w:val="yellow"/>
          <w:rPrChange w:id="1610" w:author="Proofed" w:date="2021-03-19T21:01:00Z">
            <w:rPr>
              <w:i/>
              <w:highlight w:val="yellow"/>
              <w:lang w:val="en-US"/>
            </w:rPr>
          </w:rPrChange>
        </w:rPr>
        <w:t>(b)</w:t>
      </w:r>
      <w:r w:rsidR="00FE3007" w:rsidRPr="000D7FF9">
        <w:rPr>
          <w:rPrChange w:id="1611" w:author="Proofed" w:date="2021-03-19T21:01:00Z">
            <w:rPr>
              <w:lang w:val="en-US"/>
            </w:rPr>
          </w:rPrChange>
        </w:rPr>
        <w:t xml:space="preserve"> and 15 cm for case </w:t>
      </w:r>
      <w:r w:rsidR="00FE3007" w:rsidRPr="000D7FF9">
        <w:rPr>
          <w:i/>
          <w:highlight w:val="yellow"/>
          <w:rPrChange w:id="1612" w:author="Proofed" w:date="2021-03-19T21:01:00Z">
            <w:rPr>
              <w:i/>
              <w:highlight w:val="yellow"/>
              <w:lang w:val="en-US"/>
            </w:rPr>
          </w:rPrChange>
        </w:rPr>
        <w:t>(c</w:t>
      </w:r>
      <w:del w:id="1613" w:author="Proofed" w:date="2021-03-19T21:01:00Z">
        <w:r w:rsidRPr="00CA6260">
          <w:rPr>
            <w:i/>
            <w:iCs/>
            <w:highlight w:val="yellow"/>
            <w:lang w:val="en-US"/>
          </w:rPr>
          <w:delText>)</w:delText>
        </w:r>
        <w:r w:rsidRPr="00082204">
          <w:rPr>
            <w:lang w:val="en-US"/>
          </w:rPr>
          <w:delText>, respectively.</w:delText>
        </w:r>
      </w:del>
      <w:ins w:id="1614" w:author="Proofed" w:date="2021-03-19T21:01:00Z">
        <w:r w:rsidR="00FE3007" w:rsidRPr="000D7FF9">
          <w:rPr>
            <w:i/>
            <w:iCs/>
            <w:highlight w:val="yellow"/>
          </w:rPr>
          <w:t>)</w:t>
        </w:r>
        <w:r w:rsidR="007C5D47">
          <w:t>.</w:t>
        </w:r>
      </w:ins>
      <w:r w:rsidR="00FE3007" w:rsidRPr="000D7FF9">
        <w:rPr>
          <w:rPrChange w:id="1615" w:author="Proofed" w:date="2021-03-19T21:01:00Z">
            <w:rPr>
              <w:lang w:val="en-US"/>
            </w:rPr>
          </w:rPrChange>
        </w:rPr>
        <w:t xml:space="preserve"> </w:t>
      </w:r>
      <w:r w:rsidR="00FE3007" w:rsidRPr="000D7FF9">
        <w:rPr>
          <w:rPrChange w:id="1616" w:author="Proofed" w:date="2021-03-19T21:01:00Z">
            <w:rPr>
              <w:lang w:val="en-US"/>
            </w:rPr>
          </w:rPrChange>
        </w:rPr>
        <w:fldChar w:fldCharType="begin"/>
      </w:r>
      <w:r w:rsidR="00FE3007" w:rsidRPr="000D7FF9">
        <w:rPr>
          <w:rPrChange w:id="1617" w:author="Proofed" w:date="2021-03-19T21:01:00Z">
            <w:rPr>
              <w:lang w:val="en-US"/>
            </w:rPr>
          </w:rPrChange>
        </w:rPr>
        <w:instrText xml:space="preserve"> REF _Ref36156285 \h </w:instrText>
      </w:r>
      <w:r w:rsidR="00FE3007" w:rsidRPr="000D7FF9">
        <w:rPr>
          <w:rPrChange w:id="1618" w:author="Proofed" w:date="2021-03-19T21:01:00Z">
            <w:rPr/>
          </w:rPrChange>
        </w:rPr>
      </w:r>
      <w:r w:rsidR="00FE3007" w:rsidRPr="000D7FF9">
        <w:rPr>
          <w:rPrChange w:id="1619" w:author="Proofed" w:date="2021-03-19T21:01:00Z">
            <w:rPr>
              <w:lang w:val="en-US"/>
            </w:rPr>
          </w:rPrChange>
        </w:rPr>
        <w:fldChar w:fldCharType="separate"/>
      </w:r>
      <w:r w:rsidR="00FE3007" w:rsidRPr="000D7FF9">
        <w:rPr>
          <w:rPrChange w:id="1620" w:author="Proofed" w:date="2021-03-19T21:01:00Z">
            <w:rPr>
              <w:lang w:val="en-US"/>
            </w:rPr>
          </w:rPrChange>
        </w:rPr>
        <w:t>Figure 7</w:t>
      </w:r>
      <w:r w:rsidR="00FE3007" w:rsidRPr="000D7FF9">
        <w:rPr>
          <w:rPrChange w:id="1621" w:author="Proofed" w:date="2021-03-19T21:01:00Z">
            <w:rPr>
              <w:lang w:val="en-US"/>
            </w:rPr>
          </w:rPrChange>
        </w:rPr>
        <w:fldChar w:fldCharType="end"/>
      </w:r>
      <w:r w:rsidR="00FE3007" w:rsidRPr="000D7FF9">
        <w:rPr>
          <w:rPrChange w:id="1622" w:author="Proofed" w:date="2021-03-19T21:01:00Z">
            <w:rPr>
              <w:lang w:val="en-US"/>
            </w:rPr>
          </w:rPrChange>
        </w:rPr>
        <w:t xml:space="preserve"> shows the </w:t>
      </w:r>
      <w:del w:id="1623" w:author="Proofed" w:date="2021-03-19T21:01:00Z">
        <w:r w:rsidRPr="00082204">
          <w:rPr>
            <w:lang w:val="en-US"/>
          </w:rPr>
          <w:delText>homogenized</w:delText>
        </w:r>
      </w:del>
      <w:ins w:id="1624" w:author="Proofed" w:date="2021-03-19T21:01:00Z">
        <w:r w:rsidR="00FE3007" w:rsidRPr="000D7FF9">
          <w:t>homogen</w:t>
        </w:r>
        <w:r w:rsidR="004C578C">
          <w:t>is</w:t>
        </w:r>
        <w:r w:rsidR="00FE3007" w:rsidRPr="000D7FF9">
          <w:t>ed</w:t>
        </w:r>
      </w:ins>
      <w:r w:rsidR="00FE3007" w:rsidRPr="000D7FF9">
        <w:rPr>
          <w:rPrChange w:id="1625" w:author="Proofed" w:date="2021-03-19T21:01:00Z">
            <w:rPr>
              <w:lang w:val="en-US"/>
            </w:rPr>
          </w:rPrChange>
        </w:rPr>
        <w:t xml:space="preserve"> out-of-plane failure surfaces for the two considered cases</w:t>
      </w:r>
      <w:del w:id="1626" w:author="Proofed" w:date="2021-03-19T21:01:00Z">
        <w:r w:rsidRPr="00082204">
          <w:rPr>
            <w:lang w:val="en-US"/>
          </w:rPr>
          <w:delText>: in fact, the</w:delText>
        </w:r>
      </w:del>
      <w:ins w:id="1627" w:author="Proofed" w:date="2021-03-19T21:01:00Z">
        <w:r w:rsidR="007C5D47">
          <w:t>.</w:t>
        </w:r>
        <w:r w:rsidR="00FE3007" w:rsidRPr="000D7FF9">
          <w:t xml:space="preserve"> </w:t>
        </w:r>
        <w:r w:rsidR="007C5D47">
          <w:t>T</w:t>
        </w:r>
        <w:r w:rsidR="00FE3007" w:rsidRPr="000D7FF9">
          <w:t>he</w:t>
        </w:r>
      </w:ins>
      <w:r w:rsidR="00FE3007" w:rsidRPr="000D7FF9">
        <w:rPr>
          <w:rPrChange w:id="1628" w:author="Proofed" w:date="2021-03-19T21:01:00Z">
            <w:rPr>
              <w:lang w:val="en-US"/>
            </w:rPr>
          </w:rPrChange>
        </w:rPr>
        <w:t xml:space="preserve"> aforementioned MATLAB script enables the extraction of two distinct </w:t>
      </w:r>
      <w:del w:id="1629" w:author="Proofed" w:date="2021-03-19T21:01:00Z">
        <w:r w:rsidRPr="00082204">
          <w:rPr>
            <w:lang w:val="en-US"/>
          </w:rPr>
          <w:delText>homogenized</w:delText>
        </w:r>
      </w:del>
      <w:ins w:id="1630" w:author="Proofed" w:date="2021-03-19T21:01:00Z">
        <w:r w:rsidR="00FE3007" w:rsidRPr="000D7FF9">
          <w:t>homogen</w:t>
        </w:r>
        <w:r w:rsidR="004C578C">
          <w:t>is</w:t>
        </w:r>
        <w:r w:rsidR="00FE3007" w:rsidRPr="000D7FF9">
          <w:t>ed</w:t>
        </w:r>
      </w:ins>
      <w:r w:rsidR="00FE3007" w:rsidRPr="000D7FF9">
        <w:rPr>
          <w:rPrChange w:id="1631" w:author="Proofed" w:date="2021-03-19T21:01:00Z">
            <w:rPr>
              <w:lang w:val="en-US"/>
            </w:rPr>
          </w:rPrChange>
        </w:rPr>
        <w:t xml:space="preserve"> out-of-plane failure surfaces, one dealing with the flexural collapse </w:t>
      </w:r>
      <w:del w:id="1632" w:author="Proofed" w:date="2021-03-19T21:01:00Z">
        <w:r w:rsidRPr="00082204">
          <w:rPr>
            <w:lang w:val="en-US"/>
          </w:rPr>
          <w:delText>behavior</w:delText>
        </w:r>
      </w:del>
      <w:ins w:id="1633" w:author="Proofed" w:date="2021-03-19T21:01:00Z">
        <w:r w:rsidR="00FE3007" w:rsidRPr="000D7FF9">
          <w:t>behavio</w:t>
        </w:r>
        <w:r w:rsidR="007C5D47">
          <w:t>u</w:t>
        </w:r>
        <w:r w:rsidR="00FE3007" w:rsidRPr="000D7FF9">
          <w:t>r</w:t>
        </w:r>
      </w:ins>
      <w:r w:rsidR="00FE3007" w:rsidRPr="000D7FF9">
        <w:rPr>
          <w:rPrChange w:id="1634" w:author="Proofed" w:date="2021-03-19T21:01:00Z">
            <w:rPr>
              <w:lang w:val="en-US"/>
            </w:rPr>
          </w:rPrChange>
        </w:rPr>
        <w:t xml:space="preserve"> and defined in the </w:t>
      </w:r>
      <w:proofErr w:type="spellStart"/>
      <w:r w:rsidR="00FE3007" w:rsidRPr="000D7FF9">
        <w:rPr>
          <w:i/>
          <w:rPrChange w:id="1635" w:author="Proofed" w:date="2021-03-19T21:01:00Z">
            <w:rPr>
              <w:i/>
              <w:lang w:val="en-US"/>
            </w:rPr>
          </w:rPrChange>
        </w:rPr>
        <w:t>M</w:t>
      </w:r>
      <w:r w:rsidR="00FE3007" w:rsidRPr="000D7FF9">
        <w:rPr>
          <w:vertAlign w:val="subscript"/>
          <w:rPrChange w:id="1636" w:author="Proofed" w:date="2021-03-19T21:01:00Z">
            <w:rPr>
              <w:vertAlign w:val="subscript"/>
              <w:lang w:val="en-US"/>
            </w:rPr>
          </w:rPrChange>
        </w:rPr>
        <w:t>xx</w:t>
      </w:r>
      <w:r w:rsidR="00FE3007" w:rsidRPr="000D7FF9">
        <w:rPr>
          <w:rPrChange w:id="1637" w:author="Proofed" w:date="2021-03-19T21:01:00Z">
            <w:rPr>
              <w:lang w:val="en-US"/>
            </w:rPr>
          </w:rPrChange>
        </w:rPr>
        <w:t>-</w:t>
      </w:r>
      <w:r w:rsidR="00FE3007" w:rsidRPr="000D7FF9">
        <w:rPr>
          <w:i/>
          <w:rPrChange w:id="1638" w:author="Proofed" w:date="2021-03-19T21:01:00Z">
            <w:rPr>
              <w:i/>
              <w:lang w:val="en-US"/>
            </w:rPr>
          </w:rPrChange>
        </w:rPr>
        <w:t>M</w:t>
      </w:r>
      <w:r w:rsidR="00FE3007" w:rsidRPr="000D7FF9">
        <w:rPr>
          <w:vertAlign w:val="subscript"/>
          <w:rPrChange w:id="1639" w:author="Proofed" w:date="2021-03-19T21:01:00Z">
            <w:rPr>
              <w:vertAlign w:val="subscript"/>
              <w:lang w:val="en-US"/>
            </w:rPr>
          </w:rPrChange>
        </w:rPr>
        <w:t>yy</w:t>
      </w:r>
      <w:proofErr w:type="spellEnd"/>
      <w:r w:rsidR="00FE3007" w:rsidRPr="000D7FF9">
        <w:rPr>
          <w:rPrChange w:id="1640" w:author="Proofed" w:date="2021-03-19T21:01:00Z">
            <w:rPr>
              <w:lang w:val="en-US"/>
            </w:rPr>
          </w:rPrChange>
        </w:rPr>
        <w:t xml:space="preserve"> plane</w:t>
      </w:r>
      <w:del w:id="1641" w:author="Proofed" w:date="2021-03-19T21:01:00Z">
        <w:r w:rsidRPr="00082204">
          <w:rPr>
            <w:lang w:val="en-US"/>
          </w:rPr>
          <w:delText>,</w:delText>
        </w:r>
      </w:del>
      <w:ins w:id="1642" w:author="Proofed" w:date="2021-03-19T21:01:00Z">
        <w:r w:rsidR="007C5D47">
          <w:t xml:space="preserve"> and</w:t>
        </w:r>
      </w:ins>
      <w:r w:rsidR="00FE3007" w:rsidRPr="000D7FF9">
        <w:rPr>
          <w:rPrChange w:id="1643" w:author="Proofed" w:date="2021-03-19T21:01:00Z">
            <w:rPr>
              <w:lang w:val="en-US"/>
            </w:rPr>
          </w:rPrChange>
        </w:rPr>
        <w:t xml:space="preserve"> the other dealing with the torsional collapse </w:t>
      </w:r>
      <w:del w:id="1644" w:author="Proofed" w:date="2021-03-19T21:01:00Z">
        <w:r w:rsidRPr="00082204">
          <w:rPr>
            <w:lang w:val="en-US"/>
          </w:rPr>
          <w:delText>behavior</w:delText>
        </w:r>
      </w:del>
      <w:ins w:id="1645" w:author="Proofed" w:date="2021-03-19T21:01:00Z">
        <w:r w:rsidR="00FE3007" w:rsidRPr="000D7FF9">
          <w:t>behavio</w:t>
        </w:r>
        <w:r w:rsidR="007C5D47">
          <w:t>u</w:t>
        </w:r>
        <w:r w:rsidR="00FE3007" w:rsidRPr="000D7FF9">
          <w:t>r</w:t>
        </w:r>
      </w:ins>
      <w:r w:rsidR="00FE3007" w:rsidRPr="000D7FF9">
        <w:rPr>
          <w:rPrChange w:id="1646" w:author="Proofed" w:date="2021-03-19T21:01:00Z">
            <w:rPr>
              <w:lang w:val="en-US"/>
            </w:rPr>
          </w:rPrChange>
        </w:rPr>
        <w:t xml:space="preserve"> and defined in the </w:t>
      </w:r>
      <w:proofErr w:type="spellStart"/>
      <w:r w:rsidR="00FE3007" w:rsidRPr="000D7FF9">
        <w:rPr>
          <w:i/>
          <w:rPrChange w:id="1647" w:author="Proofed" w:date="2021-03-19T21:01:00Z">
            <w:rPr>
              <w:i/>
              <w:lang w:val="en-US"/>
            </w:rPr>
          </w:rPrChange>
        </w:rPr>
        <w:t>M</w:t>
      </w:r>
      <w:r w:rsidR="00FE3007" w:rsidRPr="000D7FF9">
        <w:rPr>
          <w:vertAlign w:val="subscript"/>
          <w:rPrChange w:id="1648" w:author="Proofed" w:date="2021-03-19T21:01:00Z">
            <w:rPr>
              <w:vertAlign w:val="subscript"/>
              <w:lang w:val="en-US"/>
            </w:rPr>
          </w:rPrChange>
        </w:rPr>
        <w:t>xx</w:t>
      </w:r>
      <w:r w:rsidR="00FE3007" w:rsidRPr="000D7FF9">
        <w:rPr>
          <w:rPrChange w:id="1649" w:author="Proofed" w:date="2021-03-19T21:01:00Z">
            <w:rPr>
              <w:lang w:val="en-US"/>
            </w:rPr>
          </w:rPrChange>
        </w:rPr>
        <w:t>-</w:t>
      </w:r>
      <w:r w:rsidR="00FE3007" w:rsidRPr="000D7FF9">
        <w:rPr>
          <w:i/>
          <w:rPrChange w:id="1650" w:author="Proofed" w:date="2021-03-19T21:01:00Z">
            <w:rPr>
              <w:i/>
              <w:lang w:val="en-US"/>
            </w:rPr>
          </w:rPrChange>
        </w:rPr>
        <w:t>M</w:t>
      </w:r>
      <w:r w:rsidR="00FE3007" w:rsidRPr="000D7FF9">
        <w:rPr>
          <w:vertAlign w:val="subscript"/>
          <w:rPrChange w:id="1651" w:author="Proofed" w:date="2021-03-19T21:01:00Z">
            <w:rPr>
              <w:vertAlign w:val="subscript"/>
              <w:lang w:val="en-US"/>
            </w:rPr>
          </w:rPrChange>
        </w:rPr>
        <w:t>xy</w:t>
      </w:r>
      <w:proofErr w:type="spellEnd"/>
      <w:r w:rsidR="00FE3007" w:rsidRPr="000D7FF9">
        <w:rPr>
          <w:rPrChange w:id="1652" w:author="Proofed" w:date="2021-03-19T21:01:00Z">
            <w:rPr>
              <w:lang w:val="en-US"/>
            </w:rPr>
          </w:rPrChange>
        </w:rPr>
        <w:t xml:space="preserve"> plane. </w:t>
      </w:r>
      <w:del w:id="1653" w:author="Proofed" w:date="2021-03-19T21:01:00Z">
        <w:r w:rsidRPr="00082204">
          <w:rPr>
            <w:lang w:val="en-US"/>
          </w:rPr>
          <w:delText xml:space="preserve">Namely, </w:delText>
        </w:r>
      </w:del>
      <w:proofErr w:type="spellStart"/>
      <w:r w:rsidR="00FE3007" w:rsidRPr="000D7FF9">
        <w:rPr>
          <w:i/>
          <w:rPrChange w:id="1654" w:author="Proofed" w:date="2021-03-19T21:01:00Z">
            <w:rPr>
              <w:i/>
              <w:lang w:val="en-US"/>
            </w:rPr>
          </w:rPrChange>
        </w:rPr>
        <w:t>M</w:t>
      </w:r>
      <w:r w:rsidR="00FE3007" w:rsidRPr="000D7FF9">
        <w:rPr>
          <w:vertAlign w:val="subscript"/>
          <w:rPrChange w:id="1655" w:author="Proofed" w:date="2021-03-19T21:01:00Z">
            <w:rPr>
              <w:vertAlign w:val="subscript"/>
              <w:lang w:val="en-US"/>
            </w:rPr>
          </w:rPrChange>
        </w:rPr>
        <w:t>xx</w:t>
      </w:r>
      <w:proofErr w:type="spellEnd"/>
      <w:r w:rsidR="00FE3007" w:rsidRPr="000D7FF9">
        <w:rPr>
          <w:rPrChange w:id="1656" w:author="Proofed" w:date="2021-03-19T21:01:00Z">
            <w:rPr>
              <w:lang w:val="en-US"/>
            </w:rPr>
          </w:rPrChange>
        </w:rPr>
        <w:t xml:space="preserve"> is the vertical bending strength, </w:t>
      </w:r>
      <w:proofErr w:type="spellStart"/>
      <w:r w:rsidR="00FE3007" w:rsidRPr="000D7FF9">
        <w:rPr>
          <w:i/>
          <w:rPrChange w:id="1657" w:author="Proofed" w:date="2021-03-19T21:01:00Z">
            <w:rPr>
              <w:i/>
              <w:lang w:val="en-US"/>
            </w:rPr>
          </w:rPrChange>
        </w:rPr>
        <w:t>M</w:t>
      </w:r>
      <w:r w:rsidR="00FE3007" w:rsidRPr="000D7FF9">
        <w:rPr>
          <w:vertAlign w:val="subscript"/>
          <w:rPrChange w:id="1658" w:author="Proofed" w:date="2021-03-19T21:01:00Z">
            <w:rPr>
              <w:vertAlign w:val="subscript"/>
              <w:lang w:val="en-US"/>
            </w:rPr>
          </w:rPrChange>
        </w:rPr>
        <w:t>yy</w:t>
      </w:r>
      <w:proofErr w:type="spellEnd"/>
      <w:r w:rsidR="00FE3007" w:rsidRPr="000D7FF9">
        <w:rPr>
          <w:rPrChange w:id="1659" w:author="Proofed" w:date="2021-03-19T21:01:00Z">
            <w:rPr>
              <w:lang w:val="en-US"/>
            </w:rPr>
          </w:rPrChange>
        </w:rPr>
        <w:t xml:space="preserve"> </w:t>
      </w:r>
      <w:ins w:id="1660" w:author="Proofed" w:date="2021-03-19T21:01:00Z">
        <w:r w:rsidR="00146695">
          <w:t xml:space="preserve">is </w:t>
        </w:r>
      </w:ins>
      <w:r w:rsidR="00FE3007" w:rsidRPr="000D7FF9">
        <w:rPr>
          <w:rPrChange w:id="1661" w:author="Proofed" w:date="2021-03-19T21:01:00Z">
            <w:rPr>
              <w:lang w:val="en-US"/>
            </w:rPr>
          </w:rPrChange>
        </w:rPr>
        <w:t xml:space="preserve">the </w:t>
      </w:r>
      <w:r w:rsidR="004C578C">
        <w:rPr>
          <w:rPrChange w:id="1662" w:author="Proofed" w:date="2021-03-19T21:01:00Z">
            <w:rPr>
              <w:lang w:val="en-US"/>
            </w:rPr>
          </w:rPrChange>
        </w:rPr>
        <w:t>horizon</w:t>
      </w:r>
      <w:r w:rsidR="00FE3007" w:rsidRPr="000D7FF9">
        <w:rPr>
          <w:rPrChange w:id="1663" w:author="Proofed" w:date="2021-03-19T21:01:00Z">
            <w:rPr>
              <w:lang w:val="en-US"/>
            </w:rPr>
          </w:rPrChange>
        </w:rPr>
        <w:t>tal bending strength</w:t>
      </w:r>
      <w:del w:id="1664" w:author="Proofed" w:date="2021-03-19T21:01:00Z">
        <w:r w:rsidRPr="00082204">
          <w:rPr>
            <w:lang w:val="en-US"/>
          </w:rPr>
          <w:delText>,</w:delText>
        </w:r>
      </w:del>
      <w:r w:rsidR="00FE3007" w:rsidRPr="000D7FF9">
        <w:rPr>
          <w:rPrChange w:id="1665" w:author="Proofed" w:date="2021-03-19T21:01:00Z">
            <w:rPr>
              <w:lang w:val="en-US"/>
            </w:rPr>
          </w:rPrChange>
        </w:rPr>
        <w:t xml:space="preserve"> and </w:t>
      </w:r>
      <w:proofErr w:type="spellStart"/>
      <w:r w:rsidR="00FE3007" w:rsidRPr="000D7FF9">
        <w:rPr>
          <w:i/>
          <w:rPrChange w:id="1666" w:author="Proofed" w:date="2021-03-19T21:01:00Z">
            <w:rPr>
              <w:i/>
              <w:lang w:val="en-US"/>
            </w:rPr>
          </w:rPrChange>
        </w:rPr>
        <w:t>M</w:t>
      </w:r>
      <w:r w:rsidR="00FE3007" w:rsidRPr="000D7FF9">
        <w:rPr>
          <w:vertAlign w:val="subscript"/>
          <w:rPrChange w:id="1667" w:author="Proofed" w:date="2021-03-19T21:01:00Z">
            <w:rPr>
              <w:vertAlign w:val="subscript"/>
              <w:lang w:val="en-US"/>
            </w:rPr>
          </w:rPrChange>
        </w:rPr>
        <w:t>xy</w:t>
      </w:r>
      <w:proofErr w:type="spellEnd"/>
      <w:r w:rsidR="00FE3007" w:rsidRPr="000D7FF9">
        <w:rPr>
          <w:rPrChange w:id="1668" w:author="Proofed" w:date="2021-03-19T21:01:00Z">
            <w:rPr>
              <w:lang w:val="en-US"/>
            </w:rPr>
          </w:rPrChange>
        </w:rPr>
        <w:t xml:space="preserve"> </w:t>
      </w:r>
      <w:ins w:id="1669" w:author="Proofed" w:date="2021-03-19T21:01:00Z">
        <w:r w:rsidR="00146695">
          <w:t xml:space="preserve">is </w:t>
        </w:r>
      </w:ins>
      <w:r w:rsidR="00FE3007" w:rsidRPr="000D7FF9">
        <w:rPr>
          <w:rPrChange w:id="1670" w:author="Proofed" w:date="2021-03-19T21:01:00Z">
            <w:rPr>
              <w:lang w:val="en-US"/>
            </w:rPr>
          </w:rPrChange>
        </w:rPr>
        <w:t xml:space="preserve">the torsional strength. In both surfaces, the collapse moments are </w:t>
      </w:r>
      <w:del w:id="1671" w:author="Proofed" w:date="2021-03-19T21:01:00Z">
        <w:r w:rsidRPr="00082204">
          <w:rPr>
            <w:lang w:val="en-US"/>
          </w:rPr>
          <w:delText>normalized</w:delText>
        </w:r>
      </w:del>
      <w:ins w:id="1672" w:author="Proofed" w:date="2021-03-19T21:01:00Z">
        <w:r w:rsidR="00FE3007" w:rsidRPr="000D7FF9">
          <w:t>normal</w:t>
        </w:r>
        <w:r w:rsidR="004C578C">
          <w:t>is</w:t>
        </w:r>
        <w:r w:rsidR="00FE3007" w:rsidRPr="000D7FF9">
          <w:t>ed</w:t>
        </w:r>
      </w:ins>
      <w:r w:rsidR="00FE3007" w:rsidRPr="000D7FF9">
        <w:rPr>
          <w:rPrChange w:id="1673" w:author="Proofed" w:date="2021-03-19T21:01:00Z">
            <w:rPr>
              <w:lang w:val="en-US"/>
            </w:rPr>
          </w:rPrChange>
        </w:rPr>
        <w:t xml:space="preserve"> with respect to </w:t>
      </w:r>
      <w:del w:id="1674" w:author="Proofed" w:date="2021-03-19T21:01:00Z">
        <w:r w:rsidR="00EF0E32" w:rsidRPr="00EF0E32">
          <w:rPr>
            <w:highlight w:val="yellow"/>
            <w:lang w:val="en-US"/>
          </w:rPr>
          <w:delText>the</w:delText>
        </w:r>
      </w:del>
      <w:ins w:id="1675" w:author="Proofed" w:date="2021-03-19T21:01:00Z">
        <w:r w:rsidR="007C5D47">
          <w:rPr>
            <w:highlight w:val="yellow"/>
          </w:rPr>
          <w:t>a</w:t>
        </w:r>
      </w:ins>
      <w:r w:rsidR="00FE3007" w:rsidRPr="000D7FF9">
        <w:rPr>
          <w:rPrChange w:id="1676" w:author="Proofed" w:date="2021-03-19T21:01:00Z">
            <w:rPr>
              <w:lang w:val="en-US"/>
            </w:rPr>
          </w:rPrChange>
        </w:rPr>
        <w:t xml:space="preserve"> </w:t>
      </w:r>
      <w:r w:rsidR="004C578C">
        <w:rPr>
          <w:rPrChange w:id="1677" w:author="Proofed" w:date="2021-03-19T21:01:00Z">
            <w:rPr>
              <w:lang w:val="en-US"/>
            </w:rPr>
          </w:rPrChange>
        </w:rPr>
        <w:t>horizon</w:t>
      </w:r>
      <w:r w:rsidR="00FE3007" w:rsidRPr="000D7FF9">
        <w:rPr>
          <w:rPrChange w:id="1678" w:author="Proofed" w:date="2021-03-19T21:01:00Z">
            <w:rPr>
              <w:lang w:val="en-US"/>
            </w:rPr>
          </w:rPrChange>
        </w:rPr>
        <w:t xml:space="preserve">tal bending strength </w:t>
      </w:r>
      <w:del w:id="1679" w:author="Proofed" w:date="2021-03-19T21:01:00Z">
        <w:r w:rsidRPr="00082204">
          <w:rPr>
            <w:lang w:val="en-US"/>
          </w:rPr>
          <w:delText>equal to</w:delText>
        </w:r>
      </w:del>
      <w:ins w:id="1680" w:author="Proofed" w:date="2021-03-19T21:01:00Z">
        <w:r w:rsidR="007C5D47">
          <w:t>of</w:t>
        </w:r>
      </w:ins>
      <w:r w:rsidR="00FE3007" w:rsidRPr="000D7FF9">
        <w:rPr>
          <w:rPrChange w:id="1681" w:author="Proofed" w:date="2021-03-19T21:01:00Z">
            <w:rPr>
              <w:lang w:val="en-US"/>
            </w:rPr>
          </w:rPrChange>
        </w:rPr>
        <w:t xml:space="preserve"> (</w:t>
      </w:r>
      <w:r w:rsidR="00FE3007" w:rsidRPr="000D7FF9">
        <w:rPr>
          <w:i/>
          <w:rPrChange w:id="1682" w:author="Proofed" w:date="2021-03-19T21:01:00Z">
            <w:rPr>
              <w:i/>
              <w:lang w:val="en-US"/>
            </w:rPr>
          </w:rPrChange>
        </w:rPr>
        <w:t>f</w:t>
      </w:r>
      <w:r w:rsidR="00FE3007" w:rsidRPr="000D7FF9">
        <w:rPr>
          <w:vertAlign w:val="subscript"/>
          <w:rPrChange w:id="1683" w:author="Proofed" w:date="2021-03-19T21:01:00Z">
            <w:rPr>
              <w:vertAlign w:val="subscript"/>
              <w:lang w:val="en-US"/>
            </w:rPr>
          </w:rPrChange>
        </w:rPr>
        <w:t>t</w:t>
      </w:r>
      <w:r w:rsidR="00FE3007" w:rsidRPr="000D7FF9">
        <w:rPr>
          <w:rPrChange w:id="1684" w:author="Proofed" w:date="2021-03-19T21:01:00Z">
            <w:rPr>
              <w:lang w:val="en-US"/>
            </w:rPr>
          </w:rPrChange>
        </w:rPr>
        <w:t>·</w:t>
      </w:r>
      <w:r w:rsidR="00FE3007" w:rsidRPr="000D7FF9">
        <w:rPr>
          <w:i/>
          <w:rPrChange w:id="1685" w:author="Proofed" w:date="2021-03-19T21:01:00Z">
            <w:rPr>
              <w:i/>
              <w:lang w:val="en-US"/>
            </w:rPr>
          </w:rPrChange>
        </w:rPr>
        <w:t>t</w:t>
      </w:r>
      <w:r w:rsidR="00FE3007" w:rsidRPr="000D7FF9">
        <w:rPr>
          <w:vertAlign w:val="superscript"/>
          <w:rPrChange w:id="1686" w:author="Proofed" w:date="2021-03-19T21:01:00Z">
            <w:rPr>
              <w:vertAlign w:val="superscript"/>
              <w:lang w:val="en-US"/>
            </w:rPr>
          </w:rPrChange>
        </w:rPr>
        <w:t>2</w:t>
      </w:r>
      <w:r w:rsidR="00FE3007" w:rsidRPr="000D7FF9">
        <w:rPr>
          <w:rPrChange w:id="1687" w:author="Proofed" w:date="2021-03-19T21:01:00Z">
            <w:rPr>
              <w:lang w:val="en-US"/>
            </w:rPr>
          </w:rPrChange>
        </w:rPr>
        <w:t xml:space="preserve">)/2. It is possible to observe that case </w:t>
      </w:r>
      <w:r w:rsidR="00FE3007" w:rsidRPr="000D7FF9">
        <w:rPr>
          <w:i/>
          <w:highlight w:val="yellow"/>
          <w:rPrChange w:id="1688" w:author="Proofed" w:date="2021-03-19T21:01:00Z">
            <w:rPr>
              <w:i/>
              <w:highlight w:val="yellow"/>
              <w:lang w:val="en-US"/>
            </w:rPr>
          </w:rPrChange>
        </w:rPr>
        <w:t>(c)</w:t>
      </w:r>
      <w:r w:rsidR="00FE3007" w:rsidRPr="000D7FF9">
        <w:rPr>
          <w:rPrChange w:id="1689" w:author="Proofed" w:date="2021-03-19T21:01:00Z">
            <w:rPr>
              <w:lang w:val="en-US"/>
            </w:rPr>
          </w:rPrChange>
        </w:rPr>
        <w:t xml:space="preserve"> displays a greater resistance in terms of vertical and, to a lesser extent, torsional moments. </w:t>
      </w:r>
      <w:r w:rsidR="00FE3007" w:rsidRPr="000D7FF9">
        <w:rPr>
          <w:rPrChange w:id="1690" w:author="Proofed" w:date="2021-03-19T21:01:00Z">
            <w:rPr>
              <w:lang w:val="en-US"/>
            </w:rPr>
          </w:rPrChange>
        </w:rPr>
        <w:fldChar w:fldCharType="begin"/>
      </w:r>
      <w:r w:rsidR="00FE3007" w:rsidRPr="000D7FF9">
        <w:rPr>
          <w:rPrChange w:id="1691" w:author="Proofed" w:date="2021-03-19T21:01:00Z">
            <w:rPr>
              <w:lang w:val="en-US"/>
            </w:rPr>
          </w:rPrChange>
        </w:rPr>
        <w:instrText xml:space="preserve"> REF _Ref36238481 \h </w:instrText>
      </w:r>
      <w:r w:rsidR="00FE3007" w:rsidRPr="000D7FF9">
        <w:rPr>
          <w:rPrChange w:id="1692" w:author="Proofed" w:date="2021-03-19T21:01:00Z">
            <w:rPr/>
          </w:rPrChange>
        </w:rPr>
      </w:r>
      <w:r w:rsidR="00FE3007" w:rsidRPr="000D7FF9">
        <w:rPr>
          <w:rPrChange w:id="1693" w:author="Proofed" w:date="2021-03-19T21:01:00Z">
            <w:rPr>
              <w:lang w:val="en-US"/>
            </w:rPr>
          </w:rPrChange>
        </w:rPr>
        <w:fldChar w:fldCharType="separate"/>
      </w:r>
      <w:r w:rsidR="00FE3007" w:rsidRPr="000D7FF9">
        <w:rPr>
          <w:highlight w:val="yellow"/>
          <w:rPrChange w:id="1694" w:author="Proofed" w:date="2021-03-19T21:01:00Z">
            <w:rPr>
              <w:highlight w:val="yellow"/>
              <w:lang w:val="en-US"/>
            </w:rPr>
          </w:rPrChange>
        </w:rPr>
        <w:t>Figure 8</w:t>
      </w:r>
      <w:r w:rsidR="00FE3007" w:rsidRPr="000D7FF9">
        <w:rPr>
          <w:rPrChange w:id="1695" w:author="Proofed" w:date="2021-03-19T21:01:00Z">
            <w:rPr>
              <w:lang w:val="en-US"/>
            </w:rPr>
          </w:rPrChange>
        </w:rPr>
        <w:fldChar w:fldCharType="end"/>
      </w:r>
      <w:r w:rsidR="00FE3007" w:rsidRPr="000D7FF9">
        <w:rPr>
          <w:rPrChange w:id="1696" w:author="Proofed" w:date="2021-03-19T21:01:00Z">
            <w:rPr>
              <w:lang w:val="en-US"/>
            </w:rPr>
          </w:rPrChange>
        </w:rPr>
        <w:t xml:space="preserve"> shows the failure modes related to case </w:t>
      </w:r>
      <w:r w:rsidR="00FE3007" w:rsidRPr="000D7FF9">
        <w:rPr>
          <w:i/>
          <w:highlight w:val="yellow"/>
          <w:rPrChange w:id="1697" w:author="Proofed" w:date="2021-03-19T21:01:00Z">
            <w:rPr>
              <w:i/>
              <w:highlight w:val="yellow"/>
              <w:lang w:val="en-US"/>
            </w:rPr>
          </w:rPrChange>
        </w:rPr>
        <w:t>(c)</w:t>
      </w:r>
      <w:r w:rsidR="00FE3007" w:rsidRPr="000D7FF9">
        <w:rPr>
          <w:rPrChange w:id="1698" w:author="Proofed" w:date="2021-03-19T21:01:00Z">
            <w:rPr>
              <w:lang w:val="en-US"/>
            </w:rPr>
          </w:rPrChange>
        </w:rPr>
        <w:t xml:space="preserve"> extracted for three relevant out-of-plane load conditions, namely </w:t>
      </w:r>
      <w:proofErr w:type="spellStart"/>
      <w:r w:rsidR="00FE3007" w:rsidRPr="000D7FF9">
        <w:rPr>
          <w:i/>
          <w:rPrChange w:id="1699" w:author="Proofed" w:date="2021-03-19T21:01:00Z">
            <w:rPr>
              <w:i/>
              <w:lang w:val="en-US"/>
            </w:rPr>
          </w:rPrChange>
        </w:rPr>
        <w:t>M</w:t>
      </w:r>
      <w:r w:rsidR="00FE3007" w:rsidRPr="000D7FF9">
        <w:rPr>
          <w:vertAlign w:val="subscript"/>
          <w:rPrChange w:id="1700" w:author="Proofed" w:date="2021-03-19T21:01:00Z">
            <w:rPr>
              <w:vertAlign w:val="subscript"/>
              <w:lang w:val="en-US"/>
            </w:rPr>
          </w:rPrChange>
        </w:rPr>
        <w:t>xx</w:t>
      </w:r>
      <w:proofErr w:type="spellEnd"/>
      <w:r w:rsidR="00FE3007" w:rsidRPr="000D7FF9">
        <w:rPr>
          <w:rPrChange w:id="1701" w:author="Proofed" w:date="2021-03-19T21:01:00Z">
            <w:rPr>
              <w:lang w:val="en-US"/>
            </w:rPr>
          </w:rPrChange>
        </w:rPr>
        <w:t xml:space="preserve">, </w:t>
      </w:r>
      <w:proofErr w:type="spellStart"/>
      <w:r w:rsidR="00FE3007" w:rsidRPr="000D7FF9">
        <w:rPr>
          <w:i/>
          <w:rPrChange w:id="1702" w:author="Proofed" w:date="2021-03-19T21:01:00Z">
            <w:rPr>
              <w:i/>
              <w:lang w:val="en-US"/>
            </w:rPr>
          </w:rPrChange>
        </w:rPr>
        <w:t>M</w:t>
      </w:r>
      <w:r w:rsidR="00FE3007" w:rsidRPr="000D7FF9">
        <w:rPr>
          <w:vertAlign w:val="subscript"/>
          <w:rPrChange w:id="1703" w:author="Proofed" w:date="2021-03-19T21:01:00Z">
            <w:rPr>
              <w:vertAlign w:val="subscript"/>
              <w:lang w:val="en-US"/>
            </w:rPr>
          </w:rPrChange>
        </w:rPr>
        <w:t>yy</w:t>
      </w:r>
      <w:proofErr w:type="spellEnd"/>
      <w:del w:id="1704" w:author="Proofed" w:date="2021-03-19T21:01:00Z">
        <w:r w:rsidRPr="00472FD9">
          <w:rPr>
            <w:lang w:val="en-US"/>
          </w:rPr>
          <w:delText>,</w:delText>
        </w:r>
      </w:del>
      <w:r w:rsidR="00FE3007" w:rsidRPr="000D7FF9">
        <w:rPr>
          <w:rPrChange w:id="1705" w:author="Proofed" w:date="2021-03-19T21:01:00Z">
            <w:rPr>
              <w:lang w:val="en-US"/>
            </w:rPr>
          </w:rPrChange>
        </w:rPr>
        <w:t xml:space="preserve"> and </w:t>
      </w:r>
      <w:proofErr w:type="spellStart"/>
      <w:r w:rsidR="00FE3007" w:rsidRPr="000D7FF9">
        <w:rPr>
          <w:i/>
          <w:rPrChange w:id="1706" w:author="Proofed" w:date="2021-03-19T21:01:00Z">
            <w:rPr>
              <w:i/>
              <w:lang w:val="en-US"/>
            </w:rPr>
          </w:rPrChange>
        </w:rPr>
        <w:t>M</w:t>
      </w:r>
      <w:r w:rsidR="00FE3007" w:rsidRPr="000D7FF9">
        <w:rPr>
          <w:vertAlign w:val="subscript"/>
          <w:rPrChange w:id="1707" w:author="Proofed" w:date="2021-03-19T21:01:00Z">
            <w:rPr>
              <w:vertAlign w:val="subscript"/>
              <w:lang w:val="en-US"/>
            </w:rPr>
          </w:rPrChange>
        </w:rPr>
        <w:t>xy</w:t>
      </w:r>
      <w:proofErr w:type="spellEnd"/>
      <w:r w:rsidR="00FE3007" w:rsidRPr="000D7FF9">
        <w:rPr>
          <w:rPrChange w:id="1708" w:author="Proofed" w:date="2021-03-19T21:01:00Z">
            <w:rPr>
              <w:lang w:val="en-US"/>
            </w:rPr>
          </w:rPrChange>
        </w:rPr>
        <w:t>. They are all consistent with the expectations for</w:t>
      </w:r>
      <w:del w:id="1709" w:author="Proofed" w:date="2021-03-19T21:01:00Z">
        <w:r w:rsidRPr="00472FD9">
          <w:rPr>
            <w:lang w:val="en-US"/>
          </w:rPr>
          <w:delText xml:space="preserve"> such a case, which represents</w:delText>
        </w:r>
      </w:del>
      <w:r w:rsidR="00FE3007" w:rsidRPr="000D7FF9">
        <w:rPr>
          <w:rPrChange w:id="1710" w:author="Proofed" w:date="2021-03-19T21:01:00Z">
            <w:rPr>
              <w:lang w:val="en-US"/>
            </w:rPr>
          </w:rPrChange>
        </w:rPr>
        <w:t xml:space="preserve"> a quasi-regular masonry bond. Specifically, the vertical bending moment </w:t>
      </w:r>
      <w:proofErr w:type="spellStart"/>
      <w:r w:rsidR="00FE3007" w:rsidRPr="000D7FF9">
        <w:rPr>
          <w:i/>
          <w:rPrChange w:id="1711" w:author="Proofed" w:date="2021-03-19T21:01:00Z">
            <w:rPr>
              <w:i/>
              <w:lang w:val="en-US"/>
            </w:rPr>
          </w:rPrChange>
        </w:rPr>
        <w:t>M</w:t>
      </w:r>
      <w:r w:rsidR="00FE3007" w:rsidRPr="000D7FF9">
        <w:rPr>
          <w:vertAlign w:val="subscript"/>
          <w:rPrChange w:id="1712" w:author="Proofed" w:date="2021-03-19T21:01:00Z">
            <w:rPr>
              <w:vertAlign w:val="subscript"/>
              <w:lang w:val="en-US"/>
            </w:rPr>
          </w:rPrChange>
        </w:rPr>
        <w:t>xx</w:t>
      </w:r>
      <w:proofErr w:type="spellEnd"/>
      <w:r w:rsidR="00FE3007" w:rsidRPr="000D7FF9">
        <w:rPr>
          <w:rPrChange w:id="1713" w:author="Proofed" w:date="2021-03-19T21:01:00Z">
            <w:rPr>
              <w:lang w:val="en-US"/>
            </w:rPr>
          </w:rPrChange>
        </w:rPr>
        <w:t xml:space="preserve"> (</w:t>
      </w:r>
      <w:r w:rsidR="00FE3007" w:rsidRPr="000D7FF9">
        <w:rPr>
          <w:highlight w:val="yellow"/>
          <w:rPrChange w:id="1714" w:author="Proofed" w:date="2021-03-19T21:01:00Z">
            <w:rPr>
              <w:highlight w:val="yellow"/>
              <w:lang w:val="en-US"/>
            </w:rPr>
          </w:rPrChange>
        </w:rPr>
        <w:fldChar w:fldCharType="begin"/>
      </w:r>
      <w:r w:rsidR="00FE3007" w:rsidRPr="000D7FF9">
        <w:rPr>
          <w:highlight w:val="yellow"/>
          <w:rPrChange w:id="1715" w:author="Proofed" w:date="2021-03-19T21:01:00Z">
            <w:rPr>
              <w:highlight w:val="yellow"/>
              <w:lang w:val="en-US"/>
            </w:rPr>
          </w:rPrChange>
        </w:rPr>
        <w:instrText xml:space="preserve"> REF _Ref36238481 \h  \* MERGEFORMAT </w:instrText>
      </w:r>
      <w:r w:rsidR="00FE3007" w:rsidRPr="000D7FF9">
        <w:rPr>
          <w:highlight w:val="yellow"/>
          <w:rPrChange w:id="1716" w:author="Proofed" w:date="2021-03-19T21:01:00Z">
            <w:rPr>
              <w:highlight w:val="yellow"/>
            </w:rPr>
          </w:rPrChange>
        </w:rPr>
      </w:r>
      <w:r w:rsidR="00FE3007" w:rsidRPr="000D7FF9">
        <w:rPr>
          <w:highlight w:val="yellow"/>
          <w:rPrChange w:id="1717" w:author="Proofed" w:date="2021-03-19T21:01:00Z">
            <w:rPr>
              <w:highlight w:val="yellow"/>
              <w:lang w:val="en-US"/>
            </w:rPr>
          </w:rPrChange>
        </w:rPr>
        <w:fldChar w:fldCharType="separate"/>
      </w:r>
      <w:r w:rsidR="00FE3007" w:rsidRPr="000D7FF9">
        <w:rPr>
          <w:highlight w:val="yellow"/>
          <w:rPrChange w:id="1718" w:author="Proofed" w:date="2021-03-19T21:01:00Z">
            <w:rPr>
              <w:highlight w:val="yellow"/>
              <w:lang w:val="en-US"/>
            </w:rPr>
          </w:rPrChange>
        </w:rPr>
        <w:t>Figure 8</w:t>
      </w:r>
      <w:r w:rsidR="00FE3007" w:rsidRPr="000D7FF9">
        <w:rPr>
          <w:highlight w:val="yellow"/>
          <w:rPrChange w:id="1719" w:author="Proofed" w:date="2021-03-19T21:01:00Z">
            <w:rPr>
              <w:highlight w:val="yellow"/>
              <w:lang w:val="en-US"/>
            </w:rPr>
          </w:rPrChange>
        </w:rPr>
        <w:fldChar w:fldCharType="end"/>
      </w:r>
      <w:r w:rsidR="00FE3007" w:rsidRPr="000D7FF9">
        <w:rPr>
          <w:highlight w:val="yellow"/>
          <w:rPrChange w:id="1720" w:author="Proofed" w:date="2021-03-19T21:01:00Z">
            <w:rPr>
              <w:highlight w:val="yellow"/>
              <w:lang w:val="en-US"/>
            </w:rPr>
          </w:rPrChange>
        </w:rPr>
        <w:t>.1</w:t>
      </w:r>
      <w:r w:rsidR="00FE3007" w:rsidRPr="000D7FF9">
        <w:rPr>
          <w:rPrChange w:id="1721" w:author="Proofed" w:date="2021-03-19T21:01:00Z">
            <w:rPr>
              <w:lang w:val="en-US"/>
            </w:rPr>
          </w:rPrChange>
        </w:rPr>
        <w:t xml:space="preserve">) causes widespread cracks in the masonry test-window, while the horizontal bending moment </w:t>
      </w:r>
      <w:proofErr w:type="spellStart"/>
      <w:r w:rsidR="00FE3007" w:rsidRPr="000D7FF9">
        <w:rPr>
          <w:i/>
          <w:rPrChange w:id="1722" w:author="Proofed" w:date="2021-03-19T21:01:00Z">
            <w:rPr>
              <w:i/>
              <w:lang w:val="en-US"/>
            </w:rPr>
          </w:rPrChange>
        </w:rPr>
        <w:t>M</w:t>
      </w:r>
      <w:r w:rsidR="00FE3007" w:rsidRPr="000D7FF9">
        <w:rPr>
          <w:vertAlign w:val="subscript"/>
          <w:rPrChange w:id="1723" w:author="Proofed" w:date="2021-03-19T21:01:00Z">
            <w:rPr>
              <w:vertAlign w:val="subscript"/>
              <w:lang w:val="en-US"/>
            </w:rPr>
          </w:rPrChange>
        </w:rPr>
        <w:t>yy</w:t>
      </w:r>
      <w:proofErr w:type="spellEnd"/>
      <w:r w:rsidR="00FE3007" w:rsidRPr="000D7FF9">
        <w:rPr>
          <w:rPrChange w:id="1724" w:author="Proofed" w:date="2021-03-19T21:01:00Z">
            <w:rPr>
              <w:lang w:val="en-US"/>
            </w:rPr>
          </w:rPrChange>
        </w:rPr>
        <w:t xml:space="preserve"> (</w:t>
      </w:r>
      <w:r w:rsidR="00FE3007" w:rsidRPr="000D7FF9">
        <w:rPr>
          <w:highlight w:val="yellow"/>
          <w:rPrChange w:id="1725" w:author="Proofed" w:date="2021-03-19T21:01:00Z">
            <w:rPr>
              <w:highlight w:val="yellow"/>
              <w:lang w:val="en-US"/>
            </w:rPr>
          </w:rPrChange>
        </w:rPr>
        <w:fldChar w:fldCharType="begin"/>
      </w:r>
      <w:r w:rsidR="00FE3007" w:rsidRPr="000D7FF9">
        <w:rPr>
          <w:highlight w:val="yellow"/>
          <w:rPrChange w:id="1726" w:author="Proofed" w:date="2021-03-19T21:01:00Z">
            <w:rPr>
              <w:highlight w:val="yellow"/>
              <w:lang w:val="en-US"/>
            </w:rPr>
          </w:rPrChange>
        </w:rPr>
        <w:instrText xml:space="preserve"> REF _Ref36238481 \h  \* MERGEFORMAT </w:instrText>
      </w:r>
      <w:r w:rsidR="00FE3007" w:rsidRPr="000D7FF9">
        <w:rPr>
          <w:highlight w:val="yellow"/>
          <w:rPrChange w:id="1727" w:author="Proofed" w:date="2021-03-19T21:01:00Z">
            <w:rPr>
              <w:highlight w:val="yellow"/>
            </w:rPr>
          </w:rPrChange>
        </w:rPr>
      </w:r>
      <w:r w:rsidR="00FE3007" w:rsidRPr="000D7FF9">
        <w:rPr>
          <w:highlight w:val="yellow"/>
          <w:rPrChange w:id="1728" w:author="Proofed" w:date="2021-03-19T21:01:00Z">
            <w:rPr>
              <w:highlight w:val="yellow"/>
              <w:lang w:val="en-US"/>
            </w:rPr>
          </w:rPrChange>
        </w:rPr>
        <w:fldChar w:fldCharType="separate"/>
      </w:r>
      <w:r w:rsidR="00FE3007" w:rsidRPr="000D7FF9">
        <w:rPr>
          <w:highlight w:val="yellow"/>
          <w:rPrChange w:id="1729" w:author="Proofed" w:date="2021-03-19T21:01:00Z">
            <w:rPr>
              <w:highlight w:val="yellow"/>
              <w:lang w:val="en-US"/>
            </w:rPr>
          </w:rPrChange>
        </w:rPr>
        <w:t>Figure 8</w:t>
      </w:r>
      <w:r w:rsidR="00FE3007" w:rsidRPr="000D7FF9">
        <w:rPr>
          <w:highlight w:val="yellow"/>
          <w:rPrChange w:id="1730" w:author="Proofed" w:date="2021-03-19T21:01:00Z">
            <w:rPr>
              <w:highlight w:val="yellow"/>
              <w:lang w:val="en-US"/>
            </w:rPr>
          </w:rPrChange>
        </w:rPr>
        <w:fldChar w:fldCharType="end"/>
      </w:r>
      <w:r w:rsidR="00FE3007" w:rsidRPr="000D7FF9">
        <w:rPr>
          <w:highlight w:val="yellow"/>
          <w:rPrChange w:id="1731" w:author="Proofed" w:date="2021-03-19T21:01:00Z">
            <w:rPr>
              <w:highlight w:val="yellow"/>
              <w:lang w:val="en-US"/>
            </w:rPr>
          </w:rPrChange>
        </w:rPr>
        <w:t>.2</w:t>
      </w:r>
      <w:r w:rsidR="00FE3007" w:rsidRPr="000D7FF9">
        <w:rPr>
          <w:rPrChange w:id="1732" w:author="Proofed" w:date="2021-03-19T21:01:00Z">
            <w:rPr>
              <w:lang w:val="en-US"/>
            </w:rPr>
          </w:rPrChange>
        </w:rPr>
        <w:t xml:space="preserve">) </w:t>
      </w:r>
      <w:del w:id="1733" w:author="Proofed" w:date="2021-03-19T21:01:00Z">
        <w:r w:rsidRPr="00707DC0">
          <w:rPr>
            <w:lang w:val="en-US"/>
          </w:rPr>
          <w:delText>originates</w:delText>
        </w:r>
      </w:del>
      <w:ins w:id="1734" w:author="Proofed" w:date="2021-03-19T21:01:00Z">
        <w:r w:rsidR="007C5D47">
          <w:t>causes</w:t>
        </w:r>
      </w:ins>
      <w:r w:rsidR="00FE3007" w:rsidRPr="000D7FF9">
        <w:rPr>
          <w:rPrChange w:id="1735" w:author="Proofed" w:date="2021-03-19T21:01:00Z">
            <w:rPr>
              <w:lang w:val="en-US"/>
            </w:rPr>
          </w:rPrChange>
        </w:rPr>
        <w:t xml:space="preserve"> a single horizontal crack, as expected from the application of such an out-of-plane action.</w:t>
      </w:r>
    </w:p>
    <w:p w14:paraId="14C87645" w14:textId="77777777" w:rsidR="00FE3007" w:rsidRPr="000D7FF9" w:rsidRDefault="00FE3007" w:rsidP="00FE3007">
      <w:pPr>
        <w:pStyle w:val="Figure"/>
        <w:keepNext/>
        <w:framePr w:w="4961" w:vSpace="284" w:wrap="notBeside" w:hAnchor="text" w:xAlign="center" w:yAlign="top"/>
        <w:rPr>
          <w:highlight w:val="yellow"/>
          <w:rPrChange w:id="1736" w:author="Proofed" w:date="2021-03-19T21:01:00Z">
            <w:rPr>
              <w:highlight w:val="yellow"/>
              <w:lang w:val="en-US"/>
            </w:rPr>
          </w:rPrChange>
        </w:rPr>
      </w:pPr>
      <w:bookmarkStart w:id="1737" w:name="_Hlk36543630"/>
      <w:r w:rsidRPr="000D7FF9">
        <w:rPr>
          <w:noProof/>
          <w:highlight w:val="yellow"/>
          <w:rPrChange w:id="1738" w:author="Proofed" w:date="2021-03-19T21:01:00Z">
            <w:rPr>
              <w:noProof/>
              <w:highlight w:val="yellow"/>
              <w:lang w:val="en-US"/>
            </w:rPr>
          </w:rPrChange>
        </w:rPr>
        <w:lastRenderedPageBreak/>
        <w:drawing>
          <wp:inline distT="0" distB="0" distL="0" distR="0" wp14:anchorId="45C4159A" wp14:editId="0E7D7ED4">
            <wp:extent cx="1962557" cy="2160000"/>
            <wp:effectExtent l="0" t="0" r="0" b="0"/>
            <wp:docPr id="26" name="Immagine 26" descr="Immagine che contiene cappel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10.bmp"/>
                    <pic:cNvPicPr/>
                  </pic:nvPicPr>
                  <pic:blipFill>
                    <a:blip r:embed="rId31">
                      <a:extLst>
                        <a:ext uri="{28A0092B-C50C-407E-A947-70E740481C1C}">
                          <a14:useLocalDpi xmlns:a14="http://schemas.microsoft.com/office/drawing/2010/main" val="0"/>
                        </a:ext>
                      </a:extLst>
                    </a:blip>
                    <a:stretch>
                      <a:fillRect/>
                    </a:stretch>
                  </pic:blipFill>
                  <pic:spPr>
                    <a:xfrm>
                      <a:off x="0" y="0"/>
                      <a:ext cx="1962557" cy="2160000"/>
                    </a:xfrm>
                    <a:prstGeom prst="rect">
                      <a:avLst/>
                    </a:prstGeom>
                  </pic:spPr>
                </pic:pic>
              </a:graphicData>
            </a:graphic>
          </wp:inline>
        </w:drawing>
      </w:r>
    </w:p>
    <w:p w14:paraId="696DF700" w14:textId="77777777" w:rsidR="00FE3007" w:rsidRPr="000D7FF9" w:rsidRDefault="00FE3007" w:rsidP="00FE3007">
      <w:pPr>
        <w:pStyle w:val="Figure"/>
        <w:keepNext/>
        <w:framePr w:w="4961" w:vSpace="284" w:wrap="notBeside" w:hAnchor="text" w:xAlign="center" w:yAlign="top"/>
        <w:rPr>
          <w:rFonts w:asciiTheme="minorHAnsi" w:hAnsiTheme="minorHAnsi"/>
          <w:sz w:val="16"/>
          <w:highlight w:val="yellow"/>
          <w:rPrChange w:id="1739" w:author="Proofed" w:date="2021-03-19T21:01:00Z">
            <w:rPr>
              <w:rFonts w:asciiTheme="minorHAnsi" w:hAnsiTheme="minorHAnsi"/>
              <w:sz w:val="16"/>
              <w:highlight w:val="yellow"/>
              <w:lang w:val="en-US"/>
            </w:rPr>
          </w:rPrChange>
        </w:rPr>
      </w:pPr>
      <w:r w:rsidRPr="000D7FF9">
        <w:rPr>
          <w:rFonts w:asciiTheme="minorHAnsi" w:hAnsiTheme="minorHAnsi"/>
          <w:sz w:val="16"/>
          <w:highlight w:val="yellow"/>
          <w:rPrChange w:id="1740" w:author="Proofed" w:date="2021-03-19T21:01:00Z">
            <w:rPr>
              <w:rFonts w:asciiTheme="minorHAnsi" w:hAnsiTheme="minorHAnsi"/>
              <w:sz w:val="16"/>
              <w:highlight w:val="yellow"/>
              <w:lang w:val="en-US"/>
            </w:rPr>
          </w:rPrChange>
        </w:rPr>
        <w:t>(1)</w:t>
      </w:r>
    </w:p>
    <w:p w14:paraId="3AA9B535" w14:textId="77777777" w:rsidR="00FE3007" w:rsidRPr="000D7FF9" w:rsidRDefault="00FE3007" w:rsidP="00FE3007">
      <w:pPr>
        <w:pStyle w:val="Figure"/>
        <w:keepNext/>
        <w:framePr w:w="4961" w:vSpace="284" w:wrap="notBeside" w:hAnchor="text" w:xAlign="center" w:yAlign="top"/>
        <w:rPr>
          <w:rFonts w:asciiTheme="minorHAnsi" w:hAnsiTheme="minorHAnsi"/>
          <w:sz w:val="16"/>
          <w:highlight w:val="yellow"/>
          <w:rPrChange w:id="1741" w:author="Proofed" w:date="2021-03-19T21:01:00Z">
            <w:rPr>
              <w:rFonts w:asciiTheme="minorHAnsi" w:hAnsiTheme="minorHAnsi"/>
              <w:sz w:val="16"/>
              <w:highlight w:val="yellow"/>
              <w:lang w:val="en-US"/>
            </w:rPr>
          </w:rPrChange>
        </w:rPr>
      </w:pPr>
      <w:r w:rsidRPr="000D7FF9">
        <w:rPr>
          <w:rFonts w:asciiTheme="minorHAnsi" w:hAnsiTheme="minorHAnsi"/>
          <w:noProof/>
          <w:sz w:val="16"/>
          <w:highlight w:val="yellow"/>
          <w:rPrChange w:id="1742" w:author="Proofed" w:date="2021-03-19T21:01:00Z">
            <w:rPr>
              <w:rFonts w:asciiTheme="minorHAnsi" w:hAnsiTheme="minorHAnsi"/>
              <w:noProof/>
              <w:sz w:val="16"/>
              <w:highlight w:val="yellow"/>
              <w:lang w:val="en-US"/>
            </w:rPr>
          </w:rPrChange>
        </w:rPr>
        <w:drawing>
          <wp:inline distT="0" distB="0" distL="0" distR="0" wp14:anchorId="7F77423C" wp14:editId="1D34F2FB">
            <wp:extent cx="1791273" cy="2160000"/>
            <wp:effectExtent l="0" t="0" r="0" b="0"/>
            <wp:docPr id="28" name="Immagine 28" descr="Immagine che contiene edificio, segnale, sedendo, matt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magine11.bmp"/>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91273" cy="2160000"/>
                    </a:xfrm>
                    <a:prstGeom prst="rect">
                      <a:avLst/>
                    </a:prstGeom>
                  </pic:spPr>
                </pic:pic>
              </a:graphicData>
            </a:graphic>
          </wp:inline>
        </w:drawing>
      </w:r>
    </w:p>
    <w:p w14:paraId="1B9995E9" w14:textId="77777777" w:rsidR="00FE3007" w:rsidRPr="000D7FF9" w:rsidRDefault="00FE3007" w:rsidP="00FE3007">
      <w:pPr>
        <w:pStyle w:val="Figure"/>
        <w:keepNext/>
        <w:framePr w:w="4961" w:vSpace="284" w:wrap="notBeside" w:hAnchor="text" w:xAlign="center" w:yAlign="top"/>
        <w:rPr>
          <w:rFonts w:asciiTheme="minorHAnsi" w:hAnsiTheme="minorHAnsi"/>
          <w:sz w:val="16"/>
          <w:highlight w:val="yellow"/>
          <w:rPrChange w:id="1743" w:author="Proofed" w:date="2021-03-19T21:01:00Z">
            <w:rPr>
              <w:rFonts w:asciiTheme="minorHAnsi" w:hAnsiTheme="minorHAnsi"/>
              <w:sz w:val="16"/>
              <w:highlight w:val="yellow"/>
              <w:lang w:val="en-US"/>
            </w:rPr>
          </w:rPrChange>
        </w:rPr>
      </w:pPr>
      <w:r w:rsidRPr="000D7FF9">
        <w:rPr>
          <w:rFonts w:asciiTheme="minorHAnsi" w:hAnsiTheme="minorHAnsi"/>
          <w:sz w:val="16"/>
          <w:highlight w:val="yellow"/>
          <w:rPrChange w:id="1744" w:author="Proofed" w:date="2021-03-19T21:01:00Z">
            <w:rPr>
              <w:rFonts w:asciiTheme="minorHAnsi" w:hAnsiTheme="minorHAnsi"/>
              <w:sz w:val="16"/>
              <w:highlight w:val="yellow"/>
              <w:lang w:val="en-US"/>
            </w:rPr>
          </w:rPrChange>
        </w:rPr>
        <w:t>(2)</w:t>
      </w:r>
    </w:p>
    <w:p w14:paraId="6E18D572" w14:textId="77777777" w:rsidR="00FE3007" w:rsidRPr="000D7FF9" w:rsidRDefault="00FE3007" w:rsidP="00FE3007">
      <w:pPr>
        <w:pStyle w:val="Figure"/>
        <w:keepNext/>
        <w:framePr w:w="4961" w:vSpace="284" w:wrap="notBeside" w:hAnchor="text" w:xAlign="center" w:yAlign="top"/>
        <w:rPr>
          <w:rFonts w:asciiTheme="minorHAnsi" w:hAnsiTheme="minorHAnsi"/>
          <w:sz w:val="16"/>
          <w:highlight w:val="yellow"/>
          <w:rPrChange w:id="1745" w:author="Proofed" w:date="2021-03-19T21:01:00Z">
            <w:rPr>
              <w:rFonts w:asciiTheme="minorHAnsi" w:hAnsiTheme="minorHAnsi"/>
              <w:sz w:val="16"/>
              <w:highlight w:val="yellow"/>
              <w:lang w:val="en-US"/>
            </w:rPr>
          </w:rPrChange>
        </w:rPr>
      </w:pPr>
      <w:r w:rsidRPr="000D7FF9">
        <w:rPr>
          <w:rFonts w:asciiTheme="minorHAnsi" w:hAnsiTheme="minorHAnsi"/>
          <w:noProof/>
          <w:sz w:val="16"/>
          <w:highlight w:val="yellow"/>
          <w:rPrChange w:id="1746" w:author="Proofed" w:date="2021-03-19T21:01:00Z">
            <w:rPr>
              <w:rFonts w:asciiTheme="minorHAnsi" w:hAnsiTheme="minorHAnsi"/>
              <w:noProof/>
              <w:sz w:val="16"/>
              <w:highlight w:val="yellow"/>
              <w:lang w:val="en-US"/>
            </w:rPr>
          </w:rPrChange>
        </w:rPr>
        <w:drawing>
          <wp:inline distT="0" distB="0" distL="0" distR="0" wp14:anchorId="135A5257" wp14:editId="0B158E34">
            <wp:extent cx="1892528" cy="2160000"/>
            <wp:effectExtent l="0" t="0" r="0" b="0"/>
            <wp:docPr id="27" name="Immagine 27" descr="Immagine che contiene esterni, oggetto, edificio, seden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magine12.bmp"/>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92528" cy="2160000"/>
                    </a:xfrm>
                    <a:prstGeom prst="rect">
                      <a:avLst/>
                    </a:prstGeom>
                  </pic:spPr>
                </pic:pic>
              </a:graphicData>
            </a:graphic>
          </wp:inline>
        </w:drawing>
      </w:r>
    </w:p>
    <w:p w14:paraId="49C17365" w14:textId="77777777" w:rsidR="00FE3007" w:rsidRPr="000D7FF9" w:rsidRDefault="00FE3007" w:rsidP="00FE3007">
      <w:pPr>
        <w:pStyle w:val="Figure"/>
        <w:keepNext/>
        <w:framePr w:w="4961" w:vSpace="284" w:wrap="notBeside" w:hAnchor="text" w:xAlign="center" w:yAlign="top"/>
        <w:rPr>
          <w:rFonts w:asciiTheme="minorHAnsi" w:hAnsiTheme="minorHAnsi"/>
          <w:sz w:val="16"/>
          <w:highlight w:val="yellow"/>
          <w:rPrChange w:id="1747" w:author="Proofed" w:date="2021-03-19T21:01:00Z">
            <w:rPr>
              <w:rFonts w:asciiTheme="minorHAnsi" w:hAnsiTheme="minorHAnsi"/>
              <w:sz w:val="16"/>
              <w:highlight w:val="yellow"/>
              <w:lang w:val="en-US"/>
            </w:rPr>
          </w:rPrChange>
        </w:rPr>
      </w:pPr>
      <w:r w:rsidRPr="000D7FF9">
        <w:rPr>
          <w:rFonts w:asciiTheme="minorHAnsi" w:hAnsiTheme="minorHAnsi"/>
          <w:sz w:val="16"/>
          <w:highlight w:val="yellow"/>
          <w:rPrChange w:id="1748" w:author="Proofed" w:date="2021-03-19T21:01:00Z">
            <w:rPr>
              <w:rFonts w:asciiTheme="minorHAnsi" w:hAnsiTheme="minorHAnsi"/>
              <w:sz w:val="16"/>
              <w:highlight w:val="yellow"/>
              <w:lang w:val="en-US"/>
            </w:rPr>
          </w:rPrChange>
        </w:rPr>
        <w:t>(3)</w:t>
      </w:r>
    </w:p>
    <w:p w14:paraId="1D74C2A2" w14:textId="1ECEE42F" w:rsidR="00FE3007" w:rsidRPr="000D7FF9" w:rsidRDefault="00FE3007" w:rsidP="00FE3007">
      <w:pPr>
        <w:pStyle w:val="FigureCaption"/>
        <w:framePr w:w="4961" w:vSpace="284" w:wrap="notBeside" w:hAnchor="text" w:xAlign="center" w:yAlign="top"/>
        <w:spacing w:after="0"/>
        <w:rPr>
          <w:rPrChange w:id="1749" w:author="Proofed" w:date="2021-03-19T21:01:00Z">
            <w:rPr>
              <w:lang w:val="en-US"/>
            </w:rPr>
          </w:rPrChange>
        </w:rPr>
      </w:pPr>
      <w:bookmarkStart w:id="1750" w:name="_Ref36238481"/>
      <w:r w:rsidRPr="000D7FF9">
        <w:rPr>
          <w:highlight w:val="yellow"/>
          <w:rPrChange w:id="1751" w:author="Proofed" w:date="2021-03-19T21:01:00Z">
            <w:rPr>
              <w:highlight w:val="yellow"/>
              <w:lang w:val="en-US"/>
            </w:rPr>
          </w:rPrChange>
        </w:rPr>
        <w:t xml:space="preserve">Figure </w:t>
      </w:r>
      <w:r w:rsidRPr="000D7FF9">
        <w:rPr>
          <w:highlight w:val="yellow"/>
          <w:rPrChange w:id="1752" w:author="Proofed" w:date="2021-03-19T21:01:00Z">
            <w:rPr>
              <w:highlight w:val="yellow"/>
              <w:lang w:val="en-US"/>
            </w:rPr>
          </w:rPrChange>
        </w:rPr>
        <w:fldChar w:fldCharType="begin"/>
      </w:r>
      <w:r w:rsidRPr="000D7FF9">
        <w:rPr>
          <w:highlight w:val="yellow"/>
          <w:rPrChange w:id="1753" w:author="Proofed" w:date="2021-03-19T21:01:00Z">
            <w:rPr>
              <w:highlight w:val="yellow"/>
              <w:lang w:val="en-US"/>
            </w:rPr>
          </w:rPrChange>
        </w:rPr>
        <w:instrText xml:space="preserve"> SEQ Figure \* ARABIC </w:instrText>
      </w:r>
      <w:r w:rsidRPr="000D7FF9">
        <w:rPr>
          <w:highlight w:val="yellow"/>
          <w:rPrChange w:id="1754" w:author="Proofed" w:date="2021-03-19T21:01:00Z">
            <w:rPr>
              <w:highlight w:val="yellow"/>
              <w:lang w:val="en-US"/>
            </w:rPr>
          </w:rPrChange>
        </w:rPr>
        <w:fldChar w:fldCharType="separate"/>
      </w:r>
      <w:r w:rsidRPr="000D7FF9">
        <w:rPr>
          <w:highlight w:val="yellow"/>
          <w:rPrChange w:id="1755" w:author="Proofed" w:date="2021-03-19T21:01:00Z">
            <w:rPr>
              <w:highlight w:val="yellow"/>
              <w:lang w:val="en-US"/>
            </w:rPr>
          </w:rPrChange>
        </w:rPr>
        <w:t>8</w:t>
      </w:r>
      <w:r w:rsidRPr="000D7FF9">
        <w:rPr>
          <w:highlight w:val="yellow"/>
          <w:rPrChange w:id="1756" w:author="Proofed" w:date="2021-03-19T21:01:00Z">
            <w:rPr>
              <w:highlight w:val="yellow"/>
              <w:lang w:val="en-US"/>
            </w:rPr>
          </w:rPrChange>
        </w:rPr>
        <w:fldChar w:fldCharType="end"/>
      </w:r>
      <w:bookmarkEnd w:id="1750"/>
      <w:r w:rsidRPr="000D7FF9">
        <w:rPr>
          <w:highlight w:val="yellow"/>
          <w:rPrChange w:id="1757" w:author="Proofed" w:date="2021-03-19T21:01:00Z">
            <w:rPr>
              <w:highlight w:val="yellow"/>
              <w:lang w:val="en-US"/>
            </w:rPr>
          </w:rPrChange>
        </w:rPr>
        <w:t xml:space="preserve">. Failure modes for relevant out-of-plane load conditions applied to case </w:t>
      </w:r>
      <w:r w:rsidRPr="000D7FF9">
        <w:rPr>
          <w:i/>
          <w:highlight w:val="yellow"/>
          <w:rPrChange w:id="1758" w:author="Proofed" w:date="2021-03-19T21:01:00Z">
            <w:rPr>
              <w:i/>
              <w:highlight w:val="yellow"/>
              <w:lang w:val="en-US"/>
            </w:rPr>
          </w:rPrChange>
        </w:rPr>
        <w:t>(c)</w:t>
      </w:r>
      <w:r w:rsidRPr="000D7FF9">
        <w:rPr>
          <w:highlight w:val="yellow"/>
          <w:rPrChange w:id="1759" w:author="Proofed" w:date="2021-03-19T21:01:00Z">
            <w:rPr>
              <w:highlight w:val="yellow"/>
              <w:lang w:val="en-US"/>
            </w:rPr>
          </w:rPrChange>
        </w:rPr>
        <w:t xml:space="preserve">: (1) application of </w:t>
      </w:r>
      <w:proofErr w:type="spellStart"/>
      <w:r w:rsidRPr="000D7FF9">
        <w:rPr>
          <w:i/>
          <w:highlight w:val="yellow"/>
          <w:rPrChange w:id="1760" w:author="Proofed" w:date="2021-03-19T21:01:00Z">
            <w:rPr>
              <w:i/>
              <w:highlight w:val="yellow"/>
              <w:lang w:val="en-US"/>
            </w:rPr>
          </w:rPrChange>
        </w:rPr>
        <w:t>M</w:t>
      </w:r>
      <w:r w:rsidRPr="000D7FF9">
        <w:rPr>
          <w:highlight w:val="yellow"/>
          <w:rPrChange w:id="1761" w:author="Proofed" w:date="2021-03-19T21:01:00Z">
            <w:rPr>
              <w:highlight w:val="yellow"/>
              <w:lang w:val="en-US"/>
            </w:rPr>
          </w:rPrChange>
        </w:rPr>
        <w:t>xx</w:t>
      </w:r>
      <w:proofErr w:type="spellEnd"/>
      <w:del w:id="1762" w:author="Proofed" w:date="2021-03-19T21:01:00Z">
        <w:r w:rsidR="00E93CCE" w:rsidRPr="00C637DB">
          <w:rPr>
            <w:highlight w:val="yellow"/>
            <w:lang w:val="en-US"/>
          </w:rPr>
          <w:delText>;</w:delText>
        </w:r>
      </w:del>
      <w:ins w:id="1763" w:author="Proofed" w:date="2021-03-19T21:01:00Z">
        <w:r w:rsidR="007C5D47">
          <w:rPr>
            <w:highlight w:val="yellow"/>
          </w:rPr>
          <w:t>,</w:t>
        </w:r>
      </w:ins>
      <w:r w:rsidRPr="000D7FF9">
        <w:rPr>
          <w:highlight w:val="yellow"/>
          <w:rPrChange w:id="1764" w:author="Proofed" w:date="2021-03-19T21:01:00Z">
            <w:rPr>
              <w:highlight w:val="yellow"/>
              <w:lang w:val="en-US"/>
            </w:rPr>
          </w:rPrChange>
        </w:rPr>
        <w:t xml:space="preserve"> (2) application of </w:t>
      </w:r>
      <w:proofErr w:type="spellStart"/>
      <w:r w:rsidRPr="000D7FF9">
        <w:rPr>
          <w:i/>
          <w:highlight w:val="yellow"/>
          <w:rPrChange w:id="1765" w:author="Proofed" w:date="2021-03-19T21:01:00Z">
            <w:rPr>
              <w:i/>
              <w:highlight w:val="yellow"/>
              <w:lang w:val="en-US"/>
            </w:rPr>
          </w:rPrChange>
        </w:rPr>
        <w:t>M</w:t>
      </w:r>
      <w:r w:rsidRPr="000D7FF9">
        <w:rPr>
          <w:highlight w:val="yellow"/>
          <w:rPrChange w:id="1766" w:author="Proofed" w:date="2021-03-19T21:01:00Z">
            <w:rPr>
              <w:highlight w:val="yellow"/>
              <w:lang w:val="en-US"/>
            </w:rPr>
          </w:rPrChange>
        </w:rPr>
        <w:t>yy</w:t>
      </w:r>
      <w:proofErr w:type="spellEnd"/>
      <w:del w:id="1767" w:author="Proofed" w:date="2021-03-19T21:01:00Z">
        <w:r w:rsidR="00E93CCE" w:rsidRPr="00C637DB">
          <w:rPr>
            <w:highlight w:val="yellow"/>
            <w:lang w:val="en-US"/>
          </w:rPr>
          <w:delText>;</w:delText>
        </w:r>
      </w:del>
      <w:ins w:id="1768" w:author="Proofed" w:date="2021-03-19T21:01:00Z">
        <w:r w:rsidR="007C5D47">
          <w:rPr>
            <w:highlight w:val="yellow"/>
          </w:rPr>
          <w:t>,</w:t>
        </w:r>
      </w:ins>
      <w:r w:rsidRPr="000D7FF9">
        <w:rPr>
          <w:highlight w:val="yellow"/>
          <w:rPrChange w:id="1769" w:author="Proofed" w:date="2021-03-19T21:01:00Z">
            <w:rPr>
              <w:highlight w:val="yellow"/>
              <w:lang w:val="en-US"/>
            </w:rPr>
          </w:rPrChange>
        </w:rPr>
        <w:t xml:space="preserve"> (3) application of </w:t>
      </w:r>
      <w:proofErr w:type="spellStart"/>
      <w:r w:rsidRPr="000D7FF9">
        <w:rPr>
          <w:i/>
          <w:highlight w:val="yellow"/>
          <w:rPrChange w:id="1770" w:author="Proofed" w:date="2021-03-19T21:01:00Z">
            <w:rPr>
              <w:i/>
              <w:highlight w:val="yellow"/>
              <w:lang w:val="en-US"/>
            </w:rPr>
          </w:rPrChange>
        </w:rPr>
        <w:t>M</w:t>
      </w:r>
      <w:r w:rsidRPr="000D7FF9">
        <w:rPr>
          <w:highlight w:val="yellow"/>
          <w:rPrChange w:id="1771" w:author="Proofed" w:date="2021-03-19T21:01:00Z">
            <w:rPr>
              <w:highlight w:val="yellow"/>
              <w:lang w:val="en-US"/>
            </w:rPr>
          </w:rPrChange>
        </w:rPr>
        <w:t>xy</w:t>
      </w:r>
      <w:proofErr w:type="spellEnd"/>
      <w:r w:rsidRPr="000D7FF9">
        <w:rPr>
          <w:highlight w:val="yellow"/>
          <w:rPrChange w:id="1772" w:author="Proofed" w:date="2021-03-19T21:01:00Z">
            <w:rPr>
              <w:highlight w:val="yellow"/>
              <w:lang w:val="en-US"/>
            </w:rPr>
          </w:rPrChange>
        </w:rPr>
        <w:t>.</w:t>
      </w:r>
    </w:p>
    <w:bookmarkEnd w:id="1737"/>
    <w:p w14:paraId="235B8BA2" w14:textId="77777777" w:rsidR="00FE3007" w:rsidRPr="000D7FF9" w:rsidRDefault="00FE3007" w:rsidP="00FE3007">
      <w:pPr>
        <w:pStyle w:val="Level2Title"/>
        <w:rPr>
          <w:rPrChange w:id="1773" w:author="Proofed" w:date="2021-03-19T21:01:00Z">
            <w:rPr>
              <w:lang w:val="en-US"/>
            </w:rPr>
          </w:rPrChange>
        </w:rPr>
      </w:pPr>
      <w:r w:rsidRPr="000D7FF9">
        <w:rPr>
          <w:rPrChange w:id="1774" w:author="Proofed" w:date="2021-03-19T21:01:00Z">
            <w:rPr>
              <w:lang w:val="en-US"/>
            </w:rPr>
          </w:rPrChange>
        </w:rPr>
        <w:t>Multi-leaf wall</w:t>
      </w:r>
    </w:p>
    <w:p w14:paraId="0A0883F9" w14:textId="28F4BE7A" w:rsidR="00FE3007" w:rsidRPr="000D7FF9" w:rsidRDefault="00FE3007" w:rsidP="00FE3007">
      <w:pPr>
        <w:rPr>
          <w:rPrChange w:id="1775" w:author="Proofed" w:date="2021-03-19T21:01:00Z">
            <w:rPr>
              <w:lang w:val="en-US"/>
            </w:rPr>
          </w:rPrChange>
        </w:rPr>
      </w:pPr>
      <w:r w:rsidRPr="000D7FF9">
        <w:rPr>
          <w:rPrChange w:id="1776" w:author="Proofed" w:date="2021-03-19T21:01:00Z">
            <w:rPr>
              <w:lang w:val="en-US"/>
            </w:rPr>
          </w:rPrChange>
        </w:rPr>
        <w:t xml:space="preserve">As a final numerical application, the 3D mesh of a multi-leaf wall generated with the </w:t>
      </w:r>
      <w:del w:id="1777" w:author="Proofed" w:date="2021-03-19T21:01:00Z">
        <w:r w:rsidR="004D58F2" w:rsidRPr="00285F76">
          <w:rPr>
            <w:lang w:val="en-US"/>
          </w:rPr>
          <w:delText>“</w:delText>
        </w:r>
      </w:del>
      <w:r w:rsidRPr="000D7FF9">
        <w:rPr>
          <w:rPrChange w:id="1778" w:author="Proofed" w:date="2021-03-19T21:01:00Z">
            <w:rPr>
              <w:lang w:val="en-US"/>
            </w:rPr>
          </w:rPrChange>
        </w:rPr>
        <w:t>voxel strategy</w:t>
      </w:r>
      <w:del w:id="1779" w:author="Proofed" w:date="2021-03-19T21:01:00Z">
        <w:r w:rsidR="004D58F2" w:rsidRPr="00285F76">
          <w:rPr>
            <w:lang w:val="en-US"/>
          </w:rPr>
          <w:delText>”</w:delText>
        </w:r>
        <w:r w:rsidR="004D58F2">
          <w:rPr>
            <w:lang w:val="en-US"/>
          </w:rPr>
          <w:delText xml:space="preserve"> </w:delText>
        </w:r>
        <w:r w:rsidR="004D58F2" w:rsidRPr="00285F76">
          <w:rPr>
            <w:lang w:val="en-US"/>
          </w:rPr>
          <w:delText>is</w:delText>
        </w:r>
      </w:del>
      <w:ins w:id="1780" w:author="Proofed" w:date="2021-03-19T21:01:00Z">
        <w:r w:rsidRPr="000D7FF9">
          <w:t xml:space="preserve"> </w:t>
        </w:r>
        <w:r w:rsidR="007C5D47">
          <w:t>wa</w:t>
        </w:r>
        <w:r w:rsidRPr="000D7FF9">
          <w:t>s</w:t>
        </w:r>
      </w:ins>
      <w:r w:rsidRPr="000D7FF9">
        <w:rPr>
          <w:rPrChange w:id="1781" w:author="Proofed" w:date="2021-03-19T21:01:00Z">
            <w:rPr>
              <w:lang w:val="en-US"/>
            </w:rPr>
          </w:rPrChange>
        </w:rPr>
        <w:t xml:space="preserve"> used </w:t>
      </w:r>
      <w:del w:id="1782" w:author="Proofed" w:date="2021-03-19T21:01:00Z">
        <w:r w:rsidR="004D58F2">
          <w:rPr>
            <w:lang w:val="en-US"/>
          </w:rPr>
          <w:delText>for assessing</w:delText>
        </w:r>
      </w:del>
      <w:ins w:id="1783" w:author="Proofed" w:date="2021-03-19T21:01:00Z">
        <w:r w:rsidR="007C5D47">
          <w:t>to</w:t>
        </w:r>
        <w:r w:rsidRPr="000D7FF9">
          <w:t xml:space="preserve"> assess</w:t>
        </w:r>
      </w:ins>
      <w:r w:rsidRPr="000D7FF9">
        <w:rPr>
          <w:rPrChange w:id="1784" w:author="Proofed" w:date="2021-03-19T21:01:00Z">
            <w:rPr>
              <w:lang w:val="en-US"/>
            </w:rPr>
          </w:rPrChange>
        </w:rPr>
        <w:t xml:space="preserve"> the out-of-plane collapse </w:t>
      </w:r>
      <w:del w:id="1785" w:author="Proofed" w:date="2021-03-19T21:01:00Z">
        <w:r w:rsidR="004D58F2">
          <w:rPr>
            <w:lang w:val="en-US"/>
          </w:rPr>
          <w:delText>behavior</w:delText>
        </w:r>
      </w:del>
      <w:ins w:id="1786" w:author="Proofed" w:date="2021-03-19T21:01:00Z">
        <w:r w:rsidRPr="000D7FF9">
          <w:t>behavio</w:t>
        </w:r>
        <w:r w:rsidR="007C5D47">
          <w:t>u</w:t>
        </w:r>
        <w:r w:rsidRPr="000D7FF9">
          <w:t>r</w:t>
        </w:r>
      </w:ins>
      <w:r w:rsidRPr="000D7FF9">
        <w:rPr>
          <w:rPrChange w:id="1787" w:author="Proofed" w:date="2021-03-19T21:01:00Z">
            <w:rPr>
              <w:lang w:val="en-US"/>
            </w:rPr>
          </w:rPrChange>
        </w:rPr>
        <w:t xml:space="preserve"> of a quasi-regular multi-leaf masonry wall. This </w:t>
      </w:r>
      <w:del w:id="1788" w:author="Proofed" w:date="2021-03-19T21:01:00Z">
        <w:r w:rsidR="004D58F2">
          <w:rPr>
            <w:lang w:val="en-US"/>
          </w:rPr>
          <w:delText>is</w:delText>
        </w:r>
      </w:del>
      <w:ins w:id="1789" w:author="Proofed" w:date="2021-03-19T21:01:00Z">
        <w:r w:rsidR="007C5D47">
          <w:t>wa</w:t>
        </w:r>
        <w:r w:rsidRPr="000D7FF9">
          <w:t>s</w:t>
        </w:r>
      </w:ins>
      <w:r w:rsidRPr="000D7FF9">
        <w:rPr>
          <w:rPrChange w:id="1790" w:author="Proofed" w:date="2021-03-19T21:01:00Z">
            <w:rPr>
              <w:lang w:val="en-US"/>
            </w:rPr>
          </w:rPrChange>
        </w:rPr>
        <w:t xml:space="preserve"> once again achieved by extracting </w:t>
      </w:r>
      <w:del w:id="1791" w:author="Proofed" w:date="2021-03-19T21:01:00Z">
        <w:r w:rsidR="004D58F2" w:rsidRPr="00285F76">
          <w:rPr>
            <w:lang w:val="en-US"/>
          </w:rPr>
          <w:delText>homogenized</w:delText>
        </w:r>
      </w:del>
      <w:ins w:id="1792" w:author="Proofed" w:date="2021-03-19T21:01:00Z">
        <w:r w:rsidRPr="000D7FF9">
          <w:t>homogen</w:t>
        </w:r>
        <w:r w:rsidR="004C578C">
          <w:t>is</w:t>
        </w:r>
        <w:r w:rsidRPr="000D7FF9">
          <w:t>ed</w:t>
        </w:r>
      </w:ins>
      <w:r w:rsidRPr="000D7FF9">
        <w:rPr>
          <w:rPrChange w:id="1793" w:author="Proofed" w:date="2021-03-19T21:01:00Z">
            <w:rPr>
              <w:lang w:val="en-US"/>
            </w:rPr>
          </w:rPrChange>
        </w:rPr>
        <w:t xml:space="preserve"> out-of-plane failure surfaces that result from a modification of the out-of-plane MATLAB script described in the previous </w:t>
      </w:r>
      <w:del w:id="1794" w:author="Proofed" w:date="2021-03-19T21:01:00Z">
        <w:r w:rsidR="004D58F2">
          <w:rPr>
            <w:lang w:val="en-US"/>
          </w:rPr>
          <w:delText>Subsection</w:delText>
        </w:r>
      </w:del>
      <w:ins w:id="1795" w:author="Proofed" w:date="2021-03-19T21:01:00Z">
        <w:r w:rsidR="007C5D47">
          <w:t>s</w:t>
        </w:r>
        <w:r w:rsidRPr="000D7FF9">
          <w:t>ubsection</w:t>
        </w:r>
      </w:ins>
      <w:r w:rsidRPr="000D7FF9">
        <w:rPr>
          <w:rPrChange w:id="1796" w:author="Proofed" w:date="2021-03-19T21:01:00Z">
            <w:rPr>
              <w:lang w:val="en-US"/>
            </w:rPr>
          </w:rPrChange>
        </w:rPr>
        <w:t xml:space="preserve">. Two different instances of the considered multi-leaf wall </w:t>
      </w:r>
      <w:del w:id="1797" w:author="Proofed" w:date="2021-03-19T21:01:00Z">
        <w:r w:rsidR="004D58F2">
          <w:rPr>
            <w:lang w:val="en-US"/>
          </w:rPr>
          <w:delText>are</w:delText>
        </w:r>
      </w:del>
      <w:ins w:id="1798" w:author="Proofed" w:date="2021-03-19T21:01:00Z">
        <w:r w:rsidR="007C5D47">
          <w:t>we</w:t>
        </w:r>
        <w:r w:rsidRPr="000D7FF9">
          <w:t>re</w:t>
        </w:r>
      </w:ins>
      <w:r w:rsidRPr="000D7FF9">
        <w:rPr>
          <w:rPrChange w:id="1799" w:author="Proofed" w:date="2021-03-19T21:01:00Z">
            <w:rPr>
              <w:lang w:val="en-US"/>
            </w:rPr>
          </w:rPrChange>
        </w:rPr>
        <w:t xml:space="preserve"> created: the first is depicted in </w:t>
      </w:r>
      <w:r w:rsidRPr="000D7FF9">
        <w:rPr>
          <w:rPrChange w:id="1800" w:author="Proofed" w:date="2021-03-19T21:01:00Z">
            <w:rPr>
              <w:lang w:val="en-US"/>
            </w:rPr>
          </w:rPrChange>
        </w:rPr>
        <w:fldChar w:fldCharType="begin"/>
      </w:r>
      <w:r w:rsidRPr="000D7FF9">
        <w:rPr>
          <w:rPrChange w:id="1801" w:author="Proofed" w:date="2021-03-19T21:01:00Z">
            <w:rPr>
              <w:lang w:val="en-US"/>
            </w:rPr>
          </w:rPrChange>
        </w:rPr>
        <w:instrText xml:space="preserve"> REF _Ref36399767 \h </w:instrText>
      </w:r>
      <w:r w:rsidRPr="000D7FF9">
        <w:rPr>
          <w:rPrChange w:id="1802" w:author="Proofed" w:date="2021-03-19T21:01:00Z">
            <w:rPr/>
          </w:rPrChange>
        </w:rPr>
      </w:r>
      <w:r w:rsidRPr="000D7FF9">
        <w:rPr>
          <w:rPrChange w:id="1803" w:author="Proofed" w:date="2021-03-19T21:01:00Z">
            <w:rPr>
              <w:lang w:val="en-US"/>
            </w:rPr>
          </w:rPrChange>
        </w:rPr>
        <w:fldChar w:fldCharType="separate"/>
      </w:r>
      <w:r w:rsidRPr="000D7FF9">
        <w:rPr>
          <w:rPrChange w:id="1804" w:author="Proofed" w:date="2021-03-19T21:01:00Z">
            <w:rPr>
              <w:lang w:val="en-US"/>
            </w:rPr>
          </w:rPrChange>
        </w:rPr>
        <w:t>Figure 9</w:t>
      </w:r>
      <w:r w:rsidRPr="000D7FF9">
        <w:rPr>
          <w:rPrChange w:id="1805" w:author="Proofed" w:date="2021-03-19T21:01:00Z">
            <w:rPr>
              <w:lang w:val="en-US"/>
            </w:rPr>
          </w:rPrChange>
        </w:rPr>
        <w:fldChar w:fldCharType="end"/>
      </w:r>
      <w:r w:rsidRPr="000D7FF9">
        <w:rPr>
          <w:rPrChange w:id="1806" w:author="Proofed" w:date="2021-03-19T21:01:00Z">
            <w:rPr>
              <w:lang w:val="en-US"/>
            </w:rPr>
          </w:rPrChange>
        </w:rPr>
        <w:t xml:space="preserve">.1 and simulates the absence of mutual interaction between the three wythes </w:t>
      </w:r>
      <w:r w:rsidRPr="000D7FF9">
        <w:rPr>
          <w:highlight w:val="yellow"/>
          <w:rPrChange w:id="1807" w:author="Proofed" w:date="2021-03-19T21:01:00Z">
            <w:rPr>
              <w:highlight w:val="yellow"/>
              <w:lang w:val="en-US"/>
            </w:rPr>
          </w:rPrChange>
        </w:rPr>
        <w:t xml:space="preserve">(labelled </w:t>
      </w:r>
      <w:r w:rsidRPr="000D7FF9">
        <w:rPr>
          <w:i/>
          <w:highlight w:val="yellow"/>
          <w:rPrChange w:id="1808" w:author="Proofed" w:date="2021-03-19T21:01:00Z">
            <w:rPr>
              <w:i/>
              <w:highlight w:val="yellow"/>
              <w:lang w:val="en-US"/>
            </w:rPr>
          </w:rPrChange>
        </w:rPr>
        <w:t>ML1</w:t>
      </w:r>
      <w:r w:rsidRPr="000D7FF9">
        <w:rPr>
          <w:highlight w:val="yellow"/>
          <w:rPrChange w:id="1809" w:author="Proofed" w:date="2021-03-19T21:01:00Z">
            <w:rPr>
              <w:highlight w:val="yellow"/>
              <w:lang w:val="en-US"/>
            </w:rPr>
          </w:rPrChange>
        </w:rPr>
        <w:t>)</w:t>
      </w:r>
      <w:r w:rsidRPr="000D7FF9">
        <w:rPr>
          <w:rPrChange w:id="1810" w:author="Proofed" w:date="2021-03-19T21:01:00Z">
            <w:rPr>
              <w:lang w:val="en-US"/>
            </w:rPr>
          </w:rPrChange>
        </w:rPr>
        <w:t xml:space="preserve">, whereas the second is depicted in </w:t>
      </w:r>
      <w:r w:rsidRPr="000D7FF9">
        <w:rPr>
          <w:rPrChange w:id="1811" w:author="Proofed" w:date="2021-03-19T21:01:00Z">
            <w:rPr>
              <w:lang w:val="en-US"/>
            </w:rPr>
          </w:rPrChange>
        </w:rPr>
        <w:fldChar w:fldCharType="begin"/>
      </w:r>
      <w:r w:rsidRPr="000D7FF9">
        <w:rPr>
          <w:rPrChange w:id="1812" w:author="Proofed" w:date="2021-03-19T21:01:00Z">
            <w:rPr>
              <w:lang w:val="en-US"/>
            </w:rPr>
          </w:rPrChange>
        </w:rPr>
        <w:instrText xml:space="preserve"> REF _Ref36399767 \h </w:instrText>
      </w:r>
      <w:r w:rsidRPr="000D7FF9">
        <w:rPr>
          <w:rPrChange w:id="1813" w:author="Proofed" w:date="2021-03-19T21:01:00Z">
            <w:rPr/>
          </w:rPrChange>
        </w:rPr>
      </w:r>
      <w:r w:rsidRPr="000D7FF9">
        <w:rPr>
          <w:rPrChange w:id="1814" w:author="Proofed" w:date="2021-03-19T21:01:00Z">
            <w:rPr>
              <w:lang w:val="en-US"/>
            </w:rPr>
          </w:rPrChange>
        </w:rPr>
        <w:fldChar w:fldCharType="separate"/>
      </w:r>
      <w:r w:rsidRPr="000D7FF9">
        <w:rPr>
          <w:rPrChange w:id="1815" w:author="Proofed" w:date="2021-03-19T21:01:00Z">
            <w:rPr>
              <w:lang w:val="en-US"/>
            </w:rPr>
          </w:rPrChange>
        </w:rPr>
        <w:t>Figure 9</w:t>
      </w:r>
      <w:r w:rsidRPr="000D7FF9">
        <w:rPr>
          <w:rPrChange w:id="1816" w:author="Proofed" w:date="2021-03-19T21:01:00Z">
            <w:rPr>
              <w:lang w:val="en-US"/>
            </w:rPr>
          </w:rPrChange>
        </w:rPr>
        <w:fldChar w:fldCharType="end"/>
      </w:r>
      <w:r w:rsidRPr="000D7FF9">
        <w:rPr>
          <w:rPrChange w:id="1817" w:author="Proofed" w:date="2021-03-19T21:01:00Z">
            <w:rPr>
              <w:lang w:val="en-US"/>
            </w:rPr>
          </w:rPrChange>
        </w:rPr>
        <w:t xml:space="preserve">.2 and simulates the presence of a few transversal bricks spanning the whole thickness of the considered multi-leaf wall </w:t>
      </w:r>
      <w:r w:rsidRPr="000D7FF9">
        <w:rPr>
          <w:highlight w:val="yellow"/>
          <w:rPrChange w:id="1818" w:author="Proofed" w:date="2021-03-19T21:01:00Z">
            <w:rPr>
              <w:highlight w:val="yellow"/>
              <w:lang w:val="en-US"/>
            </w:rPr>
          </w:rPrChange>
        </w:rPr>
        <w:t xml:space="preserve">(labelled </w:t>
      </w:r>
      <w:r w:rsidRPr="000D7FF9">
        <w:rPr>
          <w:i/>
          <w:highlight w:val="yellow"/>
          <w:rPrChange w:id="1819" w:author="Proofed" w:date="2021-03-19T21:01:00Z">
            <w:rPr>
              <w:i/>
              <w:highlight w:val="yellow"/>
              <w:lang w:val="en-US"/>
            </w:rPr>
          </w:rPrChange>
        </w:rPr>
        <w:t>ML2</w:t>
      </w:r>
      <w:r w:rsidRPr="000D7FF9">
        <w:rPr>
          <w:highlight w:val="yellow"/>
          <w:rPrChange w:id="1820" w:author="Proofed" w:date="2021-03-19T21:01:00Z">
            <w:rPr>
              <w:highlight w:val="yellow"/>
              <w:lang w:val="en-US"/>
            </w:rPr>
          </w:rPrChange>
        </w:rPr>
        <w:t>)</w:t>
      </w:r>
      <w:r w:rsidRPr="000D7FF9">
        <w:rPr>
          <w:rPrChange w:id="1821" w:author="Proofed" w:date="2021-03-19T21:01:00Z">
            <w:rPr>
              <w:lang w:val="en-US"/>
            </w:rPr>
          </w:rPrChange>
        </w:rPr>
        <w:t xml:space="preserve">. The first instance represents a </w:t>
      </w:r>
      <w:del w:id="1822" w:author="Proofed" w:date="2021-03-19T21:01:00Z">
        <w:r w:rsidR="004D58F2">
          <w:rPr>
            <w:lang w:val="en-US"/>
          </w:rPr>
          <w:delText>usual</w:delText>
        </w:r>
      </w:del>
      <w:ins w:id="1823" w:author="Proofed" w:date="2021-03-19T21:01:00Z">
        <w:r w:rsidR="007C5D47">
          <w:t>common</w:t>
        </w:r>
      </w:ins>
      <w:r w:rsidRPr="000D7FF9">
        <w:rPr>
          <w:rPrChange w:id="1824" w:author="Proofed" w:date="2021-03-19T21:01:00Z">
            <w:rPr>
              <w:lang w:val="en-US"/>
            </w:rPr>
          </w:rPrChange>
        </w:rPr>
        <w:t xml:space="preserve"> case observed in real multi-leaf masonry walls, in which the outer wythes are not connected</w:t>
      </w:r>
      <w:r w:rsidR="00146695">
        <w:rPr>
          <w:rPrChange w:id="1825" w:author="Proofed" w:date="2021-03-19T21:01:00Z">
            <w:rPr>
              <w:lang w:val="en-US"/>
            </w:rPr>
          </w:rPrChange>
        </w:rPr>
        <w:t>,</w:t>
      </w:r>
      <w:r w:rsidRPr="000D7FF9">
        <w:rPr>
          <w:rPrChange w:id="1826" w:author="Proofed" w:date="2021-03-19T21:01:00Z">
            <w:rPr>
              <w:lang w:val="en-US"/>
            </w:rPr>
          </w:rPrChange>
        </w:rPr>
        <w:t xml:space="preserve"> and the inner layer consists of loose material such as stone chips.</w:t>
      </w:r>
    </w:p>
    <w:p w14:paraId="03BB8AD4" w14:textId="77777777" w:rsidR="00FE3007" w:rsidRPr="000D7FF9" w:rsidRDefault="00FE3007" w:rsidP="00FE3007">
      <w:pPr>
        <w:pStyle w:val="Figure"/>
        <w:keepNext/>
        <w:framePr w:w="4961" w:vSpace="284" w:wrap="notBeside" w:hAnchor="text" w:yAlign="top"/>
        <w:rPr>
          <w:rPrChange w:id="1827" w:author="Proofed" w:date="2021-03-19T21:01:00Z">
            <w:rPr>
              <w:lang w:val="en-US"/>
            </w:rPr>
          </w:rPrChange>
        </w:rPr>
      </w:pPr>
      <w:r w:rsidRPr="000D7FF9">
        <w:rPr>
          <w:noProof/>
          <w:rPrChange w:id="1828" w:author="Proofed" w:date="2021-03-19T21:01:00Z">
            <w:rPr>
              <w:noProof/>
              <w:lang w:val="en-US"/>
            </w:rPr>
          </w:rPrChange>
        </w:rPr>
        <w:drawing>
          <wp:inline distT="0" distB="0" distL="0" distR="0" wp14:anchorId="54FD1604" wp14:editId="0C4268FB">
            <wp:extent cx="1370277" cy="2160000"/>
            <wp:effectExtent l="0" t="0" r="0" b="0"/>
            <wp:docPr id="29" name="Immagine 29" descr="Immagine che contiene segnale, inpiedi, v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magine13.bmp"/>
                    <pic:cNvPicPr/>
                  </pic:nvPicPr>
                  <pic:blipFill>
                    <a:blip r:embed="rId34">
                      <a:grayscl/>
                      <a:extLst>
                        <a:ext uri="{28A0092B-C50C-407E-A947-70E740481C1C}">
                          <a14:useLocalDpi xmlns:a14="http://schemas.microsoft.com/office/drawing/2010/main" val="0"/>
                        </a:ext>
                      </a:extLst>
                    </a:blip>
                    <a:stretch>
                      <a:fillRect/>
                    </a:stretch>
                  </pic:blipFill>
                  <pic:spPr>
                    <a:xfrm flipH="1">
                      <a:off x="0" y="0"/>
                      <a:ext cx="1370277" cy="2160000"/>
                    </a:xfrm>
                    <a:prstGeom prst="rect">
                      <a:avLst/>
                    </a:prstGeom>
                  </pic:spPr>
                </pic:pic>
              </a:graphicData>
            </a:graphic>
          </wp:inline>
        </w:drawing>
      </w:r>
    </w:p>
    <w:p w14:paraId="4CC9904D" w14:textId="77777777" w:rsidR="00FE3007" w:rsidRPr="000D7FF9" w:rsidRDefault="00FE3007" w:rsidP="00FE3007">
      <w:pPr>
        <w:pStyle w:val="Figure"/>
        <w:keepNext/>
        <w:framePr w:w="4961" w:vSpace="284" w:wrap="notBeside" w:hAnchor="text" w:yAlign="top"/>
        <w:rPr>
          <w:rPrChange w:id="1829" w:author="Proofed" w:date="2021-03-19T21:01:00Z">
            <w:rPr>
              <w:lang w:val="en-US"/>
            </w:rPr>
          </w:rPrChange>
        </w:rPr>
      </w:pPr>
    </w:p>
    <w:p w14:paraId="6BB1B708" w14:textId="77777777" w:rsidR="00FE3007" w:rsidRPr="000D7FF9" w:rsidRDefault="00FE3007" w:rsidP="00FE3007">
      <w:pPr>
        <w:pStyle w:val="Figure"/>
        <w:keepNext/>
        <w:framePr w:w="4961" w:vSpace="284" w:wrap="notBeside" w:hAnchor="text" w:yAlign="top"/>
        <w:rPr>
          <w:rFonts w:asciiTheme="minorHAnsi" w:hAnsiTheme="minorHAnsi"/>
          <w:sz w:val="16"/>
          <w:rPrChange w:id="1830" w:author="Proofed" w:date="2021-03-19T21:01:00Z">
            <w:rPr>
              <w:rFonts w:asciiTheme="minorHAnsi" w:hAnsiTheme="minorHAnsi"/>
              <w:sz w:val="16"/>
              <w:lang w:val="en-US"/>
            </w:rPr>
          </w:rPrChange>
        </w:rPr>
      </w:pPr>
      <w:r w:rsidRPr="000D7FF9">
        <w:rPr>
          <w:rFonts w:asciiTheme="minorHAnsi" w:hAnsiTheme="minorHAnsi"/>
          <w:sz w:val="16"/>
          <w:rPrChange w:id="1831" w:author="Proofed" w:date="2021-03-19T21:01:00Z">
            <w:rPr>
              <w:rFonts w:asciiTheme="minorHAnsi" w:hAnsiTheme="minorHAnsi"/>
              <w:sz w:val="16"/>
              <w:lang w:val="en-US"/>
            </w:rPr>
          </w:rPrChange>
        </w:rPr>
        <w:t>(1)</w:t>
      </w:r>
    </w:p>
    <w:p w14:paraId="1BC79EAD" w14:textId="77777777" w:rsidR="00FE3007" w:rsidRPr="000D7FF9" w:rsidRDefault="00FE3007" w:rsidP="00FE3007">
      <w:pPr>
        <w:pStyle w:val="Figure"/>
        <w:keepNext/>
        <w:framePr w:w="4961" w:vSpace="284" w:wrap="notBeside" w:hAnchor="text" w:yAlign="top"/>
        <w:rPr>
          <w:highlight w:val="yellow"/>
          <w:rPrChange w:id="1832" w:author="Proofed" w:date="2021-03-19T21:01:00Z">
            <w:rPr>
              <w:highlight w:val="yellow"/>
              <w:lang w:val="en-US"/>
            </w:rPr>
          </w:rPrChange>
        </w:rPr>
      </w:pPr>
      <w:r w:rsidRPr="000D7FF9">
        <w:rPr>
          <w:noProof/>
          <w:highlight w:val="yellow"/>
          <w:rPrChange w:id="1833" w:author="Proofed" w:date="2021-03-19T21:01:00Z">
            <w:rPr>
              <w:noProof/>
              <w:highlight w:val="yellow"/>
              <w:lang w:val="en-US"/>
            </w:rPr>
          </w:rPrChange>
        </w:rPr>
        <w:drawing>
          <wp:inline distT="0" distB="0" distL="0" distR="0" wp14:anchorId="6AC20A45" wp14:editId="3110F5E6">
            <wp:extent cx="1359053" cy="2160000"/>
            <wp:effectExtent l="0" t="0" r="0" b="0"/>
            <wp:docPr id="31" name="Immagine 31" descr="Immagine che contiene mattone, segnal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magine15.bmp"/>
                    <pic:cNvPicPr/>
                  </pic:nvPicPr>
                  <pic:blipFill>
                    <a:blip r:embed="rId35">
                      <a:grayscl/>
                      <a:extLst>
                        <a:ext uri="{28A0092B-C50C-407E-A947-70E740481C1C}">
                          <a14:useLocalDpi xmlns:a14="http://schemas.microsoft.com/office/drawing/2010/main" val="0"/>
                        </a:ext>
                      </a:extLst>
                    </a:blip>
                    <a:stretch>
                      <a:fillRect/>
                    </a:stretch>
                  </pic:blipFill>
                  <pic:spPr>
                    <a:xfrm flipH="1">
                      <a:off x="0" y="0"/>
                      <a:ext cx="1359053" cy="2160000"/>
                    </a:xfrm>
                    <a:prstGeom prst="rect">
                      <a:avLst/>
                    </a:prstGeom>
                  </pic:spPr>
                </pic:pic>
              </a:graphicData>
            </a:graphic>
          </wp:inline>
        </w:drawing>
      </w:r>
    </w:p>
    <w:p w14:paraId="541F148F" w14:textId="77777777" w:rsidR="00FE3007" w:rsidRPr="000D7FF9" w:rsidRDefault="00FE3007" w:rsidP="00FE3007">
      <w:pPr>
        <w:pStyle w:val="Figure"/>
        <w:keepNext/>
        <w:framePr w:w="4961" w:vSpace="284" w:wrap="notBeside" w:hAnchor="text" w:yAlign="top"/>
        <w:rPr>
          <w:highlight w:val="yellow"/>
          <w:rPrChange w:id="1834" w:author="Proofed" w:date="2021-03-19T21:01:00Z">
            <w:rPr>
              <w:highlight w:val="yellow"/>
              <w:lang w:val="en-US"/>
            </w:rPr>
          </w:rPrChange>
        </w:rPr>
      </w:pPr>
      <w:r w:rsidRPr="000D7FF9">
        <w:rPr>
          <w:noProof/>
          <w:highlight w:val="yellow"/>
          <w:rPrChange w:id="1835" w:author="Proofed" w:date="2021-03-19T21:01:00Z">
            <w:rPr>
              <w:noProof/>
              <w:highlight w:val="yellow"/>
              <w:lang w:val="en-US"/>
            </w:rPr>
          </w:rPrChange>
        </w:rPr>
        <w:drawing>
          <wp:inline distT="0" distB="0" distL="0" distR="0" wp14:anchorId="72B6438E" wp14:editId="554A97F8">
            <wp:extent cx="2049116" cy="1800000"/>
            <wp:effectExtent l="0" t="0" r="0" b="0"/>
            <wp:docPr id="32" name="Immagine 32" descr="Immagine che contiene edificio, mattone, grattacielo, città&#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magine16.bmp"/>
                    <pic:cNvPicPr/>
                  </pic:nvPicPr>
                  <pic:blipFill>
                    <a:blip r:embed="rId36" cstate="print">
                      <a:grayscl/>
                      <a:extLst>
                        <a:ext uri="{28A0092B-C50C-407E-A947-70E740481C1C}">
                          <a14:useLocalDpi xmlns:a14="http://schemas.microsoft.com/office/drawing/2010/main" val="0"/>
                        </a:ext>
                      </a:extLst>
                    </a:blip>
                    <a:stretch>
                      <a:fillRect/>
                    </a:stretch>
                  </pic:blipFill>
                  <pic:spPr>
                    <a:xfrm flipH="1">
                      <a:off x="0" y="0"/>
                      <a:ext cx="2049116" cy="1800000"/>
                    </a:xfrm>
                    <a:prstGeom prst="rect">
                      <a:avLst/>
                    </a:prstGeom>
                  </pic:spPr>
                </pic:pic>
              </a:graphicData>
            </a:graphic>
          </wp:inline>
        </w:drawing>
      </w:r>
    </w:p>
    <w:p w14:paraId="47649741" w14:textId="77777777" w:rsidR="00FE3007" w:rsidRPr="000D7FF9" w:rsidRDefault="00FE3007" w:rsidP="00FE3007">
      <w:pPr>
        <w:pStyle w:val="Figure"/>
        <w:keepNext/>
        <w:framePr w:w="4961" w:vSpace="284" w:wrap="notBeside" w:hAnchor="text" w:yAlign="top"/>
        <w:rPr>
          <w:rFonts w:asciiTheme="minorHAnsi" w:hAnsiTheme="minorHAnsi"/>
          <w:sz w:val="16"/>
          <w:rPrChange w:id="1836" w:author="Proofed" w:date="2021-03-19T21:01:00Z">
            <w:rPr>
              <w:rFonts w:asciiTheme="minorHAnsi" w:hAnsiTheme="minorHAnsi"/>
              <w:sz w:val="16"/>
              <w:lang w:val="en-US"/>
            </w:rPr>
          </w:rPrChange>
        </w:rPr>
      </w:pPr>
      <w:r w:rsidRPr="000D7FF9">
        <w:rPr>
          <w:rFonts w:asciiTheme="minorHAnsi" w:hAnsiTheme="minorHAnsi"/>
          <w:sz w:val="16"/>
          <w:highlight w:val="yellow"/>
          <w:rPrChange w:id="1837" w:author="Proofed" w:date="2021-03-19T21:01:00Z">
            <w:rPr>
              <w:rFonts w:asciiTheme="minorHAnsi" w:hAnsiTheme="minorHAnsi"/>
              <w:sz w:val="16"/>
              <w:highlight w:val="yellow"/>
              <w:lang w:val="en-US"/>
            </w:rPr>
          </w:rPrChange>
        </w:rPr>
        <w:t>(2)</w:t>
      </w:r>
    </w:p>
    <w:p w14:paraId="790B6244" w14:textId="027759F1" w:rsidR="00FE3007" w:rsidRPr="000D7FF9" w:rsidRDefault="00FE3007" w:rsidP="00FE3007">
      <w:pPr>
        <w:pStyle w:val="FigureCaption"/>
        <w:framePr w:w="4961" w:vSpace="284" w:wrap="notBeside" w:hAnchor="text" w:yAlign="top"/>
        <w:spacing w:after="0"/>
        <w:rPr>
          <w:rPrChange w:id="1838" w:author="Proofed" w:date="2021-03-19T21:01:00Z">
            <w:rPr>
              <w:lang w:val="en-US"/>
            </w:rPr>
          </w:rPrChange>
        </w:rPr>
      </w:pPr>
      <w:bookmarkStart w:id="1839" w:name="_Ref36399767"/>
      <w:r w:rsidRPr="000D7FF9">
        <w:rPr>
          <w:rPrChange w:id="1840" w:author="Proofed" w:date="2021-03-19T21:01:00Z">
            <w:rPr>
              <w:lang w:val="en-US"/>
            </w:rPr>
          </w:rPrChange>
        </w:rPr>
        <w:t xml:space="preserve">Figure </w:t>
      </w:r>
      <w:r w:rsidRPr="000D7FF9">
        <w:rPr>
          <w:rPrChange w:id="1841" w:author="Proofed" w:date="2021-03-19T21:01:00Z">
            <w:rPr>
              <w:lang w:val="en-US"/>
            </w:rPr>
          </w:rPrChange>
        </w:rPr>
        <w:fldChar w:fldCharType="begin"/>
      </w:r>
      <w:r w:rsidRPr="000D7FF9">
        <w:rPr>
          <w:rPrChange w:id="1842" w:author="Proofed" w:date="2021-03-19T21:01:00Z">
            <w:rPr>
              <w:lang w:val="en-US"/>
            </w:rPr>
          </w:rPrChange>
        </w:rPr>
        <w:instrText xml:space="preserve"> SEQ Figure \* ARABIC </w:instrText>
      </w:r>
      <w:r w:rsidRPr="000D7FF9">
        <w:rPr>
          <w:rPrChange w:id="1843" w:author="Proofed" w:date="2021-03-19T21:01:00Z">
            <w:rPr>
              <w:lang w:val="en-US"/>
            </w:rPr>
          </w:rPrChange>
        </w:rPr>
        <w:fldChar w:fldCharType="separate"/>
      </w:r>
      <w:r w:rsidRPr="000D7FF9">
        <w:rPr>
          <w:rPrChange w:id="1844" w:author="Proofed" w:date="2021-03-19T21:01:00Z">
            <w:rPr>
              <w:lang w:val="en-US"/>
            </w:rPr>
          </w:rPrChange>
        </w:rPr>
        <w:t>9</w:t>
      </w:r>
      <w:r w:rsidRPr="000D7FF9">
        <w:rPr>
          <w:rPrChange w:id="1845" w:author="Proofed" w:date="2021-03-19T21:01:00Z">
            <w:rPr>
              <w:lang w:val="en-US"/>
            </w:rPr>
          </w:rPrChange>
        </w:rPr>
        <w:fldChar w:fldCharType="end"/>
      </w:r>
      <w:bookmarkEnd w:id="1839"/>
      <w:r w:rsidRPr="000D7FF9">
        <w:rPr>
          <w:rPrChange w:id="1846" w:author="Proofed" w:date="2021-03-19T21:01:00Z">
            <w:rPr>
              <w:lang w:val="en-US"/>
            </w:rPr>
          </w:rPrChange>
        </w:rPr>
        <w:t xml:space="preserve">. (1) 3D FE mesh for the instance </w:t>
      </w:r>
      <w:del w:id="1847" w:author="Proofed" w:date="2021-03-19T21:01:00Z">
        <w:r w:rsidR="00E93CCE">
          <w:rPr>
            <w:lang w:val="en-US"/>
          </w:rPr>
          <w:delText>(</w:delText>
        </w:r>
      </w:del>
      <w:r w:rsidRPr="000D7FF9">
        <w:rPr>
          <w:i/>
          <w:highlight w:val="yellow"/>
          <w:rPrChange w:id="1848" w:author="Proofed" w:date="2021-03-19T21:01:00Z">
            <w:rPr>
              <w:i/>
              <w:highlight w:val="yellow"/>
              <w:lang w:val="en-US"/>
            </w:rPr>
          </w:rPrChange>
        </w:rPr>
        <w:t>ML1</w:t>
      </w:r>
      <w:del w:id="1849" w:author="Proofed" w:date="2021-03-19T21:01:00Z">
        <w:r w:rsidR="00E93CCE">
          <w:rPr>
            <w:lang w:val="en-US"/>
          </w:rPr>
          <w:delText>)</w:delText>
        </w:r>
      </w:del>
      <w:r w:rsidRPr="000D7FF9">
        <w:rPr>
          <w:rPrChange w:id="1850" w:author="Proofed" w:date="2021-03-19T21:01:00Z">
            <w:rPr>
              <w:lang w:val="en-US"/>
            </w:rPr>
          </w:rPrChange>
        </w:rPr>
        <w:t xml:space="preserve"> of the considered multi-leaf wall</w:t>
      </w:r>
      <w:del w:id="1851" w:author="Proofed" w:date="2021-03-19T21:01:00Z">
        <w:r w:rsidR="00E93CCE">
          <w:rPr>
            <w:lang w:val="en-US"/>
          </w:rPr>
          <w:delText>;</w:delText>
        </w:r>
      </w:del>
      <w:ins w:id="1852" w:author="Proofed" w:date="2021-03-19T21:01:00Z">
        <w:r w:rsidR="007C5D47">
          <w:t>,</w:t>
        </w:r>
      </w:ins>
      <w:r w:rsidRPr="000D7FF9">
        <w:rPr>
          <w:rPrChange w:id="1853" w:author="Proofed" w:date="2021-03-19T21:01:00Z">
            <w:rPr>
              <w:lang w:val="en-US"/>
            </w:rPr>
          </w:rPrChange>
        </w:rPr>
        <w:t xml:space="preserve"> (2) 3D FE mesh for instance </w:t>
      </w:r>
      <w:del w:id="1854" w:author="Proofed" w:date="2021-03-19T21:01:00Z">
        <w:r w:rsidR="00E93CCE">
          <w:rPr>
            <w:lang w:val="en-US"/>
          </w:rPr>
          <w:delText>(</w:delText>
        </w:r>
      </w:del>
      <w:r w:rsidRPr="000D7FF9">
        <w:rPr>
          <w:i/>
          <w:highlight w:val="yellow"/>
          <w:rPrChange w:id="1855" w:author="Proofed" w:date="2021-03-19T21:01:00Z">
            <w:rPr>
              <w:i/>
              <w:highlight w:val="yellow"/>
              <w:lang w:val="en-US"/>
            </w:rPr>
          </w:rPrChange>
        </w:rPr>
        <w:t>ML2</w:t>
      </w:r>
      <w:del w:id="1856" w:author="Proofed" w:date="2021-03-19T21:01:00Z">
        <w:r w:rsidR="00E93CCE">
          <w:rPr>
            <w:lang w:val="en-US"/>
          </w:rPr>
          <w:delText>)</w:delText>
        </w:r>
      </w:del>
      <w:r w:rsidRPr="000D7FF9">
        <w:rPr>
          <w:rPrChange w:id="1857" w:author="Proofed" w:date="2021-03-19T21:01:00Z">
            <w:rPr>
              <w:lang w:val="en-US"/>
            </w:rPr>
          </w:rPrChange>
        </w:rPr>
        <w:t xml:space="preserve"> of the considered multi-leaf wall</w:t>
      </w:r>
      <w:del w:id="1858" w:author="Proofed" w:date="2021-03-19T21:01:00Z">
        <w:r w:rsidR="00C637DB" w:rsidRPr="00C637DB">
          <w:rPr>
            <w:highlight w:val="yellow"/>
            <w:lang w:val="en-US"/>
          </w:rPr>
          <w:delText>,</w:delText>
        </w:r>
      </w:del>
      <w:r w:rsidRPr="000D7FF9">
        <w:rPr>
          <w:highlight w:val="yellow"/>
          <w:rPrChange w:id="1859" w:author="Proofed" w:date="2021-03-19T21:01:00Z">
            <w:rPr>
              <w:highlight w:val="yellow"/>
              <w:lang w:val="en-US"/>
            </w:rPr>
          </w:rPrChange>
        </w:rPr>
        <w:t xml:space="preserve"> and its</w:t>
      </w:r>
      <w:del w:id="1860" w:author="Proofed" w:date="2021-03-19T21:01:00Z">
        <w:r w:rsidR="00C637DB" w:rsidRPr="00C637DB">
          <w:rPr>
            <w:highlight w:val="yellow"/>
            <w:lang w:val="en-US"/>
          </w:rPr>
          <w:delText xml:space="preserve"> related</w:delText>
        </w:r>
      </w:del>
      <w:r w:rsidRPr="000D7FF9">
        <w:rPr>
          <w:highlight w:val="yellow"/>
          <w:rPrChange w:id="1861" w:author="Proofed" w:date="2021-03-19T21:01:00Z">
            <w:rPr>
              <w:highlight w:val="yellow"/>
              <w:lang w:val="en-US"/>
            </w:rPr>
          </w:rPrChange>
        </w:rPr>
        <w:t xml:space="preserve"> exploded view to highlight the presence of transversal bricks.</w:t>
      </w:r>
      <w:r w:rsidRPr="000D7FF9">
        <w:rPr>
          <w:rPrChange w:id="1862" w:author="Proofed" w:date="2021-03-19T21:01:00Z">
            <w:rPr>
              <w:lang w:val="en-US"/>
            </w:rPr>
          </w:rPrChange>
        </w:rPr>
        <w:t xml:space="preserve"> </w:t>
      </w:r>
    </w:p>
    <w:p w14:paraId="44C5B9BF" w14:textId="228D0765" w:rsidR="00FE3007" w:rsidRPr="000D7FF9" w:rsidRDefault="00C57416" w:rsidP="00FE3007">
      <w:pPr>
        <w:rPr>
          <w:rPrChange w:id="1863" w:author="Proofed" w:date="2021-03-19T21:01:00Z">
            <w:rPr>
              <w:lang w:val="en-US"/>
            </w:rPr>
          </w:rPrChange>
        </w:rPr>
      </w:pPr>
      <w:del w:id="1864" w:author="Proofed" w:date="2021-03-19T21:01:00Z">
        <w:r w:rsidRPr="00C57416">
          <w:rPr>
            <w:highlight w:val="yellow"/>
            <w:lang w:val="en-US"/>
          </w:rPr>
          <w:delText xml:space="preserve">The </w:delText>
        </w:r>
      </w:del>
      <w:ins w:id="1865" w:author="Proofed" w:date="2021-03-19T21:01:00Z">
        <w:r w:rsidR="00E50738">
          <w:rPr>
            <w:highlight w:val="yellow"/>
          </w:rPr>
          <w:t>In each instance, t</w:t>
        </w:r>
        <w:r w:rsidR="00FE3007" w:rsidRPr="000D7FF9">
          <w:rPr>
            <w:highlight w:val="yellow"/>
          </w:rPr>
          <w:t xml:space="preserve">he </w:t>
        </w:r>
      </w:ins>
      <w:r w:rsidR="00FE3007" w:rsidRPr="000D7FF9">
        <w:rPr>
          <w:highlight w:val="yellow"/>
          <w:rPrChange w:id="1866" w:author="Proofed" w:date="2021-03-19T21:01:00Z">
            <w:rPr>
              <w:highlight w:val="yellow"/>
              <w:lang w:val="en-US"/>
            </w:rPr>
          </w:rPrChange>
        </w:rPr>
        <w:t xml:space="preserve">thickness of the created </w:t>
      </w:r>
      <w:del w:id="1867" w:author="Proofed" w:date="2021-03-19T21:01:00Z">
        <w:r w:rsidRPr="00C57416">
          <w:rPr>
            <w:highlight w:val="yellow"/>
            <w:lang w:val="en-US"/>
          </w:rPr>
          <w:delText>meshes is equal to</w:delText>
        </w:r>
      </w:del>
      <w:ins w:id="1868" w:author="Proofed" w:date="2021-03-19T21:01:00Z">
        <w:r w:rsidR="00FE3007" w:rsidRPr="000D7FF9">
          <w:rPr>
            <w:highlight w:val="yellow"/>
          </w:rPr>
          <w:t xml:space="preserve">mesh </w:t>
        </w:r>
        <w:r w:rsidR="00E50738">
          <w:rPr>
            <w:highlight w:val="yellow"/>
          </w:rPr>
          <w:t>wa</w:t>
        </w:r>
        <w:r w:rsidR="00FE3007" w:rsidRPr="000D7FF9">
          <w:rPr>
            <w:highlight w:val="yellow"/>
          </w:rPr>
          <w:t>s</w:t>
        </w:r>
      </w:ins>
      <w:r w:rsidR="00FE3007" w:rsidRPr="000D7FF9">
        <w:rPr>
          <w:highlight w:val="yellow"/>
          <w:rPrChange w:id="1869" w:author="Proofed" w:date="2021-03-19T21:01:00Z">
            <w:rPr>
              <w:highlight w:val="yellow"/>
              <w:lang w:val="en-US"/>
            </w:rPr>
          </w:rPrChange>
        </w:rPr>
        <w:t xml:space="preserve"> 36 cm</w:t>
      </w:r>
      <w:del w:id="1870" w:author="Proofed" w:date="2021-03-19T21:01:00Z">
        <w:r w:rsidRPr="00C57416">
          <w:rPr>
            <w:highlight w:val="yellow"/>
            <w:lang w:val="en-US"/>
          </w:rPr>
          <w:delText xml:space="preserve"> for both instances.</w:delText>
        </w:r>
      </w:del>
      <w:ins w:id="1871" w:author="Proofed" w:date="2021-03-19T21:01:00Z">
        <w:r w:rsidR="00FE3007" w:rsidRPr="000D7FF9">
          <w:rPr>
            <w:highlight w:val="yellow"/>
          </w:rPr>
          <w:t>.</w:t>
        </w:r>
      </w:ins>
      <w:r w:rsidR="00FE3007" w:rsidRPr="000D7FF9">
        <w:rPr>
          <w:rPrChange w:id="1872" w:author="Proofed" w:date="2021-03-19T21:01:00Z">
            <w:rPr>
              <w:lang w:val="en-US"/>
            </w:rPr>
          </w:rPrChange>
        </w:rPr>
        <w:t xml:space="preserve"> </w:t>
      </w:r>
      <w:r w:rsidR="00FE3007" w:rsidRPr="000D7FF9">
        <w:rPr>
          <w:rPrChange w:id="1873" w:author="Proofed" w:date="2021-03-19T21:01:00Z">
            <w:rPr>
              <w:lang w:val="en-US"/>
            </w:rPr>
          </w:rPrChange>
        </w:rPr>
        <w:fldChar w:fldCharType="begin"/>
      </w:r>
      <w:r w:rsidR="00FE3007" w:rsidRPr="000D7FF9">
        <w:rPr>
          <w:rPrChange w:id="1874" w:author="Proofed" w:date="2021-03-19T21:01:00Z">
            <w:rPr>
              <w:lang w:val="en-US"/>
            </w:rPr>
          </w:rPrChange>
        </w:rPr>
        <w:instrText xml:space="preserve"> REF _Ref36400633 \h </w:instrText>
      </w:r>
      <w:r w:rsidR="00FE3007" w:rsidRPr="000D7FF9">
        <w:rPr>
          <w:rPrChange w:id="1875" w:author="Proofed" w:date="2021-03-19T21:01:00Z">
            <w:rPr/>
          </w:rPrChange>
        </w:rPr>
      </w:r>
      <w:r w:rsidR="00FE3007" w:rsidRPr="000D7FF9">
        <w:rPr>
          <w:rPrChange w:id="1876" w:author="Proofed" w:date="2021-03-19T21:01:00Z">
            <w:rPr>
              <w:lang w:val="en-US"/>
            </w:rPr>
          </w:rPrChange>
        </w:rPr>
        <w:fldChar w:fldCharType="separate"/>
      </w:r>
      <w:r w:rsidR="00FE3007" w:rsidRPr="000D7FF9">
        <w:rPr>
          <w:rPrChange w:id="1877" w:author="Proofed" w:date="2021-03-19T21:01:00Z">
            <w:rPr>
              <w:lang w:val="en-US"/>
            </w:rPr>
          </w:rPrChange>
        </w:rPr>
        <w:t>Figure 10</w:t>
      </w:r>
      <w:r w:rsidR="00FE3007" w:rsidRPr="000D7FF9">
        <w:rPr>
          <w:rPrChange w:id="1878" w:author="Proofed" w:date="2021-03-19T21:01:00Z">
            <w:rPr>
              <w:lang w:val="en-US"/>
            </w:rPr>
          </w:rPrChange>
        </w:rPr>
        <w:fldChar w:fldCharType="end"/>
      </w:r>
      <w:r w:rsidR="00FE3007" w:rsidRPr="000D7FF9">
        <w:rPr>
          <w:rPrChange w:id="1879" w:author="Proofed" w:date="2021-03-19T21:01:00Z">
            <w:rPr>
              <w:lang w:val="en-US"/>
            </w:rPr>
          </w:rPrChange>
        </w:rPr>
        <w:t xml:space="preserve"> presents the </w:t>
      </w:r>
      <w:del w:id="1880" w:author="Proofed" w:date="2021-03-19T21:01:00Z">
        <w:r w:rsidR="004D58F2" w:rsidRPr="00FE0017">
          <w:rPr>
            <w:lang w:val="en-US"/>
          </w:rPr>
          <w:delText>homogenized</w:delText>
        </w:r>
      </w:del>
      <w:ins w:id="1881" w:author="Proofed" w:date="2021-03-19T21:01:00Z">
        <w:r w:rsidR="00FE3007" w:rsidRPr="000D7FF9">
          <w:t>homogen</w:t>
        </w:r>
        <w:r w:rsidR="004C578C">
          <w:t>is</w:t>
        </w:r>
        <w:r w:rsidR="00FE3007" w:rsidRPr="000D7FF9">
          <w:t>ed</w:t>
        </w:r>
      </w:ins>
      <w:r w:rsidR="00FE3007" w:rsidRPr="000D7FF9">
        <w:rPr>
          <w:rPrChange w:id="1882" w:author="Proofed" w:date="2021-03-19T21:01:00Z">
            <w:rPr>
              <w:lang w:val="en-US"/>
            </w:rPr>
          </w:rPrChange>
        </w:rPr>
        <w:t xml:space="preserve"> out-of-plane failure surfaces for the two instances of the considered multi-leaf wall. It can be observed that the instance </w:t>
      </w:r>
      <w:del w:id="1883" w:author="Proofed" w:date="2021-03-19T21:01:00Z">
        <w:r w:rsidR="004D58F2">
          <w:rPr>
            <w:lang w:val="en-US"/>
          </w:rPr>
          <w:delText>provided with the presence of</w:delText>
        </w:r>
      </w:del>
      <w:ins w:id="1884" w:author="Proofed" w:date="2021-03-19T21:01:00Z">
        <w:r w:rsidR="00E50738">
          <w:t>that includes</w:t>
        </w:r>
      </w:ins>
      <w:r w:rsidR="00FE3007" w:rsidRPr="000D7FF9">
        <w:rPr>
          <w:rPrChange w:id="1885" w:author="Proofed" w:date="2021-03-19T21:01:00Z">
            <w:rPr>
              <w:lang w:val="en-US"/>
            </w:rPr>
          </w:rPrChange>
        </w:rPr>
        <w:t xml:space="preserve"> transversal bricks </w:t>
      </w:r>
      <w:r w:rsidR="00FE3007" w:rsidRPr="000D7FF9">
        <w:rPr>
          <w:highlight w:val="yellow"/>
          <w:rPrChange w:id="1886" w:author="Proofed" w:date="2021-03-19T21:01:00Z">
            <w:rPr>
              <w:highlight w:val="yellow"/>
              <w:lang w:val="en-US"/>
            </w:rPr>
          </w:rPrChange>
        </w:rPr>
        <w:t>(</w:t>
      </w:r>
      <w:r w:rsidR="00FE3007" w:rsidRPr="000D7FF9">
        <w:rPr>
          <w:i/>
          <w:highlight w:val="yellow"/>
          <w:rPrChange w:id="1887" w:author="Proofed" w:date="2021-03-19T21:01:00Z">
            <w:rPr>
              <w:i/>
              <w:highlight w:val="yellow"/>
              <w:lang w:val="en-US"/>
            </w:rPr>
          </w:rPrChange>
        </w:rPr>
        <w:t>ML2</w:t>
      </w:r>
      <w:r w:rsidR="00FE3007" w:rsidRPr="000D7FF9">
        <w:rPr>
          <w:highlight w:val="yellow"/>
          <w:rPrChange w:id="1888" w:author="Proofed" w:date="2021-03-19T21:01:00Z">
            <w:rPr>
              <w:highlight w:val="yellow"/>
              <w:lang w:val="en-US"/>
            </w:rPr>
          </w:rPrChange>
        </w:rPr>
        <w:t>)</w:t>
      </w:r>
      <w:r w:rsidR="00FE3007" w:rsidRPr="000D7FF9">
        <w:rPr>
          <w:rPrChange w:id="1889" w:author="Proofed" w:date="2021-03-19T21:01:00Z">
            <w:rPr>
              <w:lang w:val="en-US"/>
            </w:rPr>
          </w:rPrChange>
        </w:rPr>
        <w:t xml:space="preserve"> shows </w:t>
      </w:r>
      <w:del w:id="1890" w:author="Proofed" w:date="2021-03-19T21:01:00Z">
        <w:r w:rsidR="004D58F2">
          <w:rPr>
            <w:lang w:val="en-US"/>
          </w:rPr>
          <w:delText>homogenized</w:delText>
        </w:r>
      </w:del>
      <w:ins w:id="1891" w:author="Proofed" w:date="2021-03-19T21:01:00Z">
        <w:r w:rsidR="00E50738">
          <w:t xml:space="preserve">larger </w:t>
        </w:r>
        <w:r w:rsidR="00FE3007" w:rsidRPr="000D7FF9">
          <w:t>homogen</w:t>
        </w:r>
        <w:r w:rsidR="004C578C">
          <w:t>is</w:t>
        </w:r>
        <w:r w:rsidR="00FE3007" w:rsidRPr="000D7FF9">
          <w:t>ed</w:t>
        </w:r>
      </w:ins>
      <w:r w:rsidR="00FE3007" w:rsidRPr="000D7FF9">
        <w:rPr>
          <w:rPrChange w:id="1892" w:author="Proofed" w:date="2021-03-19T21:01:00Z">
            <w:rPr>
              <w:lang w:val="en-US"/>
            </w:rPr>
          </w:rPrChange>
        </w:rPr>
        <w:t xml:space="preserve"> failure surfaces </w:t>
      </w:r>
      <w:del w:id="1893" w:author="Proofed" w:date="2021-03-19T21:01:00Z">
        <w:r w:rsidR="004D58F2">
          <w:rPr>
            <w:lang w:val="en-US"/>
          </w:rPr>
          <w:delText xml:space="preserve">that are larger </w:delText>
        </w:r>
      </w:del>
      <w:r w:rsidR="00FE3007" w:rsidRPr="000D7FF9">
        <w:rPr>
          <w:rPrChange w:id="1894" w:author="Proofed" w:date="2021-03-19T21:01:00Z">
            <w:rPr>
              <w:lang w:val="en-US"/>
            </w:rPr>
          </w:rPrChange>
        </w:rPr>
        <w:t>tha</w:t>
      </w:r>
      <w:r w:rsidR="00E50738">
        <w:rPr>
          <w:rPrChange w:id="1895" w:author="Proofed" w:date="2021-03-19T21:01:00Z">
            <w:rPr>
              <w:lang w:val="en-US"/>
            </w:rPr>
          </w:rPrChange>
        </w:rPr>
        <w:t>n</w:t>
      </w:r>
      <w:r w:rsidR="00FE3007" w:rsidRPr="000D7FF9">
        <w:rPr>
          <w:rPrChange w:id="1896" w:author="Proofed" w:date="2021-03-19T21:01:00Z">
            <w:rPr>
              <w:lang w:val="en-US"/>
            </w:rPr>
          </w:rPrChange>
        </w:rPr>
        <w:t xml:space="preserve"> </w:t>
      </w:r>
      <w:del w:id="1897" w:author="Proofed" w:date="2021-03-19T21:01:00Z">
        <w:r w:rsidR="004D58F2">
          <w:rPr>
            <w:lang w:val="en-US"/>
          </w:rPr>
          <w:delText xml:space="preserve">those related to </w:delText>
        </w:r>
      </w:del>
      <w:r w:rsidR="00FE3007" w:rsidRPr="000D7FF9">
        <w:rPr>
          <w:rPrChange w:id="1898" w:author="Proofed" w:date="2021-03-19T21:01:00Z">
            <w:rPr>
              <w:lang w:val="en-US"/>
            </w:rPr>
          </w:rPrChange>
        </w:rPr>
        <w:t xml:space="preserve">the instance </w:t>
      </w:r>
      <w:del w:id="1899" w:author="Proofed" w:date="2021-03-19T21:01:00Z">
        <w:r w:rsidR="004D58F2">
          <w:rPr>
            <w:lang w:val="en-US"/>
          </w:rPr>
          <w:delText>with the absence of</w:delText>
        </w:r>
      </w:del>
      <w:ins w:id="1900" w:author="Proofed" w:date="2021-03-19T21:01:00Z">
        <w:r w:rsidR="00E50738">
          <w:t>without</w:t>
        </w:r>
      </w:ins>
      <w:r w:rsidR="00FE3007" w:rsidRPr="000D7FF9">
        <w:rPr>
          <w:rPrChange w:id="1901" w:author="Proofed" w:date="2021-03-19T21:01:00Z">
            <w:rPr>
              <w:lang w:val="en-US"/>
            </w:rPr>
          </w:rPrChange>
        </w:rPr>
        <w:t xml:space="preserve"> transversal bricks </w:t>
      </w:r>
      <w:r w:rsidR="00FE3007" w:rsidRPr="000D7FF9">
        <w:rPr>
          <w:highlight w:val="yellow"/>
          <w:rPrChange w:id="1902" w:author="Proofed" w:date="2021-03-19T21:01:00Z">
            <w:rPr>
              <w:highlight w:val="yellow"/>
              <w:lang w:val="en-US"/>
            </w:rPr>
          </w:rPrChange>
        </w:rPr>
        <w:t>(</w:t>
      </w:r>
      <w:r w:rsidR="00FE3007" w:rsidRPr="000D7FF9">
        <w:rPr>
          <w:i/>
          <w:highlight w:val="yellow"/>
          <w:rPrChange w:id="1903" w:author="Proofed" w:date="2021-03-19T21:01:00Z">
            <w:rPr>
              <w:i/>
              <w:highlight w:val="yellow"/>
              <w:lang w:val="en-US"/>
            </w:rPr>
          </w:rPrChange>
        </w:rPr>
        <w:t>ML1</w:t>
      </w:r>
      <w:r w:rsidR="00FE3007" w:rsidRPr="000D7FF9">
        <w:rPr>
          <w:highlight w:val="yellow"/>
          <w:rPrChange w:id="1904" w:author="Proofed" w:date="2021-03-19T21:01:00Z">
            <w:rPr>
              <w:highlight w:val="yellow"/>
              <w:lang w:val="en-US"/>
            </w:rPr>
          </w:rPrChange>
        </w:rPr>
        <w:t>)</w:t>
      </w:r>
      <w:r w:rsidR="00FE3007" w:rsidRPr="000D7FF9">
        <w:rPr>
          <w:rPrChange w:id="1905" w:author="Proofed" w:date="2021-03-19T21:01:00Z">
            <w:rPr>
              <w:lang w:val="en-US"/>
            </w:rPr>
          </w:rPrChange>
        </w:rPr>
        <w:t xml:space="preserve">. This confirms the assumption that multi-leaf walls in which the outer wythes are somehow </w:t>
      </w:r>
      <w:r w:rsidR="00FE3007" w:rsidRPr="000D7FF9">
        <w:rPr>
          <w:rPrChange w:id="1906" w:author="Proofed" w:date="2021-03-19T21:01:00Z">
            <w:rPr>
              <w:lang w:val="en-US"/>
            </w:rPr>
          </w:rPrChange>
        </w:rPr>
        <w:lastRenderedPageBreak/>
        <w:t xml:space="preserve">connected to each other (for example with transversal elements spanning the whole thickness) </w:t>
      </w:r>
      <w:del w:id="1907" w:author="Proofed" w:date="2021-03-19T21:01:00Z">
        <w:r w:rsidR="004D58F2">
          <w:rPr>
            <w:lang w:val="en-US"/>
          </w:rPr>
          <w:delText>see an increase in their resistance</w:delText>
        </w:r>
      </w:del>
      <w:ins w:id="1908" w:author="Proofed" w:date="2021-03-19T21:01:00Z">
        <w:r w:rsidR="00E50738">
          <w:t>are more</w:t>
        </w:r>
        <w:r w:rsidR="00FE3007" w:rsidRPr="000D7FF9">
          <w:t xml:space="preserve"> resistan</w:t>
        </w:r>
        <w:r w:rsidR="00E50738">
          <w:t>t</w:t>
        </w:r>
      </w:ins>
      <w:r w:rsidR="00FE3007" w:rsidRPr="000D7FF9">
        <w:rPr>
          <w:rPrChange w:id="1909" w:author="Proofed" w:date="2021-03-19T21:01:00Z">
            <w:rPr>
              <w:lang w:val="en-US"/>
            </w:rPr>
          </w:rPrChange>
        </w:rPr>
        <w:t xml:space="preserve"> to out-of-plane actions. In the case </w:t>
      </w:r>
      <w:del w:id="1910" w:author="Proofed" w:date="2021-03-19T21:01:00Z">
        <w:r w:rsidR="004D58F2">
          <w:rPr>
            <w:lang w:val="en-US"/>
          </w:rPr>
          <w:delText xml:space="preserve">here </w:delText>
        </w:r>
      </w:del>
      <w:r w:rsidR="00FE3007" w:rsidRPr="000D7FF9">
        <w:rPr>
          <w:rPrChange w:id="1911" w:author="Proofed" w:date="2021-03-19T21:01:00Z">
            <w:rPr>
              <w:lang w:val="en-US"/>
            </w:rPr>
          </w:rPrChange>
        </w:rPr>
        <w:t>considered</w:t>
      </w:r>
      <w:ins w:id="1912" w:author="Proofed" w:date="2021-03-19T21:01:00Z">
        <w:r w:rsidR="00E50738" w:rsidRPr="00E50738">
          <w:t xml:space="preserve"> </w:t>
        </w:r>
        <w:r w:rsidR="00E50738" w:rsidRPr="000D7FF9">
          <w:t>here</w:t>
        </w:r>
      </w:ins>
      <w:r w:rsidR="00FE3007" w:rsidRPr="000D7FF9">
        <w:rPr>
          <w:rPrChange w:id="1913" w:author="Proofed" w:date="2021-03-19T21:01:00Z">
            <w:rPr>
              <w:lang w:val="en-US"/>
            </w:rPr>
          </w:rPrChange>
        </w:rPr>
        <w:t xml:space="preserve">, the beneficial effect of the transversal interconnection </w:t>
      </w:r>
      <w:del w:id="1914" w:author="Proofed" w:date="2021-03-19T21:01:00Z">
        <w:r w:rsidR="004D58F2">
          <w:rPr>
            <w:lang w:val="en-US"/>
          </w:rPr>
          <w:delText xml:space="preserve">for instance </w:delText>
        </w:r>
        <w:r w:rsidR="004D58F2" w:rsidRPr="00FE0017">
          <w:rPr>
            <w:i/>
            <w:iCs/>
            <w:lang w:val="en-US"/>
          </w:rPr>
          <w:delText>ML2</w:delText>
        </w:r>
        <w:r w:rsidR="004D58F2">
          <w:rPr>
            <w:lang w:val="en-US"/>
          </w:rPr>
          <w:delText xml:space="preserve"> is especially </w:delText>
        </w:r>
      </w:del>
      <w:ins w:id="1915" w:author="Proofed" w:date="2021-03-19T21:01:00Z">
        <w:r w:rsidR="00E50738">
          <w:t xml:space="preserve">can be </w:t>
        </w:r>
      </w:ins>
      <w:r w:rsidR="00FE3007" w:rsidRPr="000D7FF9">
        <w:rPr>
          <w:rPrChange w:id="1916" w:author="Proofed" w:date="2021-03-19T21:01:00Z">
            <w:rPr>
              <w:lang w:val="en-US"/>
            </w:rPr>
          </w:rPrChange>
        </w:rPr>
        <w:t xml:space="preserve">observed </w:t>
      </w:r>
      <w:ins w:id="1917" w:author="Proofed" w:date="2021-03-19T21:01:00Z">
        <w:r w:rsidR="00E50738">
          <w:t xml:space="preserve">most clearly </w:t>
        </w:r>
      </w:ins>
      <w:r w:rsidR="00FE3007" w:rsidRPr="000D7FF9">
        <w:rPr>
          <w:rPrChange w:id="1918" w:author="Proofed" w:date="2021-03-19T21:01:00Z">
            <w:rPr>
              <w:lang w:val="en-US"/>
            </w:rPr>
          </w:rPrChange>
        </w:rPr>
        <w:t xml:space="preserve">in terms of resistance to </w:t>
      </w:r>
      <w:proofErr w:type="spellStart"/>
      <w:r w:rsidR="00FE3007" w:rsidRPr="000D7FF9">
        <w:rPr>
          <w:i/>
          <w:rPrChange w:id="1919" w:author="Proofed" w:date="2021-03-19T21:01:00Z">
            <w:rPr>
              <w:i/>
              <w:lang w:val="en-US"/>
            </w:rPr>
          </w:rPrChange>
        </w:rPr>
        <w:t>M</w:t>
      </w:r>
      <w:r w:rsidR="00FE3007" w:rsidRPr="000D7FF9">
        <w:rPr>
          <w:vertAlign w:val="subscript"/>
          <w:rPrChange w:id="1920" w:author="Proofed" w:date="2021-03-19T21:01:00Z">
            <w:rPr>
              <w:vertAlign w:val="subscript"/>
              <w:lang w:val="en-US"/>
            </w:rPr>
          </w:rPrChange>
        </w:rPr>
        <w:t>yy</w:t>
      </w:r>
      <w:proofErr w:type="spellEnd"/>
      <w:r w:rsidR="00FE3007" w:rsidRPr="000D7FF9">
        <w:rPr>
          <w:rPrChange w:id="1921" w:author="Proofed" w:date="2021-03-19T21:01:00Z">
            <w:rPr>
              <w:lang w:val="en-US"/>
            </w:rPr>
          </w:rPrChange>
        </w:rPr>
        <w:t xml:space="preserve">, which is doubled with respect to instance </w:t>
      </w:r>
      <w:r w:rsidR="00FE3007" w:rsidRPr="000D7FF9">
        <w:rPr>
          <w:i/>
          <w:highlight w:val="yellow"/>
          <w:rPrChange w:id="1922" w:author="Proofed" w:date="2021-03-19T21:01:00Z">
            <w:rPr>
              <w:i/>
              <w:highlight w:val="yellow"/>
              <w:lang w:val="en-US"/>
            </w:rPr>
          </w:rPrChange>
        </w:rPr>
        <w:t>ML1</w:t>
      </w:r>
      <w:del w:id="1923" w:author="Proofed" w:date="2021-03-19T21:01:00Z">
        <w:r w:rsidR="004D58F2">
          <w:rPr>
            <w:lang w:val="en-US"/>
          </w:rPr>
          <w:delText>; eventually, it can be seen that the</w:delText>
        </w:r>
      </w:del>
      <w:ins w:id="1924" w:author="Proofed" w:date="2021-03-19T21:01:00Z">
        <w:r w:rsidR="00E50738">
          <w:t>.</w:t>
        </w:r>
        <w:r w:rsidR="00FE3007" w:rsidRPr="000D7FF9">
          <w:t xml:space="preserve"> </w:t>
        </w:r>
        <w:r w:rsidR="00146695">
          <w:t>T</w:t>
        </w:r>
        <w:r w:rsidR="00FE3007" w:rsidRPr="000D7FF9">
          <w:t>he</w:t>
        </w:r>
      </w:ins>
      <w:r w:rsidR="00FE3007" w:rsidRPr="000D7FF9">
        <w:rPr>
          <w:rPrChange w:id="1925" w:author="Proofed" w:date="2021-03-19T21:01:00Z">
            <w:rPr>
              <w:lang w:val="en-US"/>
            </w:rPr>
          </w:rPrChange>
        </w:rPr>
        <w:t xml:space="preserve"> resistance to </w:t>
      </w:r>
      <w:proofErr w:type="spellStart"/>
      <w:r w:rsidR="00FE3007" w:rsidRPr="000D7FF9">
        <w:rPr>
          <w:i/>
          <w:rPrChange w:id="1926" w:author="Proofed" w:date="2021-03-19T21:01:00Z">
            <w:rPr>
              <w:i/>
              <w:lang w:val="en-US"/>
            </w:rPr>
          </w:rPrChange>
        </w:rPr>
        <w:t>M</w:t>
      </w:r>
      <w:r w:rsidR="00FE3007" w:rsidRPr="000D7FF9">
        <w:rPr>
          <w:vertAlign w:val="subscript"/>
          <w:rPrChange w:id="1927" w:author="Proofed" w:date="2021-03-19T21:01:00Z">
            <w:rPr>
              <w:vertAlign w:val="subscript"/>
              <w:lang w:val="en-US"/>
            </w:rPr>
          </w:rPrChange>
        </w:rPr>
        <w:t>xx</w:t>
      </w:r>
      <w:proofErr w:type="spellEnd"/>
      <w:r w:rsidR="00FE3007" w:rsidRPr="000D7FF9">
        <w:rPr>
          <w:rPrChange w:id="1928" w:author="Proofed" w:date="2021-03-19T21:01:00Z">
            <w:rPr>
              <w:lang w:val="en-US"/>
            </w:rPr>
          </w:rPrChange>
        </w:rPr>
        <w:t xml:space="preserve"> and </w:t>
      </w:r>
      <w:proofErr w:type="spellStart"/>
      <w:r w:rsidR="00FE3007" w:rsidRPr="000D7FF9">
        <w:rPr>
          <w:i/>
          <w:rPrChange w:id="1929" w:author="Proofed" w:date="2021-03-19T21:01:00Z">
            <w:rPr>
              <w:i/>
              <w:lang w:val="en-US"/>
            </w:rPr>
          </w:rPrChange>
        </w:rPr>
        <w:t>M</w:t>
      </w:r>
      <w:r w:rsidR="00FE3007" w:rsidRPr="000D7FF9">
        <w:rPr>
          <w:vertAlign w:val="subscript"/>
          <w:rPrChange w:id="1930" w:author="Proofed" w:date="2021-03-19T21:01:00Z">
            <w:rPr>
              <w:vertAlign w:val="subscript"/>
              <w:lang w:val="en-US"/>
            </w:rPr>
          </w:rPrChange>
        </w:rPr>
        <w:t>xy</w:t>
      </w:r>
      <w:proofErr w:type="spellEnd"/>
      <w:r w:rsidR="00FE3007" w:rsidRPr="000D7FF9">
        <w:rPr>
          <w:rPrChange w:id="1931" w:author="Proofed" w:date="2021-03-19T21:01:00Z">
            <w:rPr>
              <w:lang w:val="en-US"/>
            </w:rPr>
          </w:rPrChange>
        </w:rPr>
        <w:t xml:space="preserve"> </w:t>
      </w:r>
      <w:ins w:id="1932" w:author="Proofed" w:date="2021-03-19T21:01:00Z">
        <w:r w:rsidR="00E50738">
          <w:t xml:space="preserve">are </w:t>
        </w:r>
      </w:ins>
      <w:r w:rsidR="00FE3007" w:rsidRPr="000D7FF9">
        <w:rPr>
          <w:rPrChange w:id="1933" w:author="Proofed" w:date="2021-03-19T21:01:00Z">
            <w:rPr>
              <w:lang w:val="en-US"/>
            </w:rPr>
          </w:rPrChange>
        </w:rPr>
        <w:t xml:space="preserve">also </w:t>
      </w:r>
      <w:del w:id="1934" w:author="Proofed" w:date="2021-03-19T21:01:00Z">
        <w:r w:rsidR="004D58F2" w:rsidRPr="00FE0017">
          <w:rPr>
            <w:lang w:val="en-US"/>
          </w:rPr>
          <w:delText>increase</w:delText>
        </w:r>
        <w:r w:rsidR="004D58F2">
          <w:rPr>
            <w:lang w:val="en-US"/>
          </w:rPr>
          <w:delText>s for</w:delText>
        </w:r>
      </w:del>
      <w:ins w:id="1935" w:author="Proofed" w:date="2021-03-19T21:01:00Z">
        <w:r w:rsidR="00FE3007" w:rsidRPr="000D7FF9">
          <w:t>increase</w:t>
        </w:r>
        <w:r w:rsidR="00E50738">
          <w:t>d</w:t>
        </w:r>
        <w:r w:rsidR="00FE3007" w:rsidRPr="000D7FF9">
          <w:t xml:space="preserve"> </w:t>
        </w:r>
        <w:r w:rsidR="00E50738">
          <w:t>in</w:t>
        </w:r>
      </w:ins>
      <w:r w:rsidR="00FE3007" w:rsidRPr="000D7FF9">
        <w:rPr>
          <w:rPrChange w:id="1936" w:author="Proofed" w:date="2021-03-19T21:01:00Z">
            <w:rPr>
              <w:lang w:val="en-US"/>
            </w:rPr>
          </w:rPrChange>
        </w:rPr>
        <w:t xml:space="preserve"> instance </w:t>
      </w:r>
      <w:r w:rsidR="00FE3007" w:rsidRPr="000D7FF9">
        <w:rPr>
          <w:i/>
          <w:rPrChange w:id="1937" w:author="Proofed" w:date="2021-03-19T21:01:00Z">
            <w:rPr>
              <w:i/>
              <w:lang w:val="en-US"/>
            </w:rPr>
          </w:rPrChange>
        </w:rPr>
        <w:t>ML2</w:t>
      </w:r>
      <w:r w:rsidR="00FE3007" w:rsidRPr="000D7FF9">
        <w:rPr>
          <w:rPrChange w:id="1938" w:author="Proofed" w:date="2021-03-19T21:01:00Z">
            <w:rPr>
              <w:lang w:val="en-US"/>
            </w:rPr>
          </w:rPrChange>
        </w:rPr>
        <w:t xml:space="preserve">. </w:t>
      </w:r>
      <w:del w:id="1939" w:author="Proofed" w:date="2021-03-19T21:01:00Z">
        <w:r w:rsidR="004D58F2">
          <w:rPr>
            <w:lang w:val="en-US"/>
          </w:rPr>
          <w:delText>Eventually</w:delText>
        </w:r>
      </w:del>
      <w:ins w:id="1940" w:author="Proofed" w:date="2021-03-19T21:01:00Z">
        <w:r w:rsidR="00E50738">
          <w:t>Finally</w:t>
        </w:r>
      </w:ins>
      <w:r w:rsidR="00FE3007" w:rsidRPr="000D7FF9">
        <w:rPr>
          <w:rPrChange w:id="1941" w:author="Proofed" w:date="2021-03-19T21:01:00Z">
            <w:rPr>
              <w:lang w:val="en-US"/>
            </w:rPr>
          </w:rPrChange>
        </w:rPr>
        <w:t xml:space="preserve">, </w:t>
      </w:r>
      <w:r w:rsidR="00FE3007" w:rsidRPr="000D7FF9">
        <w:rPr>
          <w:rPrChange w:id="1942" w:author="Proofed" w:date="2021-03-19T21:01:00Z">
            <w:rPr>
              <w:lang w:val="en-US"/>
            </w:rPr>
          </w:rPrChange>
        </w:rPr>
        <w:fldChar w:fldCharType="begin"/>
      </w:r>
      <w:r w:rsidR="00FE3007" w:rsidRPr="000D7FF9">
        <w:rPr>
          <w:rPrChange w:id="1943" w:author="Proofed" w:date="2021-03-19T21:01:00Z">
            <w:rPr>
              <w:lang w:val="en-US"/>
            </w:rPr>
          </w:rPrChange>
        </w:rPr>
        <w:instrText xml:space="preserve"> REF _Ref36401749 \h </w:instrText>
      </w:r>
      <w:r w:rsidR="00FE3007" w:rsidRPr="000D7FF9">
        <w:rPr>
          <w:rPrChange w:id="1944" w:author="Proofed" w:date="2021-03-19T21:01:00Z">
            <w:rPr/>
          </w:rPrChange>
        </w:rPr>
      </w:r>
      <w:r w:rsidR="00FE3007" w:rsidRPr="000D7FF9">
        <w:rPr>
          <w:rPrChange w:id="1945" w:author="Proofed" w:date="2021-03-19T21:01:00Z">
            <w:rPr>
              <w:lang w:val="en-US"/>
            </w:rPr>
          </w:rPrChange>
        </w:rPr>
        <w:fldChar w:fldCharType="separate"/>
      </w:r>
      <w:r w:rsidR="00FE3007" w:rsidRPr="000D7FF9">
        <w:rPr>
          <w:rPrChange w:id="1946" w:author="Proofed" w:date="2021-03-19T21:01:00Z">
            <w:rPr>
              <w:lang w:val="en-US"/>
            </w:rPr>
          </w:rPrChange>
        </w:rPr>
        <w:t>Figure 11</w:t>
      </w:r>
      <w:r w:rsidR="00FE3007" w:rsidRPr="000D7FF9">
        <w:rPr>
          <w:rPrChange w:id="1947" w:author="Proofed" w:date="2021-03-19T21:01:00Z">
            <w:rPr>
              <w:lang w:val="en-US"/>
            </w:rPr>
          </w:rPrChange>
        </w:rPr>
        <w:fldChar w:fldCharType="end"/>
      </w:r>
      <w:r w:rsidR="00FE3007" w:rsidRPr="000D7FF9">
        <w:rPr>
          <w:rPrChange w:id="1948" w:author="Proofed" w:date="2021-03-19T21:01:00Z">
            <w:rPr>
              <w:lang w:val="en-US"/>
            </w:rPr>
          </w:rPrChange>
        </w:rPr>
        <w:t xml:space="preserve"> shows the failure modes related to the two instances of the multi-leaf wall</w:t>
      </w:r>
      <w:del w:id="1949" w:author="Proofed" w:date="2021-03-19T21:01:00Z">
        <w:r w:rsidR="004D58F2">
          <w:rPr>
            <w:lang w:val="en-US"/>
          </w:rPr>
          <w:delText>,</w:delText>
        </w:r>
      </w:del>
      <w:r w:rsidR="00FE3007" w:rsidRPr="000D7FF9">
        <w:rPr>
          <w:rPrChange w:id="1950" w:author="Proofed" w:date="2021-03-19T21:01:00Z">
            <w:rPr>
              <w:lang w:val="en-US"/>
            </w:rPr>
          </w:rPrChange>
        </w:rPr>
        <w:t xml:space="preserve"> and extracted for the three relevant out-of-plane load conditions </w:t>
      </w:r>
      <w:proofErr w:type="spellStart"/>
      <w:r w:rsidR="00FE3007" w:rsidRPr="000D7FF9">
        <w:rPr>
          <w:i/>
          <w:rPrChange w:id="1951" w:author="Proofed" w:date="2021-03-19T21:01:00Z">
            <w:rPr>
              <w:i/>
              <w:lang w:val="en-US"/>
            </w:rPr>
          </w:rPrChange>
        </w:rPr>
        <w:t>M</w:t>
      </w:r>
      <w:r w:rsidR="00FE3007" w:rsidRPr="000D7FF9">
        <w:rPr>
          <w:vertAlign w:val="subscript"/>
          <w:rPrChange w:id="1952" w:author="Proofed" w:date="2021-03-19T21:01:00Z">
            <w:rPr>
              <w:vertAlign w:val="subscript"/>
              <w:lang w:val="en-US"/>
            </w:rPr>
          </w:rPrChange>
        </w:rPr>
        <w:t>xx</w:t>
      </w:r>
      <w:proofErr w:type="spellEnd"/>
      <w:r w:rsidR="00FE3007" w:rsidRPr="000D7FF9">
        <w:rPr>
          <w:rPrChange w:id="1953" w:author="Proofed" w:date="2021-03-19T21:01:00Z">
            <w:rPr>
              <w:lang w:val="en-US"/>
            </w:rPr>
          </w:rPrChange>
        </w:rPr>
        <w:t xml:space="preserve">, </w:t>
      </w:r>
      <w:proofErr w:type="spellStart"/>
      <w:r w:rsidR="00FE3007" w:rsidRPr="000D7FF9">
        <w:rPr>
          <w:i/>
          <w:rPrChange w:id="1954" w:author="Proofed" w:date="2021-03-19T21:01:00Z">
            <w:rPr>
              <w:i/>
              <w:lang w:val="en-US"/>
            </w:rPr>
          </w:rPrChange>
        </w:rPr>
        <w:t>M</w:t>
      </w:r>
      <w:r w:rsidR="00FE3007" w:rsidRPr="000D7FF9">
        <w:rPr>
          <w:vertAlign w:val="subscript"/>
          <w:rPrChange w:id="1955" w:author="Proofed" w:date="2021-03-19T21:01:00Z">
            <w:rPr>
              <w:vertAlign w:val="subscript"/>
              <w:lang w:val="en-US"/>
            </w:rPr>
          </w:rPrChange>
        </w:rPr>
        <w:t>yy</w:t>
      </w:r>
      <w:proofErr w:type="spellEnd"/>
      <w:del w:id="1956" w:author="Proofed" w:date="2021-03-19T21:01:00Z">
        <w:r w:rsidR="004D58F2" w:rsidRPr="00472FD9">
          <w:rPr>
            <w:lang w:val="en-US"/>
          </w:rPr>
          <w:delText>,</w:delText>
        </w:r>
      </w:del>
      <w:r w:rsidR="00FE3007" w:rsidRPr="000D7FF9">
        <w:rPr>
          <w:rPrChange w:id="1957" w:author="Proofed" w:date="2021-03-19T21:01:00Z">
            <w:rPr>
              <w:lang w:val="en-US"/>
            </w:rPr>
          </w:rPrChange>
        </w:rPr>
        <w:t xml:space="preserve"> and </w:t>
      </w:r>
      <w:proofErr w:type="spellStart"/>
      <w:r w:rsidR="00FE3007" w:rsidRPr="000D7FF9">
        <w:rPr>
          <w:i/>
          <w:rPrChange w:id="1958" w:author="Proofed" w:date="2021-03-19T21:01:00Z">
            <w:rPr>
              <w:i/>
              <w:lang w:val="en-US"/>
            </w:rPr>
          </w:rPrChange>
        </w:rPr>
        <w:t>M</w:t>
      </w:r>
      <w:r w:rsidR="00FE3007" w:rsidRPr="000D7FF9">
        <w:rPr>
          <w:vertAlign w:val="subscript"/>
          <w:rPrChange w:id="1959" w:author="Proofed" w:date="2021-03-19T21:01:00Z">
            <w:rPr>
              <w:vertAlign w:val="subscript"/>
              <w:lang w:val="en-US"/>
            </w:rPr>
          </w:rPrChange>
        </w:rPr>
        <w:t>xy</w:t>
      </w:r>
      <w:proofErr w:type="spellEnd"/>
      <w:r w:rsidR="00FE3007" w:rsidRPr="000D7FF9">
        <w:rPr>
          <w:rPrChange w:id="1960" w:author="Proofed" w:date="2021-03-19T21:01:00Z">
            <w:rPr>
              <w:lang w:val="en-US"/>
            </w:rPr>
          </w:rPrChange>
        </w:rPr>
        <w:t xml:space="preserve">. </w:t>
      </w:r>
      <w:del w:id="1961" w:author="Proofed" w:date="2021-03-19T21:01:00Z">
        <w:r w:rsidR="004D58F2">
          <w:rPr>
            <w:lang w:val="en-US"/>
          </w:rPr>
          <w:delText>Namely</w:delText>
        </w:r>
      </w:del>
      <w:ins w:id="1962" w:author="Proofed" w:date="2021-03-19T21:01:00Z">
        <w:r w:rsidR="00E50738">
          <w:t>Specifically</w:t>
        </w:r>
      </w:ins>
      <w:r w:rsidR="00FE3007" w:rsidRPr="000D7FF9">
        <w:rPr>
          <w:rPrChange w:id="1963" w:author="Proofed" w:date="2021-03-19T21:01:00Z">
            <w:rPr>
              <w:lang w:val="en-US"/>
            </w:rPr>
          </w:rPrChange>
        </w:rPr>
        <w:t xml:space="preserve">, </w:t>
      </w:r>
      <w:r w:rsidR="00FE3007" w:rsidRPr="000D7FF9">
        <w:rPr>
          <w:rPrChange w:id="1964" w:author="Proofed" w:date="2021-03-19T21:01:00Z">
            <w:rPr>
              <w:lang w:val="en-US"/>
            </w:rPr>
          </w:rPrChange>
        </w:rPr>
        <w:fldChar w:fldCharType="begin"/>
      </w:r>
      <w:r w:rsidR="00FE3007" w:rsidRPr="000D7FF9">
        <w:rPr>
          <w:rPrChange w:id="1965" w:author="Proofed" w:date="2021-03-19T21:01:00Z">
            <w:rPr>
              <w:lang w:val="en-US"/>
            </w:rPr>
          </w:rPrChange>
        </w:rPr>
        <w:instrText xml:space="preserve"> REF _Ref36401749 \h </w:instrText>
      </w:r>
      <w:r w:rsidR="00FE3007" w:rsidRPr="000D7FF9">
        <w:rPr>
          <w:rPrChange w:id="1966" w:author="Proofed" w:date="2021-03-19T21:01:00Z">
            <w:rPr/>
          </w:rPrChange>
        </w:rPr>
      </w:r>
      <w:r w:rsidR="00FE3007" w:rsidRPr="000D7FF9">
        <w:rPr>
          <w:rPrChange w:id="1967" w:author="Proofed" w:date="2021-03-19T21:01:00Z">
            <w:rPr>
              <w:lang w:val="en-US"/>
            </w:rPr>
          </w:rPrChange>
        </w:rPr>
        <w:fldChar w:fldCharType="separate"/>
      </w:r>
      <w:r w:rsidR="00FE3007" w:rsidRPr="000D7FF9">
        <w:rPr>
          <w:rPrChange w:id="1968" w:author="Proofed" w:date="2021-03-19T21:01:00Z">
            <w:rPr>
              <w:lang w:val="en-US"/>
            </w:rPr>
          </w:rPrChange>
        </w:rPr>
        <w:t>Figure 11</w:t>
      </w:r>
      <w:r w:rsidR="00FE3007" w:rsidRPr="000D7FF9">
        <w:rPr>
          <w:rPrChange w:id="1969" w:author="Proofed" w:date="2021-03-19T21:01:00Z">
            <w:rPr>
              <w:lang w:val="en-US"/>
            </w:rPr>
          </w:rPrChange>
        </w:rPr>
        <w:fldChar w:fldCharType="end"/>
      </w:r>
      <w:r w:rsidR="00FE3007" w:rsidRPr="000D7FF9">
        <w:rPr>
          <w:rPrChange w:id="1970" w:author="Proofed" w:date="2021-03-19T21:01:00Z">
            <w:rPr>
              <w:lang w:val="en-US"/>
            </w:rPr>
          </w:rPrChange>
        </w:rPr>
        <w:t>a</w:t>
      </w:r>
      <w:del w:id="1971" w:author="Proofed" w:date="2021-03-19T21:01:00Z">
        <w:r w:rsidR="004D58F2">
          <w:rPr>
            <w:lang w:val="en-US"/>
          </w:rPr>
          <w:delText>-</w:delText>
        </w:r>
      </w:del>
      <w:ins w:id="1972" w:author="Proofed" w:date="2021-03-19T21:01:00Z">
        <w:r w:rsidR="00E50738">
          <w:t>–</w:t>
        </w:r>
      </w:ins>
      <w:r w:rsidR="00FE3007" w:rsidRPr="000D7FF9">
        <w:rPr>
          <w:rPrChange w:id="1973" w:author="Proofed" w:date="2021-03-19T21:01:00Z">
            <w:rPr>
              <w:lang w:val="en-US"/>
            </w:rPr>
          </w:rPrChange>
        </w:rPr>
        <w:t xml:space="preserve">c show the failure modes related to instance </w:t>
      </w:r>
      <w:r w:rsidR="00FE3007" w:rsidRPr="000D7FF9">
        <w:rPr>
          <w:i/>
          <w:rPrChange w:id="1974" w:author="Proofed" w:date="2021-03-19T21:01:00Z">
            <w:rPr>
              <w:i/>
              <w:lang w:val="en-US"/>
            </w:rPr>
          </w:rPrChange>
        </w:rPr>
        <w:t>ML1</w:t>
      </w:r>
      <w:r w:rsidR="00FE3007" w:rsidRPr="000D7FF9">
        <w:rPr>
          <w:rPrChange w:id="1975" w:author="Proofed" w:date="2021-03-19T21:01:00Z">
            <w:rPr>
              <w:lang w:val="en-US"/>
            </w:rPr>
          </w:rPrChange>
        </w:rPr>
        <w:t xml:space="preserve">, </w:t>
      </w:r>
      <w:del w:id="1976" w:author="Proofed" w:date="2021-03-19T21:01:00Z">
        <w:r w:rsidR="004D58F2">
          <w:rPr>
            <w:lang w:val="en-US"/>
          </w:rPr>
          <w:delText>whereas</w:delText>
        </w:r>
      </w:del>
      <w:ins w:id="1977" w:author="Proofed" w:date="2021-03-19T21:01:00Z">
        <w:r w:rsidR="00FE3007" w:rsidRPr="000D7FF9">
          <w:t>wh</w:t>
        </w:r>
        <w:r w:rsidR="00E50738">
          <w:t>ile</w:t>
        </w:r>
      </w:ins>
      <w:r w:rsidR="00FE3007" w:rsidRPr="000D7FF9">
        <w:rPr>
          <w:rPrChange w:id="1978" w:author="Proofed" w:date="2021-03-19T21:01:00Z">
            <w:rPr>
              <w:lang w:val="en-US"/>
            </w:rPr>
          </w:rPrChange>
        </w:rPr>
        <w:t xml:space="preserve"> </w:t>
      </w:r>
      <w:r w:rsidR="00FE3007" w:rsidRPr="000D7FF9">
        <w:rPr>
          <w:rPrChange w:id="1979" w:author="Proofed" w:date="2021-03-19T21:01:00Z">
            <w:rPr>
              <w:lang w:val="en-US"/>
            </w:rPr>
          </w:rPrChange>
        </w:rPr>
        <w:fldChar w:fldCharType="begin"/>
      </w:r>
      <w:r w:rsidR="00FE3007" w:rsidRPr="000D7FF9">
        <w:rPr>
          <w:rPrChange w:id="1980" w:author="Proofed" w:date="2021-03-19T21:01:00Z">
            <w:rPr>
              <w:lang w:val="en-US"/>
            </w:rPr>
          </w:rPrChange>
        </w:rPr>
        <w:instrText xml:space="preserve"> REF _Ref36401749 \h </w:instrText>
      </w:r>
      <w:r w:rsidR="00FE3007" w:rsidRPr="000D7FF9">
        <w:rPr>
          <w:rPrChange w:id="1981" w:author="Proofed" w:date="2021-03-19T21:01:00Z">
            <w:rPr/>
          </w:rPrChange>
        </w:rPr>
      </w:r>
      <w:r w:rsidR="00FE3007" w:rsidRPr="000D7FF9">
        <w:rPr>
          <w:rPrChange w:id="1982" w:author="Proofed" w:date="2021-03-19T21:01:00Z">
            <w:rPr>
              <w:lang w:val="en-US"/>
            </w:rPr>
          </w:rPrChange>
        </w:rPr>
        <w:fldChar w:fldCharType="separate"/>
      </w:r>
      <w:r w:rsidR="00FE3007" w:rsidRPr="000D7FF9">
        <w:rPr>
          <w:rPrChange w:id="1983" w:author="Proofed" w:date="2021-03-19T21:01:00Z">
            <w:rPr>
              <w:lang w:val="en-US"/>
            </w:rPr>
          </w:rPrChange>
        </w:rPr>
        <w:t>Figure 11</w:t>
      </w:r>
      <w:r w:rsidR="00FE3007" w:rsidRPr="000D7FF9">
        <w:rPr>
          <w:rPrChange w:id="1984" w:author="Proofed" w:date="2021-03-19T21:01:00Z">
            <w:rPr>
              <w:lang w:val="en-US"/>
            </w:rPr>
          </w:rPrChange>
        </w:rPr>
        <w:fldChar w:fldCharType="end"/>
      </w:r>
      <w:r w:rsidR="00FE3007" w:rsidRPr="000D7FF9">
        <w:rPr>
          <w:rPrChange w:id="1985" w:author="Proofed" w:date="2021-03-19T21:01:00Z">
            <w:rPr>
              <w:lang w:val="en-US"/>
            </w:rPr>
          </w:rPrChange>
        </w:rPr>
        <w:t>d</w:t>
      </w:r>
      <w:del w:id="1986" w:author="Proofed" w:date="2021-03-19T21:01:00Z">
        <w:r w:rsidR="004D58F2">
          <w:rPr>
            <w:lang w:val="en-US"/>
          </w:rPr>
          <w:delText>-</w:delText>
        </w:r>
      </w:del>
      <w:ins w:id="1987" w:author="Proofed" w:date="2021-03-19T21:01:00Z">
        <w:r w:rsidR="00E50738">
          <w:t>–</w:t>
        </w:r>
      </w:ins>
      <w:r w:rsidR="00FE3007" w:rsidRPr="000D7FF9">
        <w:rPr>
          <w:rPrChange w:id="1988" w:author="Proofed" w:date="2021-03-19T21:01:00Z">
            <w:rPr>
              <w:lang w:val="en-US"/>
            </w:rPr>
          </w:rPrChange>
        </w:rPr>
        <w:t xml:space="preserve">f show the failure modes related to instance </w:t>
      </w:r>
      <w:r w:rsidR="00FE3007" w:rsidRPr="000D7FF9">
        <w:rPr>
          <w:i/>
          <w:rPrChange w:id="1989" w:author="Proofed" w:date="2021-03-19T21:01:00Z">
            <w:rPr>
              <w:i/>
              <w:lang w:val="en-US"/>
            </w:rPr>
          </w:rPrChange>
        </w:rPr>
        <w:t>ML2</w:t>
      </w:r>
      <w:r w:rsidR="00FE3007" w:rsidRPr="000D7FF9">
        <w:rPr>
          <w:rPrChange w:id="1990" w:author="Proofed" w:date="2021-03-19T21:01:00Z">
            <w:rPr>
              <w:lang w:val="en-US"/>
            </w:rPr>
          </w:rPrChange>
        </w:rPr>
        <w:t xml:space="preserve">. </w:t>
      </w:r>
      <w:del w:id="1991" w:author="Proofed" w:date="2021-03-19T21:01:00Z">
        <w:r w:rsidR="004D58F2">
          <w:rPr>
            <w:lang w:val="en-US"/>
          </w:rPr>
          <w:delText>Specifically</w:delText>
        </w:r>
        <w:r w:rsidR="004D58F2" w:rsidRPr="00C57C9C">
          <w:rPr>
            <w:lang w:val="en-US"/>
          </w:rPr>
          <w:delText>, for</w:delText>
        </w:r>
        <w:r w:rsidR="004D58F2">
          <w:rPr>
            <w:lang w:val="en-US"/>
          </w:rPr>
          <w:delText xml:space="preserve"> both</w:delText>
        </w:r>
        <w:r w:rsidR="004D58F2" w:rsidRPr="00C57C9C">
          <w:rPr>
            <w:lang w:val="en-US"/>
          </w:rPr>
          <w:delText xml:space="preserve"> </w:delText>
        </w:r>
        <w:r w:rsidR="004D58F2" w:rsidRPr="00472FD9">
          <w:rPr>
            <w:i/>
            <w:iCs/>
            <w:lang w:val="en-US"/>
          </w:rPr>
          <w:delText>M</w:delText>
        </w:r>
        <w:r w:rsidR="004D58F2" w:rsidRPr="00472FD9">
          <w:rPr>
            <w:vertAlign w:val="subscript"/>
            <w:lang w:val="en-US"/>
          </w:rPr>
          <w:delText>xx</w:delText>
        </w:r>
        <w:r w:rsidR="004D58F2" w:rsidRPr="00C57C9C">
          <w:rPr>
            <w:lang w:val="en-US"/>
          </w:rPr>
          <w:delText xml:space="preserve"> and </w:delText>
        </w:r>
        <w:r w:rsidR="004D58F2" w:rsidRPr="00472FD9">
          <w:rPr>
            <w:i/>
            <w:iCs/>
            <w:lang w:val="en-US"/>
          </w:rPr>
          <w:delText>M</w:delText>
        </w:r>
        <w:r w:rsidR="004D58F2" w:rsidRPr="00472FD9">
          <w:rPr>
            <w:vertAlign w:val="subscript"/>
            <w:lang w:val="en-US"/>
          </w:rPr>
          <w:delText>xy</w:delText>
        </w:r>
        <w:r w:rsidR="004D58F2" w:rsidRPr="00C57C9C">
          <w:rPr>
            <w:lang w:val="en-US"/>
          </w:rPr>
          <w:delText xml:space="preserve"> it is</w:delText>
        </w:r>
        <w:r w:rsidR="004D58F2">
          <w:rPr>
            <w:lang w:val="en-US"/>
          </w:rPr>
          <w:delText xml:space="preserve"> very clear the</w:delText>
        </w:r>
      </w:del>
      <w:ins w:id="1992" w:author="Proofed" w:date="2021-03-19T21:01:00Z">
        <w:r w:rsidR="00E50738">
          <w:t>T</w:t>
        </w:r>
        <w:r w:rsidR="00FE3007" w:rsidRPr="000D7FF9">
          <w:t>he</w:t>
        </w:r>
      </w:ins>
      <w:r w:rsidR="00FE3007" w:rsidRPr="000D7FF9">
        <w:rPr>
          <w:rPrChange w:id="1993" w:author="Proofed" w:date="2021-03-19T21:01:00Z">
            <w:rPr>
              <w:lang w:val="en-US"/>
            </w:rPr>
          </w:rPrChange>
        </w:rPr>
        <w:t xml:space="preserve"> stiffening effect </w:t>
      </w:r>
      <w:del w:id="1994" w:author="Proofed" w:date="2021-03-19T21:01:00Z">
        <w:r w:rsidR="004D58F2">
          <w:rPr>
            <w:lang w:val="en-US"/>
          </w:rPr>
          <w:delText>brought</w:delText>
        </w:r>
      </w:del>
      <w:ins w:id="1995" w:author="Proofed" w:date="2021-03-19T21:01:00Z">
        <w:r w:rsidR="00E50738">
          <w:t>created</w:t>
        </w:r>
      </w:ins>
      <w:r w:rsidR="00FE3007" w:rsidRPr="000D7FF9">
        <w:rPr>
          <w:rPrChange w:id="1996" w:author="Proofed" w:date="2021-03-19T21:01:00Z">
            <w:rPr>
              <w:lang w:val="en-US"/>
            </w:rPr>
          </w:rPrChange>
        </w:rPr>
        <w:t xml:space="preserve"> by the presence of transversal bricks</w:t>
      </w:r>
      <w:del w:id="1997" w:author="Proofed" w:date="2021-03-19T21:01:00Z">
        <w:r w:rsidR="004D58F2">
          <w:rPr>
            <w:lang w:val="en-US"/>
          </w:rPr>
          <w:delText>. Also</w:delText>
        </w:r>
      </w:del>
      <w:ins w:id="1998" w:author="Proofed" w:date="2021-03-19T21:01:00Z">
        <w:r w:rsidR="00E50738" w:rsidRPr="00E50738">
          <w:t xml:space="preserve"> </w:t>
        </w:r>
        <w:r w:rsidR="00E50738" w:rsidRPr="000D7FF9">
          <w:t>is very clear</w:t>
        </w:r>
        <w:r w:rsidR="00E50738" w:rsidRPr="00E50738">
          <w:t xml:space="preserve"> </w:t>
        </w:r>
        <w:r w:rsidR="00E50738" w:rsidRPr="000D7FF9">
          <w:t xml:space="preserve">for both </w:t>
        </w:r>
        <w:proofErr w:type="spellStart"/>
        <w:r w:rsidR="00E50738" w:rsidRPr="000D7FF9">
          <w:rPr>
            <w:i/>
            <w:iCs/>
          </w:rPr>
          <w:t>M</w:t>
        </w:r>
        <w:r w:rsidR="00E50738" w:rsidRPr="000D7FF9">
          <w:rPr>
            <w:vertAlign w:val="subscript"/>
          </w:rPr>
          <w:t>xx</w:t>
        </w:r>
        <w:proofErr w:type="spellEnd"/>
        <w:r w:rsidR="00E50738" w:rsidRPr="000D7FF9">
          <w:t xml:space="preserve"> and </w:t>
        </w:r>
        <w:proofErr w:type="spellStart"/>
        <w:r w:rsidR="00E50738" w:rsidRPr="000D7FF9">
          <w:rPr>
            <w:i/>
            <w:iCs/>
          </w:rPr>
          <w:t>M</w:t>
        </w:r>
        <w:r w:rsidR="00E50738" w:rsidRPr="000D7FF9">
          <w:rPr>
            <w:vertAlign w:val="subscript"/>
          </w:rPr>
          <w:t>xy</w:t>
        </w:r>
        <w:proofErr w:type="spellEnd"/>
        <w:r w:rsidR="00FE3007" w:rsidRPr="000D7FF9">
          <w:t xml:space="preserve">. </w:t>
        </w:r>
        <w:r w:rsidR="00E50738">
          <w:t>Furthermore</w:t>
        </w:r>
      </w:ins>
      <w:r w:rsidR="00FE3007" w:rsidRPr="000D7FF9">
        <w:rPr>
          <w:rPrChange w:id="1999" w:author="Proofed" w:date="2021-03-19T21:01:00Z">
            <w:rPr>
              <w:lang w:val="en-US"/>
            </w:rPr>
          </w:rPrChange>
        </w:rPr>
        <w:t xml:space="preserve">, when </w:t>
      </w:r>
      <w:proofErr w:type="spellStart"/>
      <w:r w:rsidR="00FE3007" w:rsidRPr="000D7FF9">
        <w:rPr>
          <w:i/>
          <w:rPrChange w:id="2000" w:author="Proofed" w:date="2021-03-19T21:01:00Z">
            <w:rPr>
              <w:i/>
              <w:lang w:val="en-US"/>
            </w:rPr>
          </w:rPrChange>
        </w:rPr>
        <w:t>M</w:t>
      </w:r>
      <w:r w:rsidR="00FE3007" w:rsidRPr="000D7FF9">
        <w:rPr>
          <w:vertAlign w:val="subscript"/>
          <w:rPrChange w:id="2001" w:author="Proofed" w:date="2021-03-19T21:01:00Z">
            <w:rPr>
              <w:vertAlign w:val="subscript"/>
              <w:lang w:val="en-US"/>
            </w:rPr>
          </w:rPrChange>
        </w:rPr>
        <w:t>yy</w:t>
      </w:r>
      <w:proofErr w:type="spellEnd"/>
      <w:r w:rsidR="00FE3007" w:rsidRPr="000D7FF9">
        <w:rPr>
          <w:rPrChange w:id="2002" w:author="Proofed" w:date="2021-03-19T21:01:00Z">
            <w:rPr>
              <w:lang w:val="en-US"/>
            </w:rPr>
          </w:rPrChange>
        </w:rPr>
        <w:t xml:space="preserve"> is applied to the two instances, there is an apparent change in </w:t>
      </w:r>
      <w:del w:id="2003" w:author="Proofed" w:date="2021-03-19T21:01:00Z">
        <w:r w:rsidR="004D58F2">
          <w:rPr>
            <w:lang w:val="en-US"/>
          </w:rPr>
          <w:delText>the</w:delText>
        </w:r>
      </w:del>
      <w:ins w:id="2004" w:author="Proofed" w:date="2021-03-19T21:01:00Z">
        <w:r w:rsidR="00FE3007" w:rsidRPr="000D7FF9">
          <w:t>the</w:t>
        </w:r>
        <w:r w:rsidR="00E50738">
          <w:t>ir</w:t>
        </w:r>
      </w:ins>
      <w:r w:rsidR="00FE3007" w:rsidRPr="000D7FF9">
        <w:rPr>
          <w:rPrChange w:id="2005" w:author="Proofed" w:date="2021-03-19T21:01:00Z">
            <w:rPr>
              <w:lang w:val="en-US"/>
            </w:rPr>
          </w:rPrChange>
        </w:rPr>
        <w:t xml:space="preserve"> failure </w:t>
      </w:r>
      <w:del w:id="2006" w:author="Proofed" w:date="2021-03-19T21:01:00Z">
        <w:r w:rsidR="004D58F2">
          <w:rPr>
            <w:lang w:val="en-US"/>
          </w:rPr>
          <w:delText xml:space="preserve">mode between the two instances; in fact, for </w:delText>
        </w:r>
        <w:r w:rsidR="004D58F2" w:rsidRPr="00C57C9C">
          <w:rPr>
            <w:i/>
            <w:iCs/>
            <w:lang w:val="en-US"/>
          </w:rPr>
          <w:delText>ML1</w:delText>
        </w:r>
      </w:del>
      <w:ins w:id="2007" w:author="Proofed" w:date="2021-03-19T21:01:00Z">
        <w:r w:rsidR="00FE3007" w:rsidRPr="000D7FF9">
          <w:t>mode</w:t>
        </w:r>
        <w:r w:rsidR="00E50738">
          <w:t>s</w:t>
        </w:r>
        <w:r w:rsidR="00FE3007" w:rsidRPr="000D7FF9">
          <w:t>;</w:t>
        </w:r>
      </w:ins>
      <w:r w:rsidR="00FE3007" w:rsidRPr="000D7FF9">
        <w:rPr>
          <w:rPrChange w:id="2008" w:author="Proofed" w:date="2021-03-19T21:01:00Z">
            <w:rPr>
              <w:lang w:val="en-US"/>
            </w:rPr>
          </w:rPrChange>
        </w:rPr>
        <w:t xml:space="preserve"> a single crack opens across a bed joint in the lower part of the multi-leaf wall</w:t>
      </w:r>
      <w:ins w:id="2009" w:author="Proofed" w:date="2021-03-19T21:01:00Z">
        <w:r w:rsidR="00E50738">
          <w:t xml:space="preserve"> in </w:t>
        </w:r>
        <w:r w:rsidR="00E50738" w:rsidRPr="000D7FF9">
          <w:rPr>
            <w:i/>
            <w:iCs/>
          </w:rPr>
          <w:t>ML1</w:t>
        </w:r>
      </w:ins>
      <w:r w:rsidR="00FE3007" w:rsidRPr="000D7FF9">
        <w:rPr>
          <w:rPrChange w:id="2010" w:author="Proofed" w:date="2021-03-19T21:01:00Z">
            <w:rPr>
              <w:lang w:val="en-US"/>
            </w:rPr>
          </w:rPrChange>
        </w:rPr>
        <w:t xml:space="preserve">, whereas </w:t>
      </w:r>
      <w:del w:id="2011" w:author="Proofed" w:date="2021-03-19T21:01:00Z">
        <w:r w:rsidR="004D58F2">
          <w:rPr>
            <w:lang w:val="en-US"/>
          </w:rPr>
          <w:delText xml:space="preserve">for </w:delText>
        </w:r>
        <w:r w:rsidR="004D58F2" w:rsidRPr="00C57C9C">
          <w:rPr>
            <w:i/>
            <w:iCs/>
            <w:lang w:val="en-US"/>
          </w:rPr>
          <w:delText>ML2</w:delText>
        </w:r>
        <w:r w:rsidR="004D58F2" w:rsidRPr="00C57C9C">
          <w:rPr>
            <w:lang w:val="en-US"/>
          </w:rPr>
          <w:delText xml:space="preserve"> </w:delText>
        </w:r>
      </w:del>
      <w:r w:rsidR="00FE3007" w:rsidRPr="000D7FF9">
        <w:rPr>
          <w:rPrChange w:id="2012" w:author="Proofed" w:date="2021-03-19T21:01:00Z">
            <w:rPr>
              <w:lang w:val="en-US"/>
            </w:rPr>
          </w:rPrChange>
        </w:rPr>
        <w:t>there are several</w:t>
      </w:r>
      <w:del w:id="2013" w:author="Proofed" w:date="2021-03-19T21:01:00Z">
        <w:r w:rsidR="004D58F2">
          <w:rPr>
            <w:lang w:val="en-US"/>
          </w:rPr>
          <w:delText>,</w:delText>
        </w:r>
      </w:del>
      <w:r w:rsidR="00FE3007" w:rsidRPr="000D7FF9">
        <w:rPr>
          <w:rPrChange w:id="2014" w:author="Proofed" w:date="2021-03-19T21:01:00Z">
            <w:rPr>
              <w:lang w:val="en-US"/>
            </w:rPr>
          </w:rPrChange>
        </w:rPr>
        <w:t xml:space="preserve"> smaller cracks appearing </w:t>
      </w:r>
      <w:del w:id="2015" w:author="Proofed" w:date="2021-03-19T21:01:00Z">
        <w:r w:rsidR="004D58F2" w:rsidRPr="00C57C9C">
          <w:rPr>
            <w:lang w:val="en-US"/>
          </w:rPr>
          <w:delText>over</w:delText>
        </w:r>
      </w:del>
      <w:ins w:id="2016" w:author="Proofed" w:date="2021-03-19T21:01:00Z">
        <w:r w:rsidR="00127D75">
          <w:t>across</w:t>
        </w:r>
      </w:ins>
      <w:r w:rsidR="00FE3007" w:rsidRPr="000D7FF9">
        <w:rPr>
          <w:rPrChange w:id="2017" w:author="Proofed" w:date="2021-03-19T21:01:00Z">
            <w:rPr>
              <w:lang w:val="en-US"/>
            </w:rPr>
          </w:rPrChange>
        </w:rPr>
        <w:t xml:space="preserve"> the wall</w:t>
      </w:r>
      <w:ins w:id="2018" w:author="Proofed" w:date="2021-03-19T21:01:00Z">
        <w:r w:rsidR="00E50738" w:rsidRPr="00E50738">
          <w:t xml:space="preserve"> </w:t>
        </w:r>
        <w:r w:rsidR="00E50738">
          <w:t>in</w:t>
        </w:r>
        <w:r w:rsidR="00E50738" w:rsidRPr="000D7FF9">
          <w:t xml:space="preserve"> </w:t>
        </w:r>
        <w:r w:rsidR="00E50738" w:rsidRPr="000D7FF9">
          <w:rPr>
            <w:i/>
            <w:iCs/>
          </w:rPr>
          <w:t>ML2</w:t>
        </w:r>
      </w:ins>
      <w:r w:rsidR="00FE3007" w:rsidRPr="000D7FF9">
        <w:rPr>
          <w:rPrChange w:id="2019" w:author="Proofed" w:date="2021-03-19T21:01:00Z">
            <w:rPr>
              <w:lang w:val="en-US"/>
            </w:rPr>
          </w:rPrChange>
        </w:rPr>
        <w:t>.</w:t>
      </w:r>
    </w:p>
    <w:p w14:paraId="7073B5B7" w14:textId="77777777" w:rsidR="00FE3007" w:rsidRPr="000D7FF9" w:rsidRDefault="00FE3007" w:rsidP="00FE3007">
      <w:pPr>
        <w:pStyle w:val="Level1Title"/>
        <w:rPr>
          <w:rPrChange w:id="2020" w:author="Proofed" w:date="2021-03-19T21:01:00Z">
            <w:rPr>
              <w:lang w:val="en-US"/>
            </w:rPr>
          </w:rPrChange>
        </w:rPr>
      </w:pPr>
      <w:r w:rsidRPr="000D7FF9">
        <w:rPr>
          <w:rPrChange w:id="2021" w:author="Proofed" w:date="2021-03-19T21:01:00Z">
            <w:rPr>
              <w:lang w:val="en-US"/>
            </w:rPr>
          </w:rPrChange>
        </w:rPr>
        <w:t>Conclusions</w:t>
      </w:r>
    </w:p>
    <w:p w14:paraId="220F2BD0" w14:textId="5F128B9F" w:rsidR="00FE3007" w:rsidRPr="000D7FF9" w:rsidRDefault="00FE3007" w:rsidP="00FE3007">
      <w:pPr>
        <w:rPr>
          <w:rPrChange w:id="2022" w:author="Proofed" w:date="2021-03-19T21:01:00Z">
            <w:rPr>
              <w:lang w:val="en-US"/>
            </w:rPr>
          </w:rPrChange>
        </w:rPr>
      </w:pPr>
      <w:r w:rsidRPr="000D7FF9">
        <w:rPr>
          <w:rPrChange w:id="2023" w:author="Proofed" w:date="2021-03-19T21:01:00Z">
            <w:rPr>
              <w:lang w:val="en-US"/>
            </w:rPr>
          </w:rPrChange>
        </w:rPr>
        <w:t xml:space="preserve">A fast, automated procedure for the generation of </w:t>
      </w:r>
      <w:r w:rsidRPr="000D7FF9">
        <w:rPr>
          <w:highlight w:val="yellow"/>
          <w:rPrChange w:id="2024" w:author="Proofed" w:date="2021-03-19T21:01:00Z">
            <w:rPr>
              <w:highlight w:val="yellow"/>
              <w:lang w:val="en-US"/>
            </w:rPr>
          </w:rPrChange>
        </w:rPr>
        <w:t>a</w:t>
      </w:r>
      <w:r w:rsidRPr="000D7FF9">
        <w:rPr>
          <w:rPrChange w:id="2025" w:author="Proofed" w:date="2021-03-19T21:01:00Z">
            <w:rPr>
              <w:lang w:val="en-US"/>
            </w:rPr>
          </w:rPrChange>
        </w:rPr>
        <w:t xml:space="preserve"> finite element mesh directly from the </w:t>
      </w:r>
      <w:del w:id="2026" w:author="Proofed" w:date="2021-03-19T21:01:00Z">
        <w:r w:rsidR="004D58F2" w:rsidRPr="00026382">
          <w:rPr>
            <w:lang w:val="en-US"/>
          </w:rPr>
          <w:delText>rasterized</w:delText>
        </w:r>
      </w:del>
      <w:ins w:id="2027" w:author="Proofed" w:date="2021-03-19T21:01:00Z">
        <w:r w:rsidRPr="000D7FF9">
          <w:t>raster</w:t>
        </w:r>
        <w:r w:rsidR="004C578C">
          <w:t>is</w:t>
        </w:r>
        <w:r w:rsidRPr="000D7FF9">
          <w:t>ed</w:t>
        </w:r>
      </w:ins>
      <w:r w:rsidRPr="000D7FF9">
        <w:rPr>
          <w:rPrChange w:id="2028" w:author="Proofed" w:date="2021-03-19T21:01:00Z">
            <w:rPr>
              <w:lang w:val="en-US"/>
            </w:rPr>
          </w:rPrChange>
        </w:rPr>
        <w:t xml:space="preserve"> sketch of a </w:t>
      </w:r>
      <w:del w:id="2029" w:author="Proofed" w:date="2021-03-19T21:01:00Z">
        <w:r w:rsidR="004D58F2" w:rsidRPr="00026382">
          <w:rPr>
            <w:lang w:val="en-US"/>
          </w:rPr>
          <w:delText xml:space="preserve">generic </w:delText>
        </w:r>
      </w:del>
      <w:r w:rsidRPr="000D7FF9">
        <w:rPr>
          <w:rPrChange w:id="2030" w:author="Proofed" w:date="2021-03-19T21:01:00Z">
            <w:rPr>
              <w:lang w:val="en-US"/>
            </w:rPr>
          </w:rPrChange>
        </w:rPr>
        <w:t xml:space="preserve">masonry element is </w:t>
      </w:r>
      <w:del w:id="2031" w:author="Proofed" w:date="2021-03-19T21:01:00Z">
        <w:r w:rsidR="00EF0E32" w:rsidRPr="00EF0E32">
          <w:rPr>
            <w:highlight w:val="yellow"/>
            <w:lang w:val="en-US"/>
          </w:rPr>
          <w:delText>here</w:delText>
        </w:r>
        <w:r w:rsidR="004D58F2" w:rsidRPr="00026382">
          <w:rPr>
            <w:lang w:val="en-US"/>
          </w:rPr>
          <w:delText xml:space="preserve"> </w:delText>
        </w:r>
      </w:del>
      <w:r w:rsidRPr="000D7FF9">
        <w:rPr>
          <w:rPrChange w:id="2032" w:author="Proofed" w:date="2021-03-19T21:01:00Z">
            <w:rPr>
              <w:lang w:val="en-US"/>
            </w:rPr>
          </w:rPrChange>
        </w:rPr>
        <w:t>presented</w:t>
      </w:r>
      <w:del w:id="2033" w:author="Proofed" w:date="2021-03-19T21:01:00Z">
        <w:r w:rsidR="004D58F2" w:rsidRPr="00026382">
          <w:rPr>
            <w:lang w:val="en-US"/>
          </w:rPr>
          <w:delText>, which</w:delText>
        </w:r>
      </w:del>
      <w:ins w:id="2034" w:author="Proofed" w:date="2021-03-19T21:01:00Z">
        <w:r w:rsidR="00127D75">
          <w:t>.</w:t>
        </w:r>
        <w:r w:rsidRPr="000D7FF9">
          <w:t xml:space="preserve"> </w:t>
        </w:r>
        <w:r w:rsidR="00127D75">
          <w:t>This procedure</w:t>
        </w:r>
      </w:ins>
      <w:r w:rsidRPr="000D7FF9">
        <w:rPr>
          <w:rPrChange w:id="2035" w:author="Proofed" w:date="2021-03-19T21:01:00Z">
            <w:rPr>
              <w:lang w:val="en-US"/>
            </w:rPr>
          </w:rPrChange>
        </w:rPr>
        <w:t xml:space="preserve"> is particularly suitable for </w:t>
      </w:r>
      <w:ins w:id="2036" w:author="Proofed" w:date="2021-03-19T21:01:00Z">
        <w:r w:rsidR="00127D75">
          <w:t xml:space="preserve">the </w:t>
        </w:r>
      </w:ins>
      <w:r w:rsidRPr="000D7FF9">
        <w:rPr>
          <w:rPrChange w:id="2037" w:author="Proofed" w:date="2021-03-19T21:01:00Z">
            <w:rPr>
              <w:lang w:val="en-US"/>
            </w:rPr>
          </w:rPrChange>
        </w:rPr>
        <w:t xml:space="preserve">complex and irregular (non-periodic) masonry bonds that </w:t>
      </w:r>
      <w:del w:id="2038" w:author="Proofed" w:date="2021-03-19T21:01:00Z">
        <w:r w:rsidR="004D58F2" w:rsidRPr="00026382">
          <w:rPr>
            <w:lang w:val="en-US"/>
          </w:rPr>
          <w:delText>can be observed</w:delText>
        </w:r>
      </w:del>
      <w:ins w:id="2039" w:author="Proofed" w:date="2021-03-19T21:01:00Z">
        <w:r w:rsidR="00127D75">
          <w:t>are often found</w:t>
        </w:r>
      </w:ins>
      <w:r w:rsidRPr="000D7FF9">
        <w:rPr>
          <w:rPrChange w:id="2040" w:author="Proofed" w:date="2021-03-19T21:01:00Z">
            <w:rPr>
              <w:lang w:val="en-US"/>
            </w:rPr>
          </w:rPrChange>
        </w:rPr>
        <w:t xml:space="preserve"> in heritage buildings or </w:t>
      </w:r>
      <w:del w:id="2041" w:author="Proofed" w:date="2021-03-19T21:01:00Z">
        <w:r w:rsidR="004D58F2" w:rsidRPr="00026382">
          <w:rPr>
            <w:lang w:val="en-US"/>
          </w:rPr>
          <w:delText xml:space="preserve">found in </w:delText>
        </w:r>
      </w:del>
      <w:r w:rsidRPr="000D7FF9">
        <w:rPr>
          <w:rPrChange w:id="2042" w:author="Proofed" w:date="2021-03-19T21:01:00Z">
            <w:rPr>
              <w:lang w:val="en-US"/>
            </w:rPr>
          </w:rPrChange>
        </w:rPr>
        <w:t xml:space="preserve">archaeological sites. </w:t>
      </w:r>
      <w:r w:rsidRPr="000D7FF9">
        <w:rPr>
          <w:highlight w:val="yellow"/>
          <w:rPrChange w:id="2043" w:author="Proofed" w:date="2021-03-19T21:01:00Z">
            <w:rPr>
              <w:highlight w:val="yellow"/>
              <w:lang w:val="en-US"/>
            </w:rPr>
          </w:rPrChange>
        </w:rPr>
        <w:t xml:space="preserve">The </w:t>
      </w:r>
      <w:del w:id="2044" w:author="Proofed" w:date="2021-03-19T21:01:00Z">
        <w:r w:rsidR="00EF0E32" w:rsidRPr="00EF0E32">
          <w:rPr>
            <w:highlight w:val="yellow"/>
            <w:lang w:val="en-US"/>
          </w:rPr>
          <w:delText>rasterized</w:delText>
        </w:r>
      </w:del>
      <w:ins w:id="2045" w:author="Proofed" w:date="2021-03-19T21:01:00Z">
        <w:r w:rsidRPr="000D7FF9">
          <w:rPr>
            <w:highlight w:val="yellow"/>
          </w:rPr>
          <w:t>raster</w:t>
        </w:r>
        <w:r w:rsidR="004C578C">
          <w:rPr>
            <w:highlight w:val="yellow"/>
          </w:rPr>
          <w:t>is</w:t>
        </w:r>
        <w:r w:rsidRPr="000D7FF9">
          <w:rPr>
            <w:highlight w:val="yellow"/>
          </w:rPr>
          <w:t>ed</w:t>
        </w:r>
      </w:ins>
      <w:r w:rsidRPr="000D7FF9">
        <w:rPr>
          <w:highlight w:val="yellow"/>
          <w:rPrChange w:id="2046" w:author="Proofed" w:date="2021-03-19T21:01:00Z">
            <w:rPr>
              <w:highlight w:val="yellow"/>
              <w:lang w:val="en-US"/>
            </w:rPr>
          </w:rPrChange>
        </w:rPr>
        <w:t xml:space="preserve"> sketch </w:t>
      </w:r>
      <w:del w:id="2047" w:author="Proofed" w:date="2021-03-19T21:01:00Z">
        <w:r w:rsidR="00EF0E32" w:rsidRPr="00EF0E32">
          <w:rPr>
            <w:highlight w:val="yellow"/>
            <w:lang w:val="en-US"/>
          </w:rPr>
          <w:delText>is</w:delText>
        </w:r>
      </w:del>
      <w:ins w:id="2048" w:author="Proofed" w:date="2021-03-19T21:01:00Z">
        <w:r w:rsidR="00127D75">
          <w:rPr>
            <w:highlight w:val="yellow"/>
          </w:rPr>
          <w:t>can be</w:t>
        </w:r>
      </w:ins>
      <w:r w:rsidRPr="000D7FF9">
        <w:rPr>
          <w:highlight w:val="yellow"/>
          <w:rPrChange w:id="2049" w:author="Proofed" w:date="2021-03-19T21:01:00Z">
            <w:rPr>
              <w:highlight w:val="yellow"/>
              <w:lang w:val="en-US"/>
            </w:rPr>
          </w:rPrChange>
        </w:rPr>
        <w:t xml:space="preserve"> generated </w:t>
      </w:r>
      <w:del w:id="2050" w:author="Proofed" w:date="2021-03-19T21:01:00Z">
        <w:r w:rsidR="00EF0E32" w:rsidRPr="00EF0E32">
          <w:rPr>
            <w:highlight w:val="yellow"/>
            <w:lang w:val="en-US"/>
          </w:rPr>
          <w:delText xml:space="preserve">through apt procedures performed on the real </w:delText>
        </w:r>
      </w:del>
      <w:ins w:id="2051" w:author="Proofed" w:date="2021-03-19T21:01:00Z">
        <w:r w:rsidR="00127D75">
          <w:rPr>
            <w:highlight w:val="yellow"/>
          </w:rPr>
          <w:t>from a</w:t>
        </w:r>
        <w:r w:rsidR="00127D75" w:rsidRPr="000D7FF9">
          <w:rPr>
            <w:highlight w:val="yellow"/>
          </w:rPr>
          <w:t xml:space="preserve"> </w:t>
        </w:r>
      </w:ins>
      <w:r w:rsidR="00127D75" w:rsidRPr="000D7FF9">
        <w:rPr>
          <w:highlight w:val="yellow"/>
          <w:rPrChange w:id="2052" w:author="Proofed" w:date="2021-03-19T21:01:00Z">
            <w:rPr>
              <w:highlight w:val="yellow"/>
              <w:lang w:val="en-US"/>
            </w:rPr>
          </w:rPrChange>
        </w:rPr>
        <w:t xml:space="preserve">picture of a masonry </w:t>
      </w:r>
      <w:r w:rsidR="00127D75" w:rsidRPr="000D7FF9">
        <w:rPr>
          <w:highlight w:val="yellow"/>
          <w:rPrChange w:id="2053" w:author="Proofed" w:date="2021-03-19T21:01:00Z">
            <w:rPr>
              <w:highlight w:val="yellow"/>
              <w:lang w:val="en-US"/>
            </w:rPr>
          </w:rPrChange>
        </w:rPr>
        <w:t>element</w:t>
      </w:r>
      <w:del w:id="2054" w:author="Proofed" w:date="2021-03-19T21:01:00Z">
        <w:r w:rsidR="00EF0E32" w:rsidRPr="00EF0E32">
          <w:rPr>
            <w:highlight w:val="yellow"/>
            <w:lang w:val="en-US"/>
          </w:rPr>
          <w:delText>,</w:delText>
        </w:r>
      </w:del>
      <w:r w:rsidR="00127D75" w:rsidRPr="000D7FF9">
        <w:rPr>
          <w:highlight w:val="yellow"/>
          <w:rPrChange w:id="2055" w:author="Proofed" w:date="2021-03-19T21:01:00Z">
            <w:rPr>
              <w:highlight w:val="yellow"/>
              <w:lang w:val="en-US"/>
            </w:rPr>
          </w:rPrChange>
        </w:rPr>
        <w:t xml:space="preserve"> obtained </w:t>
      </w:r>
      <w:del w:id="2056" w:author="Proofed" w:date="2021-03-19T21:01:00Z">
        <w:r w:rsidR="00EF0E32" w:rsidRPr="00EF0E32">
          <w:rPr>
            <w:highlight w:val="yellow"/>
            <w:lang w:val="en-US"/>
          </w:rPr>
          <w:delText>from</w:delText>
        </w:r>
      </w:del>
      <w:ins w:id="2057" w:author="Proofed" w:date="2021-03-19T21:01:00Z">
        <w:r w:rsidR="00127D75">
          <w:rPr>
            <w:highlight w:val="yellow"/>
          </w:rPr>
          <w:t>with</w:t>
        </w:r>
      </w:ins>
      <w:r w:rsidR="00127D75" w:rsidRPr="000D7FF9">
        <w:rPr>
          <w:highlight w:val="yellow"/>
          <w:rPrChange w:id="2058" w:author="Proofed" w:date="2021-03-19T21:01:00Z">
            <w:rPr>
              <w:highlight w:val="yellow"/>
              <w:lang w:val="en-US"/>
            </w:rPr>
          </w:rPrChange>
        </w:rPr>
        <w:t xml:space="preserve"> a digital camera with </w:t>
      </w:r>
      <w:del w:id="2059" w:author="Proofed" w:date="2021-03-19T21:01:00Z">
        <w:r w:rsidR="00EF0E32" w:rsidRPr="00EF0E32">
          <w:rPr>
            <w:highlight w:val="yellow"/>
            <w:lang w:val="en-US"/>
          </w:rPr>
          <w:delText xml:space="preserve">a </w:delText>
        </w:r>
      </w:del>
      <w:r w:rsidR="00127D75" w:rsidRPr="000D7FF9">
        <w:rPr>
          <w:highlight w:val="yellow"/>
          <w:rPrChange w:id="2060" w:author="Proofed" w:date="2021-03-19T21:01:00Z">
            <w:rPr>
              <w:highlight w:val="yellow"/>
              <w:lang w:val="en-US"/>
            </w:rPr>
          </w:rPrChange>
        </w:rPr>
        <w:t>suitable resolution</w:t>
      </w:r>
      <w:del w:id="2061" w:author="Proofed" w:date="2021-03-19T21:01:00Z">
        <w:r w:rsidR="00EF0E32" w:rsidRPr="00EF0E32">
          <w:rPr>
            <w:highlight w:val="yellow"/>
            <w:lang w:val="en-US"/>
          </w:rPr>
          <w:delText>.</w:delText>
        </w:r>
      </w:del>
      <w:ins w:id="2062" w:author="Proofed" w:date="2021-03-19T21:01:00Z">
        <w:r w:rsidR="00127D75">
          <w:rPr>
            <w:highlight w:val="yellow"/>
          </w:rPr>
          <w:t xml:space="preserve"> </w:t>
        </w:r>
        <w:r w:rsidR="00146695">
          <w:rPr>
            <w:highlight w:val="yellow"/>
          </w:rPr>
          <w:t>and</w:t>
        </w:r>
        <w:r w:rsidR="00127D75">
          <w:rPr>
            <w:highlight w:val="yellow"/>
          </w:rPr>
          <w:t xml:space="preserve"> MATLAB software.</w:t>
        </w:r>
      </w:ins>
      <w:r w:rsidRPr="000D7FF9">
        <w:rPr>
          <w:rPrChange w:id="2063" w:author="Proofed" w:date="2021-03-19T21:01:00Z">
            <w:rPr>
              <w:lang w:val="en-US"/>
            </w:rPr>
          </w:rPrChange>
        </w:rPr>
        <w:t xml:space="preserve"> Two procedures </w:t>
      </w:r>
      <w:del w:id="2064" w:author="Proofed" w:date="2021-03-19T21:01:00Z">
        <w:r w:rsidR="004D58F2" w:rsidRPr="00026382">
          <w:rPr>
            <w:lang w:val="en-US"/>
          </w:rPr>
          <w:delText>are set for</w:delText>
        </w:r>
      </w:del>
      <w:ins w:id="2065" w:author="Proofed" w:date="2021-03-19T21:01:00Z">
        <w:r w:rsidR="00127D75">
          <w:t>we</w:t>
        </w:r>
        <w:r w:rsidRPr="000D7FF9">
          <w:t xml:space="preserve">re </w:t>
        </w:r>
        <w:r w:rsidR="00127D75">
          <w:t>devised</w:t>
        </w:r>
        <w:r w:rsidRPr="000D7FF9">
          <w:t xml:space="preserve"> </w:t>
        </w:r>
        <w:r w:rsidR="00127D75">
          <w:t>to</w:t>
        </w:r>
        <w:r w:rsidRPr="000D7FF9">
          <w:t xml:space="preserve"> creat</w:t>
        </w:r>
        <w:r w:rsidR="00127D75">
          <w:t>e</w:t>
        </w:r>
      </w:ins>
      <w:r w:rsidRPr="000D7FF9">
        <w:rPr>
          <w:rPrChange w:id="2066" w:author="Proofed" w:date="2021-03-19T21:01:00Z">
            <w:rPr>
              <w:lang w:val="en-US"/>
            </w:rPr>
          </w:rPrChange>
        </w:rPr>
        <w:t xml:space="preserve"> the </w:t>
      </w:r>
      <w:del w:id="2067" w:author="Proofed" w:date="2021-03-19T21:01:00Z">
        <w:r w:rsidR="004D58F2" w:rsidRPr="00026382">
          <w:rPr>
            <w:lang w:val="en-US"/>
          </w:rPr>
          <w:delText>creation of the finite element</w:delText>
        </w:r>
      </w:del>
      <w:ins w:id="2068" w:author="Proofed" w:date="2021-03-19T21:01:00Z">
        <w:r w:rsidR="00127D75">
          <w:t>FE</w:t>
        </w:r>
      </w:ins>
      <w:r w:rsidRPr="000D7FF9">
        <w:rPr>
          <w:rPrChange w:id="2069" w:author="Proofed" w:date="2021-03-19T21:01:00Z">
            <w:rPr>
              <w:lang w:val="en-US"/>
            </w:rPr>
          </w:rPrChange>
        </w:rPr>
        <w:t xml:space="preserve"> mesh. One</w:t>
      </w:r>
      <w:del w:id="2070" w:author="Proofed" w:date="2021-03-19T21:01:00Z">
        <w:r w:rsidR="004D58F2" w:rsidRPr="00026382">
          <w:rPr>
            <w:lang w:val="en-US"/>
          </w:rPr>
          <w:delText xml:space="preserve"> is</w:delText>
        </w:r>
      </w:del>
      <w:ins w:id="2071" w:author="Proofed" w:date="2021-03-19T21:01:00Z">
        <w:r w:rsidR="00127D75">
          <w:t>,</w:t>
        </w:r>
      </w:ins>
      <w:r w:rsidRPr="000D7FF9">
        <w:rPr>
          <w:rPrChange w:id="2072" w:author="Proofed" w:date="2021-03-19T21:01:00Z">
            <w:rPr>
              <w:lang w:val="en-US"/>
            </w:rPr>
          </w:rPrChange>
        </w:rPr>
        <w:t xml:space="preserve"> named </w:t>
      </w:r>
      <w:del w:id="2073" w:author="Proofed" w:date="2021-03-19T21:01:00Z">
        <w:r w:rsidR="004D58F2" w:rsidRPr="00026382">
          <w:rPr>
            <w:lang w:val="en-US"/>
          </w:rPr>
          <w:delText>“</w:delText>
        </w:r>
      </w:del>
      <w:ins w:id="2074" w:author="Proofed" w:date="2021-03-19T21:01:00Z">
        <w:r w:rsidR="00107638">
          <w:t>‘</w:t>
        </w:r>
      </w:ins>
      <w:r w:rsidRPr="000D7FF9">
        <w:rPr>
          <w:rPrChange w:id="2075" w:author="Proofed" w:date="2021-03-19T21:01:00Z">
            <w:rPr>
              <w:lang w:val="en-US"/>
            </w:rPr>
          </w:rPrChange>
        </w:rPr>
        <w:t xml:space="preserve">pixel </w:t>
      </w:r>
      <w:del w:id="2076" w:author="Proofed" w:date="2021-03-19T21:01:00Z">
        <w:r w:rsidR="004D58F2" w:rsidRPr="00026382">
          <w:rPr>
            <w:lang w:val="en-US"/>
          </w:rPr>
          <w:delText>strategy” because it</w:delText>
        </w:r>
      </w:del>
      <w:ins w:id="2077" w:author="Proofed" w:date="2021-03-19T21:01:00Z">
        <w:r w:rsidRPr="000D7FF9">
          <w:t>strategy</w:t>
        </w:r>
        <w:r w:rsidR="00107638">
          <w:t>’</w:t>
        </w:r>
        <w:r w:rsidR="00127D75">
          <w:t>,</w:t>
        </w:r>
      </w:ins>
      <w:r w:rsidRPr="000D7FF9">
        <w:rPr>
          <w:rPrChange w:id="2078" w:author="Proofed" w:date="2021-03-19T21:01:00Z">
            <w:rPr>
              <w:lang w:val="en-US"/>
            </w:rPr>
          </w:rPrChange>
        </w:rPr>
        <w:t xml:space="preserve"> converts each pixel into a single finite element, </w:t>
      </w:r>
      <w:del w:id="2079" w:author="Proofed" w:date="2021-03-19T21:01:00Z">
        <w:r w:rsidR="004D58F2" w:rsidRPr="00026382">
          <w:rPr>
            <w:lang w:val="en-US"/>
          </w:rPr>
          <w:delText xml:space="preserve">then </w:delText>
        </w:r>
      </w:del>
      <w:r w:rsidRPr="000D7FF9">
        <w:rPr>
          <w:rPrChange w:id="2080" w:author="Proofed" w:date="2021-03-19T21:01:00Z">
            <w:rPr>
              <w:lang w:val="en-US"/>
            </w:rPr>
          </w:rPrChange>
        </w:rPr>
        <w:t xml:space="preserve">allowing </w:t>
      </w:r>
      <w:ins w:id="2081" w:author="Proofed" w:date="2021-03-19T21:01:00Z">
        <w:r w:rsidR="00127D75">
          <w:t xml:space="preserve">for </w:t>
        </w:r>
      </w:ins>
      <w:r w:rsidRPr="000D7FF9">
        <w:rPr>
          <w:rPrChange w:id="2082" w:author="Proofed" w:date="2021-03-19T21:01:00Z">
            <w:rPr>
              <w:lang w:val="en-US"/>
            </w:rPr>
          </w:rPrChange>
        </w:rPr>
        <w:t xml:space="preserve">the creation of a 2D FE mesh consisting of planar, rectangular </w:t>
      </w:r>
      <w:del w:id="2083" w:author="Proofed" w:date="2021-03-19T21:01:00Z">
        <w:r w:rsidR="004D58F2" w:rsidRPr="00026382">
          <w:rPr>
            <w:lang w:val="en-US"/>
          </w:rPr>
          <w:delText xml:space="preserve">finite </w:delText>
        </w:r>
      </w:del>
      <w:r w:rsidRPr="000D7FF9">
        <w:rPr>
          <w:rPrChange w:id="2084" w:author="Proofed" w:date="2021-03-19T21:01:00Z">
            <w:rPr>
              <w:lang w:val="en-US"/>
            </w:rPr>
          </w:rPrChange>
        </w:rPr>
        <w:t>elements. The other</w:t>
      </w:r>
      <w:del w:id="2085" w:author="Proofed" w:date="2021-03-19T21:01:00Z">
        <w:r w:rsidR="004D58F2" w:rsidRPr="00026382">
          <w:rPr>
            <w:lang w:val="en-US"/>
          </w:rPr>
          <w:delText xml:space="preserve"> is</w:delText>
        </w:r>
      </w:del>
      <w:ins w:id="2086" w:author="Proofed" w:date="2021-03-19T21:01:00Z">
        <w:r w:rsidR="00127D75">
          <w:t>,</w:t>
        </w:r>
      </w:ins>
      <w:r w:rsidRPr="000D7FF9">
        <w:rPr>
          <w:rPrChange w:id="2087" w:author="Proofed" w:date="2021-03-19T21:01:00Z">
            <w:rPr>
              <w:lang w:val="en-US"/>
            </w:rPr>
          </w:rPrChange>
        </w:rPr>
        <w:t xml:space="preserve"> called </w:t>
      </w:r>
      <w:del w:id="2088" w:author="Proofed" w:date="2021-03-19T21:01:00Z">
        <w:r w:rsidR="004D58F2" w:rsidRPr="00026382">
          <w:rPr>
            <w:lang w:val="en-US"/>
          </w:rPr>
          <w:delText>“</w:delText>
        </w:r>
      </w:del>
      <w:ins w:id="2089" w:author="Proofed" w:date="2021-03-19T21:01:00Z">
        <w:r w:rsidR="00107638">
          <w:t>‘</w:t>
        </w:r>
      </w:ins>
      <w:r w:rsidRPr="000D7FF9">
        <w:rPr>
          <w:rPrChange w:id="2090" w:author="Proofed" w:date="2021-03-19T21:01:00Z">
            <w:rPr>
              <w:lang w:val="en-US"/>
            </w:rPr>
          </w:rPrChange>
        </w:rPr>
        <w:t xml:space="preserve">voxel </w:t>
      </w:r>
      <w:del w:id="2091" w:author="Proofed" w:date="2021-03-19T21:01:00Z">
        <w:r w:rsidR="004D58F2" w:rsidRPr="00026382">
          <w:rPr>
            <w:lang w:val="en-US"/>
          </w:rPr>
          <w:delText>strategy” because it</w:delText>
        </w:r>
      </w:del>
      <w:ins w:id="2092" w:author="Proofed" w:date="2021-03-19T21:01:00Z">
        <w:r w:rsidRPr="000D7FF9">
          <w:t>strategy</w:t>
        </w:r>
        <w:r w:rsidR="00107638">
          <w:t>’</w:t>
        </w:r>
        <w:r w:rsidR="00127D75">
          <w:t>,</w:t>
        </w:r>
      </w:ins>
      <w:r w:rsidRPr="000D7FF9">
        <w:rPr>
          <w:rPrChange w:id="2093" w:author="Proofed" w:date="2021-03-19T21:01:00Z">
            <w:rPr>
              <w:lang w:val="en-US"/>
            </w:rPr>
          </w:rPrChange>
        </w:rPr>
        <w:t xml:space="preserve"> first transforms a 2D pixel into </w:t>
      </w:r>
      <w:del w:id="2094" w:author="Proofed" w:date="2021-03-19T21:01:00Z">
        <w:r w:rsidR="00EF0E32" w:rsidRPr="00EF0E32">
          <w:rPr>
            <w:highlight w:val="yellow"/>
            <w:lang w:val="en-US"/>
          </w:rPr>
          <w:delText>the</w:delText>
        </w:r>
      </w:del>
      <w:ins w:id="2095" w:author="Proofed" w:date="2021-03-19T21:01:00Z">
        <w:r w:rsidR="00127D75">
          <w:rPr>
            <w:highlight w:val="yellow"/>
          </w:rPr>
          <w:t>an</w:t>
        </w:r>
      </w:ins>
      <w:r w:rsidRPr="000D7FF9">
        <w:rPr>
          <w:rPrChange w:id="2096" w:author="Proofed" w:date="2021-03-19T21:01:00Z">
            <w:rPr>
              <w:lang w:val="en-US"/>
            </w:rPr>
          </w:rPrChange>
        </w:rPr>
        <w:t xml:space="preserve"> analogous 3D entity </w:t>
      </w:r>
      <w:del w:id="2097" w:author="Proofed" w:date="2021-03-19T21:01:00Z">
        <w:r w:rsidR="004D58F2" w:rsidRPr="00026382">
          <w:rPr>
            <w:lang w:val="en-US"/>
          </w:rPr>
          <w:delText>called “voxel”,</w:delText>
        </w:r>
      </w:del>
      <w:ins w:id="2098" w:author="Proofed" w:date="2021-03-19T21:01:00Z">
        <w:r w:rsidR="00127D75">
          <w:t>or</w:t>
        </w:r>
        <w:r w:rsidRPr="000D7FF9">
          <w:t xml:space="preserve"> </w:t>
        </w:r>
        <w:r w:rsidR="00107638">
          <w:t>‘</w:t>
        </w:r>
        <w:r w:rsidRPr="000D7FF9">
          <w:t>voxel</w:t>
        </w:r>
        <w:r w:rsidR="00107638">
          <w:t>’</w:t>
        </w:r>
        <w:r w:rsidRPr="000D7FF9">
          <w:t>,</w:t>
        </w:r>
      </w:ins>
      <w:r w:rsidRPr="000D7FF9">
        <w:rPr>
          <w:rPrChange w:id="2099" w:author="Proofed" w:date="2021-03-19T21:01:00Z">
            <w:rPr>
              <w:lang w:val="en-US"/>
            </w:rPr>
          </w:rPrChange>
        </w:rPr>
        <w:t xml:space="preserve"> which is then converted into a single finite element</w:t>
      </w:r>
      <w:del w:id="2100" w:author="Proofed" w:date="2021-03-19T21:01:00Z">
        <w:r w:rsidR="004D58F2" w:rsidRPr="00026382">
          <w:rPr>
            <w:lang w:val="en-US"/>
          </w:rPr>
          <w:delText>; eventually, it enables</w:delText>
        </w:r>
      </w:del>
      <w:ins w:id="2101" w:author="Proofed" w:date="2021-03-19T21:01:00Z">
        <w:r w:rsidR="00127D75">
          <w:t>,</w:t>
        </w:r>
        <w:r w:rsidRPr="000D7FF9">
          <w:t xml:space="preserve"> enabl</w:t>
        </w:r>
        <w:r w:rsidR="00127D75">
          <w:t>ing</w:t>
        </w:r>
      </w:ins>
      <w:r w:rsidRPr="000D7FF9">
        <w:rPr>
          <w:rPrChange w:id="2102" w:author="Proofed" w:date="2021-03-19T21:01:00Z">
            <w:rPr>
              <w:lang w:val="en-US"/>
            </w:rPr>
          </w:rPrChange>
        </w:rPr>
        <w:t xml:space="preserve"> the creation of a 3D FE mesh consisting of solid brick elements. The 2D or 3D FE meshes can then be employed as input for several numerical applications that involve finite element analyses. In this case, the numerical </w:t>
      </w:r>
      <w:del w:id="2103" w:author="Proofed" w:date="2021-03-19T21:01:00Z">
        <w:r w:rsidR="004D58F2" w:rsidRPr="00026382">
          <w:rPr>
            <w:lang w:val="en-US"/>
          </w:rPr>
          <w:delText>application concerns the extraction of homogenized</w:delText>
        </w:r>
      </w:del>
      <w:ins w:id="2104" w:author="Proofed" w:date="2021-03-19T21:01:00Z">
        <w:r w:rsidRPr="000D7FF9">
          <w:t>application</w:t>
        </w:r>
        <w:r w:rsidR="00127D75">
          <w:t>s</w:t>
        </w:r>
        <w:r w:rsidRPr="000D7FF9">
          <w:t xml:space="preserve"> </w:t>
        </w:r>
        <w:r w:rsidR="00127D75">
          <w:t>were undertaken to</w:t>
        </w:r>
        <w:r w:rsidRPr="000D7FF9">
          <w:t xml:space="preserve"> extract homogen</w:t>
        </w:r>
        <w:r w:rsidR="004C578C">
          <w:t>is</w:t>
        </w:r>
        <w:r w:rsidRPr="000D7FF9">
          <w:t>ed</w:t>
        </w:r>
      </w:ins>
      <w:r w:rsidRPr="000D7FF9">
        <w:rPr>
          <w:rPrChange w:id="2105" w:author="Proofed" w:date="2021-03-19T21:01:00Z">
            <w:rPr>
              <w:lang w:val="en-US"/>
            </w:rPr>
          </w:rPrChange>
        </w:rPr>
        <w:t xml:space="preserve"> in-</w:t>
      </w:r>
      <w:ins w:id="2106" w:author="Proofed" w:date="2021-03-19T21:01:00Z">
        <w:r w:rsidR="00127D75">
          <w:t>plane</w:t>
        </w:r>
      </w:ins>
      <w:r w:rsidRPr="000D7FF9">
        <w:rPr>
          <w:rPrChange w:id="2107" w:author="Proofed" w:date="2021-03-19T21:01:00Z">
            <w:rPr>
              <w:lang w:val="en-US"/>
            </w:rPr>
          </w:rPrChange>
        </w:rPr>
        <w:t xml:space="preserve"> and out-of-plane failure surfaces of masonry elements, which </w:t>
      </w:r>
      <w:del w:id="2108" w:author="Proofed" w:date="2021-03-19T21:01:00Z">
        <w:r w:rsidR="004D58F2" w:rsidRPr="00026382">
          <w:rPr>
            <w:lang w:val="en-US"/>
          </w:rPr>
          <w:delText xml:space="preserve">basically </w:delText>
        </w:r>
      </w:del>
      <w:r w:rsidRPr="000D7FF9">
        <w:rPr>
          <w:rPrChange w:id="2109" w:author="Proofed" w:date="2021-03-19T21:01:00Z">
            <w:rPr>
              <w:lang w:val="en-US"/>
            </w:rPr>
          </w:rPrChange>
        </w:rPr>
        <w:t>represent macroscopic strength criteria for in-</w:t>
      </w:r>
      <w:ins w:id="2110" w:author="Proofed" w:date="2021-03-19T21:01:00Z">
        <w:r w:rsidR="00127D75">
          <w:t>plane</w:t>
        </w:r>
      </w:ins>
      <w:r w:rsidRPr="000D7FF9">
        <w:rPr>
          <w:rPrChange w:id="2111" w:author="Proofed" w:date="2021-03-19T21:01:00Z">
            <w:rPr>
              <w:lang w:val="en-US"/>
            </w:rPr>
          </w:rPrChange>
        </w:rPr>
        <w:t xml:space="preserve"> and out-of-plane load conditions</w:t>
      </w:r>
      <w:del w:id="2112" w:author="Proofed" w:date="2021-03-19T21:01:00Z">
        <w:r w:rsidR="004D58F2" w:rsidRPr="00026382">
          <w:rPr>
            <w:lang w:val="en-US"/>
          </w:rPr>
          <w:delText>, respectively. A series of homogenized</w:delText>
        </w:r>
      </w:del>
      <w:ins w:id="2113" w:author="Proofed" w:date="2021-03-19T21:01:00Z">
        <w:r w:rsidR="00127D75">
          <w:t>.</w:t>
        </w:r>
        <w:r w:rsidRPr="000D7FF9">
          <w:t xml:space="preserve"> </w:t>
        </w:r>
        <w:r w:rsidR="00E53760">
          <w:t>H</w:t>
        </w:r>
        <w:r w:rsidRPr="000D7FF9">
          <w:t>omogen</w:t>
        </w:r>
        <w:r w:rsidR="004C578C">
          <w:t>is</w:t>
        </w:r>
        <w:r w:rsidRPr="000D7FF9">
          <w:t>ed</w:t>
        </w:r>
      </w:ins>
      <w:r w:rsidRPr="000D7FF9">
        <w:rPr>
          <w:rPrChange w:id="2114" w:author="Proofed" w:date="2021-03-19T21:01:00Z">
            <w:rPr>
              <w:lang w:val="en-US"/>
            </w:rPr>
          </w:rPrChange>
        </w:rPr>
        <w:t xml:space="preserve"> in-plane failure surfaces </w:t>
      </w:r>
      <w:del w:id="2115" w:author="Proofed" w:date="2021-03-19T21:01:00Z">
        <w:r w:rsidR="004D58F2" w:rsidRPr="00026382">
          <w:rPr>
            <w:lang w:val="en-US"/>
          </w:rPr>
          <w:delText>are</w:delText>
        </w:r>
      </w:del>
      <w:ins w:id="2116" w:author="Proofed" w:date="2021-03-19T21:01:00Z">
        <w:r w:rsidR="00127D75">
          <w:t>we</w:t>
        </w:r>
        <w:r w:rsidRPr="000D7FF9">
          <w:t>re</w:t>
        </w:r>
      </w:ins>
      <w:r w:rsidRPr="000D7FF9">
        <w:rPr>
          <w:rPrChange w:id="2117" w:author="Proofed" w:date="2021-03-19T21:01:00Z">
            <w:rPr>
              <w:lang w:val="en-US"/>
            </w:rPr>
          </w:rPrChange>
        </w:rPr>
        <w:t xml:space="preserve"> derived for </w:t>
      </w:r>
      <w:del w:id="2118" w:author="Proofed" w:date="2021-03-19T21:01:00Z">
        <w:r w:rsidR="004D58F2" w:rsidRPr="00026382">
          <w:rPr>
            <w:lang w:val="en-US"/>
          </w:rPr>
          <w:delText>4</w:delText>
        </w:r>
      </w:del>
      <w:ins w:id="2119" w:author="Proofed" w:date="2021-03-19T21:01:00Z">
        <w:r w:rsidR="00127D75">
          <w:t>four</w:t>
        </w:r>
      </w:ins>
      <w:r w:rsidRPr="000D7FF9">
        <w:rPr>
          <w:rPrChange w:id="2120" w:author="Proofed" w:date="2021-03-19T21:01:00Z">
            <w:rPr>
              <w:lang w:val="en-US"/>
            </w:rPr>
          </w:rPrChange>
        </w:rPr>
        <w:t xml:space="preserve"> masonry REVs by using 2D FE meshes </w:t>
      </w:r>
      <w:del w:id="2121" w:author="Proofed" w:date="2021-03-19T21:01:00Z">
        <w:r w:rsidR="004D58F2" w:rsidRPr="00026382">
          <w:rPr>
            <w:lang w:val="en-US"/>
          </w:rPr>
          <w:delText>coming from</w:delText>
        </w:r>
      </w:del>
      <w:ins w:id="2122" w:author="Proofed" w:date="2021-03-19T21:01:00Z">
        <w:r w:rsidR="00E53760">
          <w:t>developed with</w:t>
        </w:r>
      </w:ins>
      <w:r w:rsidRPr="000D7FF9">
        <w:rPr>
          <w:rPrChange w:id="2123" w:author="Proofed" w:date="2021-03-19T21:01:00Z">
            <w:rPr>
              <w:lang w:val="en-US"/>
            </w:rPr>
          </w:rPrChange>
        </w:rPr>
        <w:t xml:space="preserve"> the </w:t>
      </w:r>
      <w:del w:id="2124" w:author="Proofed" w:date="2021-03-19T21:01:00Z">
        <w:r w:rsidR="004D58F2" w:rsidRPr="00026382">
          <w:rPr>
            <w:lang w:val="en-US"/>
          </w:rPr>
          <w:delText>“</w:delText>
        </w:r>
      </w:del>
      <w:r w:rsidRPr="000D7FF9">
        <w:rPr>
          <w:rPrChange w:id="2125" w:author="Proofed" w:date="2021-03-19T21:01:00Z">
            <w:rPr>
              <w:lang w:val="en-US"/>
            </w:rPr>
          </w:rPrChange>
        </w:rPr>
        <w:t>pixel strategy</w:t>
      </w:r>
      <w:del w:id="2126" w:author="Proofed" w:date="2021-03-19T21:01:00Z">
        <w:r w:rsidR="004D58F2" w:rsidRPr="00026382">
          <w:rPr>
            <w:lang w:val="en-US"/>
          </w:rPr>
          <w:delText>”,</w:delText>
        </w:r>
      </w:del>
      <w:r w:rsidRPr="000D7FF9">
        <w:rPr>
          <w:rPrChange w:id="2127" w:author="Proofed" w:date="2021-03-19T21:01:00Z">
            <w:rPr>
              <w:lang w:val="en-US"/>
            </w:rPr>
          </w:rPrChange>
        </w:rPr>
        <w:t xml:space="preserve"> and</w:t>
      </w:r>
      <w:del w:id="2128" w:author="Proofed" w:date="2021-03-19T21:01:00Z">
        <w:r w:rsidR="004D58F2" w:rsidRPr="00026382">
          <w:rPr>
            <w:lang w:val="en-US"/>
          </w:rPr>
          <w:delText xml:space="preserve"> for</w:delText>
        </w:r>
      </w:del>
      <w:ins w:id="2129" w:author="Proofed" w:date="2021-03-19T21:01:00Z">
        <w:r w:rsidR="00E53760">
          <w:t>, in</w:t>
        </w:r>
      </w:ins>
      <w:r w:rsidR="00E53760">
        <w:rPr>
          <w:rPrChange w:id="2130" w:author="Proofed" w:date="2021-03-19T21:01:00Z">
            <w:rPr>
              <w:lang w:val="en-US"/>
            </w:rPr>
          </w:rPrChange>
        </w:rPr>
        <w:t xml:space="preserve"> one </w:t>
      </w:r>
      <w:del w:id="2131" w:author="Proofed" w:date="2021-03-19T21:01:00Z">
        <w:r w:rsidR="004D58F2" w:rsidRPr="00026382">
          <w:rPr>
            <w:lang w:val="en-US"/>
          </w:rPr>
          <w:delText>of them by using</w:delText>
        </w:r>
      </w:del>
      <w:ins w:id="2132" w:author="Proofed" w:date="2021-03-19T21:01:00Z">
        <w:r w:rsidR="00E53760">
          <w:t>instance,</w:t>
        </w:r>
      </w:ins>
      <w:r w:rsidRPr="000D7FF9">
        <w:rPr>
          <w:rPrChange w:id="2133" w:author="Proofed" w:date="2021-03-19T21:01:00Z">
            <w:rPr>
              <w:lang w:val="en-US"/>
            </w:rPr>
          </w:rPrChange>
        </w:rPr>
        <w:t xml:space="preserve"> a 3D FE mesh </w:t>
      </w:r>
      <w:del w:id="2134" w:author="Proofed" w:date="2021-03-19T21:01:00Z">
        <w:r w:rsidR="004D58F2" w:rsidRPr="00026382">
          <w:rPr>
            <w:lang w:val="en-US"/>
          </w:rPr>
          <w:delText>coming from</w:delText>
        </w:r>
      </w:del>
      <w:ins w:id="2135" w:author="Proofed" w:date="2021-03-19T21:01:00Z">
        <w:r w:rsidR="00E53760">
          <w:t>developed with</w:t>
        </w:r>
      </w:ins>
      <w:r w:rsidRPr="000D7FF9">
        <w:rPr>
          <w:rPrChange w:id="2136" w:author="Proofed" w:date="2021-03-19T21:01:00Z">
            <w:rPr>
              <w:lang w:val="en-US"/>
            </w:rPr>
          </w:rPrChange>
        </w:rPr>
        <w:t xml:space="preserve"> the </w:t>
      </w:r>
      <w:del w:id="2137" w:author="Proofed" w:date="2021-03-19T21:01:00Z">
        <w:r w:rsidR="004D58F2" w:rsidRPr="00026382">
          <w:rPr>
            <w:lang w:val="en-US"/>
          </w:rPr>
          <w:delText>“</w:delText>
        </w:r>
      </w:del>
      <w:r w:rsidRPr="000D7FF9">
        <w:rPr>
          <w:rPrChange w:id="2138" w:author="Proofed" w:date="2021-03-19T21:01:00Z">
            <w:rPr>
              <w:lang w:val="en-US"/>
            </w:rPr>
          </w:rPrChange>
        </w:rPr>
        <w:t>voxel strategy</w:t>
      </w:r>
      <w:del w:id="2139" w:author="Proofed" w:date="2021-03-19T21:01:00Z">
        <w:r w:rsidR="004D58F2" w:rsidRPr="00026382">
          <w:rPr>
            <w:lang w:val="en-US"/>
          </w:rPr>
          <w:delText>”.</w:delText>
        </w:r>
      </w:del>
      <w:ins w:id="2140" w:author="Proofed" w:date="2021-03-19T21:01:00Z">
        <w:r w:rsidRPr="000D7FF9">
          <w:t>.</w:t>
        </w:r>
      </w:ins>
      <w:r w:rsidRPr="000D7FF9">
        <w:rPr>
          <w:rPrChange w:id="2141" w:author="Proofed" w:date="2021-03-19T21:01:00Z">
            <w:rPr>
              <w:lang w:val="en-US"/>
            </w:rPr>
          </w:rPrChange>
        </w:rPr>
        <w:t xml:space="preserve"> The shapes of the various surfaces indicate that non-periodic masonry displays a response that is orthotropic </w:t>
      </w:r>
      <w:r w:rsidRPr="000D7FF9">
        <w:rPr>
          <w:highlight w:val="yellow"/>
          <w:rPrChange w:id="2142" w:author="Proofed" w:date="2021-03-19T21:01:00Z">
            <w:rPr>
              <w:highlight w:val="yellow"/>
              <w:lang w:val="en-US"/>
            </w:rPr>
          </w:rPrChange>
        </w:rPr>
        <w:t>when</w:t>
      </w:r>
      <w:r w:rsidRPr="000D7FF9">
        <w:rPr>
          <w:rPrChange w:id="2143" w:author="Proofed" w:date="2021-03-19T21:01:00Z">
            <w:rPr>
              <w:lang w:val="en-US"/>
            </w:rPr>
          </w:rPrChange>
        </w:rPr>
        <w:t xml:space="preserve"> the bed joints are still distinctly visible</w:t>
      </w:r>
      <w:del w:id="2144" w:author="Proofed" w:date="2021-03-19T21:01:00Z">
        <w:r w:rsidR="004D58F2" w:rsidRPr="00026382">
          <w:rPr>
            <w:lang w:val="en-US"/>
          </w:rPr>
          <w:delText>,</w:delText>
        </w:r>
      </w:del>
      <w:r w:rsidRPr="000D7FF9">
        <w:rPr>
          <w:rPrChange w:id="2145" w:author="Proofed" w:date="2021-03-19T21:01:00Z">
            <w:rPr>
              <w:lang w:val="en-US"/>
            </w:rPr>
          </w:rPrChange>
        </w:rPr>
        <w:t xml:space="preserve"> but </w:t>
      </w:r>
      <w:del w:id="2146" w:author="Proofed" w:date="2021-03-19T21:01:00Z">
        <w:r w:rsidR="004D58F2" w:rsidRPr="00026382">
          <w:rPr>
            <w:lang w:val="en-US"/>
          </w:rPr>
          <w:delText xml:space="preserve">it </w:delText>
        </w:r>
      </w:del>
      <w:r w:rsidRPr="000D7FF9">
        <w:rPr>
          <w:rPrChange w:id="2147" w:author="Proofed" w:date="2021-03-19T21:01:00Z">
            <w:rPr>
              <w:lang w:val="en-US"/>
            </w:rPr>
          </w:rPrChange>
        </w:rPr>
        <w:t xml:space="preserve">may become quasi-isotropic in </w:t>
      </w:r>
      <w:ins w:id="2148" w:author="Proofed" w:date="2021-03-19T21:01:00Z">
        <w:r w:rsidR="00E53760">
          <w:t xml:space="preserve">the </w:t>
        </w:r>
      </w:ins>
      <w:r w:rsidRPr="000D7FF9">
        <w:rPr>
          <w:rPrChange w:id="2149" w:author="Proofed" w:date="2021-03-19T21:01:00Z">
            <w:rPr>
              <w:lang w:val="en-US"/>
            </w:rPr>
          </w:rPrChange>
        </w:rPr>
        <w:t xml:space="preserve">presence of </w:t>
      </w:r>
      <w:del w:id="2150" w:author="Proofed" w:date="2021-03-19T21:01:00Z">
        <w:r w:rsidR="004D58F2" w:rsidRPr="00026382">
          <w:rPr>
            <w:lang w:val="en-US"/>
          </w:rPr>
          <w:delText xml:space="preserve">some </w:delText>
        </w:r>
      </w:del>
      <w:r w:rsidRPr="000D7FF9">
        <w:rPr>
          <w:rPrChange w:id="2151" w:author="Proofed" w:date="2021-03-19T21:01:00Z">
            <w:rPr>
              <w:lang w:val="en-US"/>
            </w:rPr>
          </w:rPrChange>
        </w:rPr>
        <w:t xml:space="preserve">units that </w:t>
      </w:r>
      <w:r w:rsidRPr="000D7FF9">
        <w:rPr>
          <w:highlight w:val="yellow"/>
          <w:rPrChange w:id="2152" w:author="Proofed" w:date="2021-03-19T21:01:00Z">
            <w:rPr>
              <w:highlight w:val="yellow"/>
              <w:lang w:val="en-US"/>
            </w:rPr>
          </w:rPrChange>
        </w:rPr>
        <w:t>vertically</w:t>
      </w:r>
      <w:r w:rsidRPr="000D7FF9">
        <w:rPr>
          <w:rPrChange w:id="2153" w:author="Proofed" w:date="2021-03-19T21:01:00Z">
            <w:rPr>
              <w:lang w:val="en-US"/>
            </w:rPr>
          </w:rPrChange>
        </w:rPr>
        <w:t xml:space="preserve"> span two (or more) masonry layers. </w:t>
      </w:r>
      <w:del w:id="2154" w:author="Proofed" w:date="2021-03-19T21:01:00Z">
        <w:r w:rsidR="004D58F2" w:rsidRPr="00026382">
          <w:rPr>
            <w:lang w:val="en-US"/>
          </w:rPr>
          <w:delText>Also</w:delText>
        </w:r>
      </w:del>
      <w:ins w:id="2155" w:author="Proofed" w:date="2021-03-19T21:01:00Z">
        <w:r w:rsidR="00E53760">
          <w:t>In addition</w:t>
        </w:r>
      </w:ins>
      <w:r w:rsidRPr="000D7FF9">
        <w:rPr>
          <w:rPrChange w:id="2156" w:author="Proofed" w:date="2021-03-19T21:01:00Z">
            <w:rPr>
              <w:lang w:val="en-US"/>
            </w:rPr>
          </w:rPrChange>
        </w:rPr>
        <w:t xml:space="preserve">, two different sets of </w:t>
      </w:r>
      <w:del w:id="2157" w:author="Proofed" w:date="2021-03-19T21:01:00Z">
        <w:r w:rsidR="004D58F2" w:rsidRPr="00026382">
          <w:rPr>
            <w:lang w:val="en-US"/>
          </w:rPr>
          <w:delText>homogenized</w:delText>
        </w:r>
      </w:del>
      <w:ins w:id="2158" w:author="Proofed" w:date="2021-03-19T21:01:00Z">
        <w:r w:rsidRPr="000D7FF9">
          <w:t>homogen</w:t>
        </w:r>
        <w:r w:rsidR="004C578C">
          <w:t>is</w:t>
        </w:r>
        <w:r w:rsidRPr="000D7FF9">
          <w:t>ed</w:t>
        </w:r>
      </w:ins>
      <w:r w:rsidRPr="000D7FF9">
        <w:rPr>
          <w:rPrChange w:id="2159" w:author="Proofed" w:date="2021-03-19T21:01:00Z">
            <w:rPr>
              <w:lang w:val="en-US"/>
            </w:rPr>
          </w:rPrChange>
        </w:rPr>
        <w:t xml:space="preserve"> out-of-plane failure surfaces </w:t>
      </w:r>
      <w:del w:id="2160" w:author="Proofed" w:date="2021-03-19T21:01:00Z">
        <w:r w:rsidR="004D58F2" w:rsidRPr="00026382">
          <w:rPr>
            <w:lang w:val="en-US"/>
          </w:rPr>
          <w:delText>are</w:delText>
        </w:r>
      </w:del>
      <w:ins w:id="2161" w:author="Proofed" w:date="2021-03-19T21:01:00Z">
        <w:r w:rsidR="00E53760">
          <w:t>we</w:t>
        </w:r>
        <w:r w:rsidRPr="000D7FF9">
          <w:t>re</w:t>
        </w:r>
      </w:ins>
      <w:r w:rsidRPr="000D7FF9">
        <w:rPr>
          <w:rPrChange w:id="2162" w:author="Proofed" w:date="2021-03-19T21:01:00Z">
            <w:rPr>
              <w:lang w:val="en-US"/>
            </w:rPr>
          </w:rPrChange>
        </w:rPr>
        <w:t xml:space="preserve"> extracted for </w:t>
      </w:r>
      <w:del w:id="2163" w:author="Proofed" w:date="2021-03-19T21:01:00Z">
        <w:r w:rsidR="004D58F2" w:rsidRPr="00026382">
          <w:rPr>
            <w:lang w:val="en-US"/>
          </w:rPr>
          <w:delText>a couple</w:delText>
        </w:r>
      </w:del>
      <w:ins w:id="2164" w:author="Proofed" w:date="2021-03-19T21:01:00Z">
        <w:r w:rsidR="00E53760">
          <w:t>two</w:t>
        </w:r>
      </w:ins>
      <w:r w:rsidRPr="000D7FF9">
        <w:rPr>
          <w:rPrChange w:id="2165" w:author="Proofed" w:date="2021-03-19T21:01:00Z">
            <w:rPr>
              <w:lang w:val="en-US"/>
            </w:rPr>
          </w:rPrChange>
        </w:rPr>
        <w:t xml:space="preserve"> of the masonry REVs </w:t>
      </w:r>
      <w:del w:id="2166" w:author="Proofed" w:date="2021-03-19T21:01:00Z">
        <w:r w:rsidR="00EF0E32" w:rsidRPr="00EF0E32">
          <w:rPr>
            <w:highlight w:val="yellow"/>
            <w:lang w:val="en-US"/>
          </w:rPr>
          <w:delText>previously</w:delText>
        </w:r>
        <w:r w:rsidR="00EF0E32">
          <w:rPr>
            <w:lang w:val="en-US"/>
          </w:rPr>
          <w:delText xml:space="preserve"> </w:delText>
        </w:r>
        <w:r w:rsidR="004D58F2" w:rsidRPr="00026382">
          <w:rPr>
            <w:lang w:val="en-US"/>
          </w:rPr>
          <w:delText>investigated in terms of</w:delText>
        </w:r>
      </w:del>
      <w:ins w:id="2167" w:author="Proofed" w:date="2021-03-19T21:01:00Z">
        <w:r w:rsidR="004C62C1">
          <w:t>to assess</w:t>
        </w:r>
      </w:ins>
      <w:r w:rsidRPr="000D7FF9">
        <w:rPr>
          <w:rPrChange w:id="2168" w:author="Proofed" w:date="2021-03-19T21:01:00Z">
            <w:rPr>
              <w:lang w:val="en-US"/>
            </w:rPr>
          </w:rPrChange>
        </w:rPr>
        <w:t xml:space="preserve"> in-plane collapse </w:t>
      </w:r>
      <w:del w:id="2169" w:author="Proofed" w:date="2021-03-19T21:01:00Z">
        <w:r w:rsidR="004D58F2" w:rsidRPr="00026382">
          <w:rPr>
            <w:lang w:val="en-US"/>
          </w:rPr>
          <w:delText>behavior. Some relevant</w:delText>
        </w:r>
      </w:del>
      <w:ins w:id="2170" w:author="Proofed" w:date="2021-03-19T21:01:00Z">
        <w:r w:rsidRPr="000D7FF9">
          <w:t>behavio</w:t>
        </w:r>
        <w:r w:rsidR="00E53760">
          <w:t>u</w:t>
        </w:r>
        <w:r w:rsidRPr="000D7FF9">
          <w:t xml:space="preserve">r. </w:t>
        </w:r>
        <w:r w:rsidR="004C62C1">
          <w:t>R</w:t>
        </w:r>
        <w:r w:rsidRPr="000D7FF9">
          <w:t>elevant</w:t>
        </w:r>
      </w:ins>
      <w:r w:rsidRPr="000D7FF9">
        <w:rPr>
          <w:rPrChange w:id="2171" w:author="Proofed" w:date="2021-03-19T21:01:00Z">
            <w:rPr>
              <w:lang w:val="en-US"/>
            </w:rPr>
          </w:rPrChange>
        </w:rPr>
        <w:t xml:space="preserve"> failure modes </w:t>
      </w:r>
      <w:del w:id="2172" w:author="Proofed" w:date="2021-03-19T21:01:00Z">
        <w:r w:rsidR="004D58F2" w:rsidRPr="00026382">
          <w:rPr>
            <w:lang w:val="en-US"/>
          </w:rPr>
          <w:delText>are</w:delText>
        </w:r>
      </w:del>
      <w:ins w:id="2173" w:author="Proofed" w:date="2021-03-19T21:01:00Z">
        <w:r w:rsidR="00E53760">
          <w:t>we</w:t>
        </w:r>
        <w:r w:rsidRPr="000D7FF9">
          <w:t>re</w:t>
        </w:r>
      </w:ins>
      <w:r w:rsidRPr="000D7FF9">
        <w:rPr>
          <w:rPrChange w:id="2174" w:author="Proofed" w:date="2021-03-19T21:01:00Z">
            <w:rPr>
              <w:lang w:val="en-US"/>
            </w:rPr>
          </w:rPrChange>
        </w:rPr>
        <w:t xml:space="preserve"> also obtained for both the in-</w:t>
      </w:r>
      <w:ins w:id="2175" w:author="Proofed" w:date="2021-03-19T21:01:00Z">
        <w:r w:rsidR="00E53760">
          <w:t>plane</w:t>
        </w:r>
      </w:ins>
      <w:r w:rsidRPr="000D7FF9">
        <w:rPr>
          <w:rPrChange w:id="2176" w:author="Proofed" w:date="2021-03-19T21:01:00Z">
            <w:rPr>
              <w:lang w:val="en-US"/>
            </w:rPr>
          </w:rPrChange>
        </w:rPr>
        <w:t xml:space="preserve"> and out-of-plane</w:t>
      </w:r>
      <w:r w:rsidR="00E53760">
        <w:rPr>
          <w:rPrChange w:id="2177" w:author="Proofed" w:date="2021-03-19T21:01:00Z">
            <w:rPr>
              <w:lang w:val="en-US"/>
            </w:rPr>
          </w:rPrChange>
        </w:rPr>
        <w:t xml:space="preserve"> </w:t>
      </w:r>
      <w:r w:rsidRPr="000D7FF9">
        <w:rPr>
          <w:rPrChange w:id="2178" w:author="Proofed" w:date="2021-03-19T21:01:00Z">
            <w:rPr>
              <w:lang w:val="en-US"/>
            </w:rPr>
          </w:rPrChange>
        </w:rPr>
        <w:t xml:space="preserve">cases. </w:t>
      </w:r>
      <w:del w:id="2179" w:author="Proofed" w:date="2021-03-19T21:01:00Z">
        <w:r w:rsidR="004D58F2">
          <w:rPr>
            <w:lang w:val="en-US"/>
          </w:rPr>
          <w:delText>Eventually, homogenized</w:delText>
        </w:r>
      </w:del>
      <w:ins w:id="2180" w:author="Proofed" w:date="2021-03-19T21:01:00Z">
        <w:r w:rsidR="00E53760">
          <w:t>Finally</w:t>
        </w:r>
        <w:r w:rsidRPr="000D7FF9">
          <w:t>, homogen</w:t>
        </w:r>
        <w:r w:rsidR="004C578C">
          <w:t>is</w:t>
        </w:r>
        <w:r w:rsidRPr="000D7FF9">
          <w:t>ed</w:t>
        </w:r>
      </w:ins>
      <w:r w:rsidRPr="000D7FF9">
        <w:rPr>
          <w:rPrChange w:id="2181" w:author="Proofed" w:date="2021-03-19T21:01:00Z">
            <w:rPr>
              <w:lang w:val="en-US"/>
            </w:rPr>
          </w:rPrChange>
        </w:rPr>
        <w:t xml:space="preserve"> out-of-plane failure surfaces </w:t>
      </w:r>
      <w:del w:id="2182" w:author="Proofed" w:date="2021-03-19T21:01:00Z">
        <w:r w:rsidR="004D58F2">
          <w:rPr>
            <w:lang w:val="en-US"/>
          </w:rPr>
          <w:delText>are also</w:delText>
        </w:r>
      </w:del>
      <w:ins w:id="2183" w:author="Proofed" w:date="2021-03-19T21:01:00Z">
        <w:r w:rsidR="00E53760">
          <w:t>we</w:t>
        </w:r>
        <w:r w:rsidRPr="000D7FF9">
          <w:t>re</w:t>
        </w:r>
      </w:ins>
      <w:r w:rsidRPr="000D7FF9">
        <w:rPr>
          <w:rPrChange w:id="2184" w:author="Proofed" w:date="2021-03-19T21:01:00Z">
            <w:rPr>
              <w:lang w:val="en-US"/>
            </w:rPr>
          </w:rPrChange>
        </w:rPr>
        <w:t xml:space="preserve"> extracted for two instances of a quasi-regular multi-leaf masonry wall</w:t>
      </w:r>
      <w:del w:id="2185" w:author="Proofed" w:date="2021-03-19T21:01:00Z">
        <w:r w:rsidR="004D58F2">
          <w:rPr>
            <w:lang w:val="en-US"/>
          </w:rPr>
          <w:delText>,</w:delText>
        </w:r>
      </w:del>
      <w:ins w:id="2186" w:author="Proofed" w:date="2021-03-19T21:01:00Z">
        <w:r w:rsidR="00E53760">
          <w:t xml:space="preserve"> in order</w:t>
        </w:r>
      </w:ins>
      <w:r w:rsidRPr="000D7FF9">
        <w:rPr>
          <w:rPrChange w:id="2187" w:author="Proofed" w:date="2021-03-19T21:01:00Z">
            <w:rPr>
              <w:lang w:val="en-US"/>
            </w:rPr>
          </w:rPrChange>
        </w:rPr>
        <w:t xml:space="preserve"> to assess the influence of the transversal interconnection between the outer wythes on the structural response </w:t>
      </w:r>
      <w:del w:id="2188" w:author="Proofed" w:date="2021-03-19T21:01:00Z">
        <w:r w:rsidR="004D58F2">
          <w:rPr>
            <w:lang w:val="en-US"/>
          </w:rPr>
          <w:delText>against</w:delText>
        </w:r>
      </w:del>
      <w:ins w:id="2189" w:author="Proofed" w:date="2021-03-19T21:01:00Z">
        <w:r w:rsidR="00E53760">
          <w:t>to</w:t>
        </w:r>
      </w:ins>
      <w:r w:rsidRPr="000D7FF9">
        <w:rPr>
          <w:rPrChange w:id="2190" w:author="Proofed" w:date="2021-03-19T21:01:00Z">
            <w:rPr>
              <w:lang w:val="en-US"/>
            </w:rPr>
          </w:rPrChange>
        </w:rPr>
        <w:t xml:space="preserve"> out-of-plane actions.</w:t>
      </w:r>
    </w:p>
    <w:p w14:paraId="658340C1" w14:textId="77777777" w:rsidR="00B66CD8" w:rsidRDefault="00B66CD8" w:rsidP="00B66CD8">
      <w:pPr>
        <w:pStyle w:val="Figure"/>
        <w:keepNext/>
        <w:framePr w:w="4961" w:vSpace="284" w:wrap="notBeside" w:hAnchor="text" w:yAlign="top"/>
        <w:rPr>
          <w:del w:id="2191" w:author="Proofed" w:date="2021-03-19T21:01:00Z"/>
          <w:noProof/>
          <w:lang w:val="en-US"/>
        </w:rPr>
      </w:pPr>
      <w:del w:id="2192" w:author="Proofed" w:date="2021-03-19T21:01:00Z">
        <w:r>
          <w:rPr>
            <w:noProof/>
            <w:lang w:val="en-US"/>
          </w:rPr>
          <w:drawing>
            <wp:inline distT="0" distB="0" distL="0" distR="0" wp14:anchorId="77581ED3" wp14:editId="0AA38861">
              <wp:extent cx="2877820" cy="2158365"/>
              <wp:effectExtent l="0" t="0" r="0" b="0"/>
              <wp:docPr id="43"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77820" cy="2158365"/>
                      </a:xfrm>
                      <a:prstGeom prst="rect">
                        <a:avLst/>
                      </a:prstGeom>
                      <a:noFill/>
                    </pic:spPr>
                  </pic:pic>
                </a:graphicData>
              </a:graphic>
            </wp:inline>
          </w:drawing>
        </w:r>
      </w:del>
    </w:p>
    <w:p w14:paraId="3B1087A1" w14:textId="77777777" w:rsidR="00FE3007" w:rsidRPr="000D7FF9" w:rsidRDefault="00FE3007" w:rsidP="00FE3007">
      <w:pPr>
        <w:pStyle w:val="Figure"/>
        <w:keepNext/>
        <w:framePr w:w="4961" w:vSpace="284" w:wrap="notBeside" w:hAnchor="text" w:yAlign="top"/>
        <w:rPr>
          <w:ins w:id="2193" w:author="Proofed" w:date="2021-03-19T21:01:00Z"/>
          <w:noProof/>
        </w:rPr>
      </w:pPr>
      <w:ins w:id="2194" w:author="Proofed" w:date="2021-03-19T21:01:00Z">
        <w:r w:rsidRPr="000D7FF9">
          <w:rPr>
            <w:noProof/>
          </w:rPr>
          <w:drawing>
            <wp:inline distT="0" distB="0" distL="0" distR="0" wp14:anchorId="29B4E8D3" wp14:editId="1C54B76D">
              <wp:extent cx="2877820" cy="2158365"/>
              <wp:effectExtent l="0" t="0" r="0" b="0"/>
              <wp:docPr id="12" name="Immagine 1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descr="Diagram, engineering drawing&#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77820" cy="2158365"/>
                      </a:xfrm>
                      <a:prstGeom prst="rect">
                        <a:avLst/>
                      </a:prstGeom>
                      <a:noFill/>
                    </pic:spPr>
                  </pic:pic>
                </a:graphicData>
              </a:graphic>
            </wp:inline>
          </w:drawing>
        </w:r>
      </w:ins>
    </w:p>
    <w:p w14:paraId="043006C1" w14:textId="77777777" w:rsidR="00FE3007" w:rsidRPr="000D7FF9" w:rsidRDefault="00FE3007" w:rsidP="00FE3007">
      <w:pPr>
        <w:pStyle w:val="Figure"/>
        <w:keepNext/>
        <w:framePr w:w="4961" w:vSpace="284" w:wrap="notBeside" w:hAnchor="text" w:yAlign="top"/>
        <w:rPr>
          <w:rFonts w:asciiTheme="minorHAnsi" w:hAnsiTheme="minorHAnsi"/>
          <w:sz w:val="16"/>
          <w:rPrChange w:id="2195" w:author="Proofed" w:date="2021-03-19T21:01:00Z">
            <w:rPr>
              <w:rFonts w:asciiTheme="minorHAnsi" w:hAnsiTheme="minorHAnsi"/>
              <w:sz w:val="16"/>
              <w:lang w:val="en-US"/>
            </w:rPr>
          </w:rPrChange>
        </w:rPr>
      </w:pPr>
      <w:r w:rsidRPr="000D7FF9">
        <w:rPr>
          <w:rFonts w:asciiTheme="minorHAnsi" w:hAnsiTheme="minorHAnsi"/>
          <w:sz w:val="16"/>
          <w:rPrChange w:id="2196" w:author="Proofed" w:date="2021-03-19T21:01:00Z">
            <w:rPr>
              <w:rFonts w:asciiTheme="minorHAnsi" w:hAnsiTheme="minorHAnsi"/>
              <w:sz w:val="16"/>
              <w:lang w:val="en-US"/>
            </w:rPr>
          </w:rPrChange>
        </w:rPr>
        <w:t>(1)</w:t>
      </w:r>
    </w:p>
    <w:p w14:paraId="3EB3B14D" w14:textId="77777777" w:rsidR="00B66CD8" w:rsidRDefault="00B66CD8" w:rsidP="00B66CD8">
      <w:pPr>
        <w:pStyle w:val="Figure"/>
        <w:keepNext/>
        <w:framePr w:w="4961" w:vSpace="284" w:wrap="notBeside" w:hAnchor="text" w:yAlign="top"/>
        <w:rPr>
          <w:del w:id="2197" w:author="Proofed" w:date="2021-03-19T21:01:00Z"/>
          <w:noProof/>
          <w:lang w:val="en-US"/>
        </w:rPr>
      </w:pPr>
      <w:del w:id="2198" w:author="Proofed" w:date="2021-03-19T21:01:00Z">
        <w:r>
          <w:rPr>
            <w:noProof/>
            <w:lang w:val="en-US"/>
          </w:rPr>
          <w:drawing>
            <wp:inline distT="0" distB="0" distL="0" distR="0" wp14:anchorId="0EA5BC6E" wp14:editId="073A7931">
              <wp:extent cx="2877820" cy="2164080"/>
              <wp:effectExtent l="0" t="0" r="0" b="7620"/>
              <wp:docPr id="4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77820" cy="2164080"/>
                      </a:xfrm>
                      <a:prstGeom prst="rect">
                        <a:avLst/>
                      </a:prstGeom>
                      <a:noFill/>
                    </pic:spPr>
                  </pic:pic>
                </a:graphicData>
              </a:graphic>
            </wp:inline>
          </w:drawing>
        </w:r>
      </w:del>
    </w:p>
    <w:p w14:paraId="417FD6BB" w14:textId="77777777" w:rsidR="00FE3007" w:rsidRPr="000D7FF9" w:rsidRDefault="00FE3007" w:rsidP="00FE3007">
      <w:pPr>
        <w:pStyle w:val="Figure"/>
        <w:keepNext/>
        <w:framePr w:w="4961" w:vSpace="284" w:wrap="notBeside" w:hAnchor="text" w:yAlign="top"/>
        <w:rPr>
          <w:ins w:id="2199" w:author="Proofed" w:date="2021-03-19T21:01:00Z"/>
          <w:noProof/>
        </w:rPr>
      </w:pPr>
      <w:ins w:id="2200" w:author="Proofed" w:date="2021-03-19T21:01:00Z">
        <w:r w:rsidRPr="000D7FF9">
          <w:rPr>
            <w:noProof/>
          </w:rPr>
          <w:drawing>
            <wp:inline distT="0" distB="0" distL="0" distR="0" wp14:anchorId="790DA317" wp14:editId="1B36A909">
              <wp:extent cx="2877820" cy="2164080"/>
              <wp:effectExtent l="0" t="0" r="0" b="7620"/>
              <wp:docPr id="14" name="Immagine 14"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4" descr="Diagram, engineering drawing&#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77820" cy="2164080"/>
                      </a:xfrm>
                      <a:prstGeom prst="rect">
                        <a:avLst/>
                      </a:prstGeom>
                      <a:noFill/>
                    </pic:spPr>
                  </pic:pic>
                </a:graphicData>
              </a:graphic>
            </wp:inline>
          </w:drawing>
        </w:r>
      </w:ins>
    </w:p>
    <w:p w14:paraId="605D9BBF" w14:textId="77777777" w:rsidR="00FE3007" w:rsidRPr="000D7FF9" w:rsidRDefault="00FE3007" w:rsidP="00FE3007">
      <w:pPr>
        <w:pStyle w:val="Figure"/>
        <w:keepNext/>
        <w:framePr w:w="4961" w:vSpace="284" w:wrap="notBeside" w:hAnchor="text" w:yAlign="top"/>
        <w:rPr>
          <w:rFonts w:asciiTheme="minorHAnsi" w:hAnsiTheme="minorHAnsi"/>
          <w:sz w:val="16"/>
          <w:rPrChange w:id="2201" w:author="Proofed" w:date="2021-03-19T21:01:00Z">
            <w:rPr>
              <w:rFonts w:asciiTheme="minorHAnsi" w:hAnsiTheme="minorHAnsi"/>
              <w:sz w:val="16"/>
              <w:lang w:val="en-US"/>
            </w:rPr>
          </w:rPrChange>
        </w:rPr>
      </w:pPr>
      <w:r w:rsidRPr="000D7FF9">
        <w:rPr>
          <w:rFonts w:asciiTheme="minorHAnsi" w:hAnsiTheme="minorHAnsi"/>
          <w:sz w:val="16"/>
          <w:rPrChange w:id="2202" w:author="Proofed" w:date="2021-03-19T21:01:00Z">
            <w:rPr>
              <w:rFonts w:asciiTheme="minorHAnsi" w:hAnsiTheme="minorHAnsi"/>
              <w:sz w:val="16"/>
              <w:lang w:val="en-US"/>
            </w:rPr>
          </w:rPrChange>
        </w:rPr>
        <w:t>(2)</w:t>
      </w:r>
    </w:p>
    <w:p w14:paraId="022CEA19" w14:textId="451FBEB4" w:rsidR="00FE3007" w:rsidRPr="000D7FF9" w:rsidRDefault="00FE3007" w:rsidP="00FE3007">
      <w:pPr>
        <w:pStyle w:val="FigureCaption"/>
        <w:framePr w:w="4961" w:vSpace="284" w:wrap="notBeside" w:hAnchor="text" w:yAlign="top"/>
        <w:spacing w:after="0"/>
        <w:rPr>
          <w:rPrChange w:id="2203" w:author="Proofed" w:date="2021-03-19T21:01:00Z">
            <w:rPr>
              <w:lang w:val="en-US"/>
            </w:rPr>
          </w:rPrChange>
        </w:rPr>
      </w:pPr>
      <w:bookmarkStart w:id="2204" w:name="_Ref36400633"/>
      <w:r w:rsidRPr="000D7FF9">
        <w:rPr>
          <w:rPrChange w:id="2205" w:author="Proofed" w:date="2021-03-19T21:01:00Z">
            <w:rPr>
              <w:lang w:val="en-US"/>
            </w:rPr>
          </w:rPrChange>
        </w:rPr>
        <w:t xml:space="preserve">Figure </w:t>
      </w:r>
      <w:r w:rsidRPr="000D7FF9">
        <w:rPr>
          <w:rPrChange w:id="2206" w:author="Proofed" w:date="2021-03-19T21:01:00Z">
            <w:rPr>
              <w:lang w:val="en-US"/>
            </w:rPr>
          </w:rPrChange>
        </w:rPr>
        <w:fldChar w:fldCharType="begin"/>
      </w:r>
      <w:r w:rsidRPr="000D7FF9">
        <w:rPr>
          <w:rPrChange w:id="2207" w:author="Proofed" w:date="2021-03-19T21:01:00Z">
            <w:rPr>
              <w:lang w:val="en-US"/>
            </w:rPr>
          </w:rPrChange>
        </w:rPr>
        <w:instrText xml:space="preserve"> SEQ Figure \* ARABIC </w:instrText>
      </w:r>
      <w:r w:rsidRPr="000D7FF9">
        <w:rPr>
          <w:rPrChange w:id="2208" w:author="Proofed" w:date="2021-03-19T21:01:00Z">
            <w:rPr>
              <w:lang w:val="en-US"/>
            </w:rPr>
          </w:rPrChange>
        </w:rPr>
        <w:fldChar w:fldCharType="separate"/>
      </w:r>
      <w:r w:rsidRPr="000D7FF9">
        <w:rPr>
          <w:rPrChange w:id="2209" w:author="Proofed" w:date="2021-03-19T21:01:00Z">
            <w:rPr>
              <w:lang w:val="en-US"/>
            </w:rPr>
          </w:rPrChange>
        </w:rPr>
        <w:t>10</w:t>
      </w:r>
      <w:r w:rsidRPr="000D7FF9">
        <w:rPr>
          <w:rPrChange w:id="2210" w:author="Proofed" w:date="2021-03-19T21:01:00Z">
            <w:rPr>
              <w:lang w:val="en-US"/>
            </w:rPr>
          </w:rPrChange>
        </w:rPr>
        <w:fldChar w:fldCharType="end"/>
      </w:r>
      <w:bookmarkEnd w:id="2204"/>
      <w:r w:rsidRPr="000D7FF9">
        <w:rPr>
          <w:rPrChange w:id="2211" w:author="Proofed" w:date="2021-03-19T21:01:00Z">
            <w:rPr>
              <w:lang w:val="en-US"/>
            </w:rPr>
          </w:rPrChange>
        </w:rPr>
        <w:t xml:space="preserve">. (1) Flexural </w:t>
      </w:r>
      <w:del w:id="2212" w:author="Proofed" w:date="2021-03-19T21:01:00Z">
        <w:r w:rsidR="00B66CD8" w:rsidRPr="00C93EA0">
          <w:rPr>
            <w:lang w:val="en-US"/>
          </w:rPr>
          <w:delText>homogenized</w:delText>
        </w:r>
      </w:del>
      <w:ins w:id="2213" w:author="Proofed" w:date="2021-03-19T21:01:00Z">
        <w:r w:rsidRPr="000D7FF9">
          <w:t>homogen</w:t>
        </w:r>
        <w:r w:rsidR="004C578C">
          <w:t>is</w:t>
        </w:r>
        <w:r w:rsidRPr="000D7FF9">
          <w:t>ed</w:t>
        </w:r>
      </w:ins>
      <w:r w:rsidRPr="000D7FF9">
        <w:rPr>
          <w:rPrChange w:id="2214" w:author="Proofed" w:date="2021-03-19T21:01:00Z">
            <w:rPr>
              <w:lang w:val="en-US"/>
            </w:rPr>
          </w:rPrChange>
        </w:rPr>
        <w:t xml:space="preserve"> out-of-plane failure surface for the two instances of </w:t>
      </w:r>
      <w:r w:rsidRPr="000D7FF9">
        <w:rPr>
          <w:rPrChange w:id="2215" w:author="Proofed" w:date="2021-03-19T21:01:00Z">
            <w:rPr>
              <w:lang w:val="en-US"/>
            </w:rPr>
          </w:rPrChange>
        </w:rPr>
        <w:fldChar w:fldCharType="begin"/>
      </w:r>
      <w:r w:rsidRPr="000D7FF9">
        <w:instrText xml:space="preserve"> REF _Ref36399767 \h </w:instrText>
      </w:r>
      <w:r w:rsidRPr="000D7FF9">
        <w:rPr>
          <w:rPrChange w:id="2216" w:author="Proofed" w:date="2021-03-19T21:01:00Z">
            <w:rPr/>
          </w:rPrChange>
        </w:rPr>
      </w:r>
      <w:r w:rsidRPr="000D7FF9">
        <w:rPr>
          <w:rPrChange w:id="2217" w:author="Proofed" w:date="2021-03-19T21:01:00Z">
            <w:rPr>
              <w:lang w:val="en-US"/>
            </w:rPr>
          </w:rPrChange>
        </w:rPr>
        <w:fldChar w:fldCharType="separate"/>
      </w:r>
      <w:r w:rsidRPr="000D7FF9">
        <w:rPr>
          <w:rPrChange w:id="2218" w:author="Proofed" w:date="2021-03-19T21:01:00Z">
            <w:rPr>
              <w:lang w:val="en-US"/>
            </w:rPr>
          </w:rPrChange>
        </w:rPr>
        <w:t>Figure 9</w:t>
      </w:r>
      <w:r w:rsidRPr="000D7FF9">
        <w:rPr>
          <w:rPrChange w:id="2219" w:author="Proofed" w:date="2021-03-19T21:01:00Z">
            <w:rPr>
              <w:lang w:val="en-US"/>
            </w:rPr>
          </w:rPrChange>
        </w:rPr>
        <w:fldChar w:fldCharType="end"/>
      </w:r>
      <w:del w:id="2220" w:author="Proofed" w:date="2021-03-19T21:01:00Z">
        <w:r w:rsidR="00B66CD8">
          <w:rPr>
            <w:lang w:val="en-US"/>
          </w:rPr>
          <w:delText>;</w:delText>
        </w:r>
      </w:del>
      <w:ins w:id="2221" w:author="Proofed" w:date="2021-03-19T21:01:00Z">
        <w:r w:rsidR="00E50738">
          <w:t>,</w:t>
        </w:r>
      </w:ins>
      <w:r w:rsidRPr="000D7FF9">
        <w:rPr>
          <w:rPrChange w:id="2222" w:author="Proofed" w:date="2021-03-19T21:01:00Z">
            <w:rPr>
              <w:lang w:val="en-US"/>
            </w:rPr>
          </w:rPrChange>
        </w:rPr>
        <w:t xml:space="preserve"> (2) torsional </w:t>
      </w:r>
      <w:del w:id="2223" w:author="Proofed" w:date="2021-03-19T21:01:00Z">
        <w:r w:rsidR="00B66CD8" w:rsidRPr="00C93EA0">
          <w:rPr>
            <w:lang w:val="en-US"/>
          </w:rPr>
          <w:delText>homogenized</w:delText>
        </w:r>
      </w:del>
      <w:ins w:id="2224" w:author="Proofed" w:date="2021-03-19T21:01:00Z">
        <w:r w:rsidRPr="000D7FF9">
          <w:t>homogen</w:t>
        </w:r>
        <w:r w:rsidR="004C578C">
          <w:t>is</w:t>
        </w:r>
        <w:r w:rsidRPr="000D7FF9">
          <w:t>ed</w:t>
        </w:r>
      </w:ins>
      <w:r w:rsidRPr="000D7FF9">
        <w:rPr>
          <w:rPrChange w:id="2225" w:author="Proofed" w:date="2021-03-19T21:01:00Z">
            <w:rPr>
              <w:lang w:val="en-US"/>
            </w:rPr>
          </w:rPrChange>
        </w:rPr>
        <w:t xml:space="preserve"> out-of-plane failure surface for the two instances of </w:t>
      </w:r>
      <w:r w:rsidRPr="000D7FF9">
        <w:rPr>
          <w:rPrChange w:id="2226" w:author="Proofed" w:date="2021-03-19T21:01:00Z">
            <w:rPr>
              <w:lang w:val="en-US"/>
            </w:rPr>
          </w:rPrChange>
        </w:rPr>
        <w:fldChar w:fldCharType="begin"/>
      </w:r>
      <w:r w:rsidRPr="000D7FF9">
        <w:rPr>
          <w:rPrChange w:id="2227" w:author="Proofed" w:date="2021-03-19T21:01:00Z">
            <w:rPr>
              <w:lang w:val="en-US"/>
            </w:rPr>
          </w:rPrChange>
        </w:rPr>
        <w:instrText xml:space="preserve"> REF _Ref36399767 \h </w:instrText>
      </w:r>
      <w:r w:rsidRPr="000D7FF9">
        <w:rPr>
          <w:rPrChange w:id="2228" w:author="Proofed" w:date="2021-03-19T21:01:00Z">
            <w:rPr/>
          </w:rPrChange>
        </w:rPr>
      </w:r>
      <w:r w:rsidRPr="000D7FF9">
        <w:rPr>
          <w:rPrChange w:id="2229" w:author="Proofed" w:date="2021-03-19T21:01:00Z">
            <w:rPr>
              <w:lang w:val="en-US"/>
            </w:rPr>
          </w:rPrChange>
        </w:rPr>
        <w:fldChar w:fldCharType="separate"/>
      </w:r>
      <w:r w:rsidRPr="000D7FF9">
        <w:rPr>
          <w:rPrChange w:id="2230" w:author="Proofed" w:date="2021-03-19T21:01:00Z">
            <w:rPr>
              <w:lang w:val="en-US"/>
            </w:rPr>
          </w:rPrChange>
        </w:rPr>
        <w:t>Figure 9</w:t>
      </w:r>
      <w:r w:rsidRPr="000D7FF9">
        <w:rPr>
          <w:rPrChange w:id="2231" w:author="Proofed" w:date="2021-03-19T21:01:00Z">
            <w:rPr>
              <w:lang w:val="en-US"/>
            </w:rPr>
          </w:rPrChange>
        </w:rPr>
        <w:fldChar w:fldCharType="end"/>
      </w:r>
      <w:r w:rsidRPr="000D7FF9">
        <w:rPr>
          <w:rPrChange w:id="2232" w:author="Proofed" w:date="2021-03-19T21:01:00Z">
            <w:rPr>
              <w:lang w:val="en-US"/>
            </w:rPr>
          </w:rPrChange>
        </w:rPr>
        <w:t xml:space="preserve">. </w:t>
      </w:r>
    </w:p>
    <w:p w14:paraId="101D704A" w14:textId="59FD99E6" w:rsidR="00FE3007" w:rsidRPr="000D7FF9" w:rsidRDefault="00FE3007" w:rsidP="00FE3007">
      <w:pPr>
        <w:rPr>
          <w:rPrChange w:id="2233" w:author="Proofed" w:date="2021-03-19T21:01:00Z">
            <w:rPr>
              <w:lang w:val="en-US"/>
            </w:rPr>
          </w:rPrChange>
        </w:rPr>
      </w:pPr>
      <w:r w:rsidRPr="000D7FF9">
        <w:rPr>
          <w:rPrChange w:id="2234" w:author="Proofed" w:date="2021-03-19T21:01:00Z">
            <w:rPr>
              <w:lang w:val="en-US"/>
            </w:rPr>
          </w:rPrChange>
        </w:rPr>
        <w:t xml:space="preserve">Future numerical applications will involve the implementation of the automated procedure </w:t>
      </w:r>
      <w:del w:id="2235" w:author="Proofed" w:date="2021-03-19T21:01:00Z">
        <w:r w:rsidR="004D58F2">
          <w:rPr>
            <w:lang w:val="en-US"/>
          </w:rPr>
          <w:delText xml:space="preserve">here </w:delText>
        </w:r>
      </w:del>
      <w:r w:rsidRPr="000D7FF9">
        <w:rPr>
          <w:rPrChange w:id="2236" w:author="Proofed" w:date="2021-03-19T21:01:00Z">
            <w:rPr>
              <w:lang w:val="en-US"/>
            </w:rPr>
          </w:rPrChange>
        </w:rPr>
        <w:t xml:space="preserve">described </w:t>
      </w:r>
      <w:ins w:id="2237" w:author="Proofed" w:date="2021-03-19T21:01:00Z">
        <w:r w:rsidR="00E53760" w:rsidRPr="000D7FF9">
          <w:t xml:space="preserve">here </w:t>
        </w:r>
      </w:ins>
      <w:r w:rsidRPr="000D7FF9">
        <w:rPr>
          <w:rPrChange w:id="2238" w:author="Proofed" w:date="2021-03-19T21:01:00Z">
            <w:rPr>
              <w:lang w:val="en-US"/>
            </w:rPr>
          </w:rPrChange>
        </w:rPr>
        <w:t>in an integrated GUI-based MATLAB app</w:t>
      </w:r>
      <w:del w:id="2239" w:author="Proofed" w:date="2021-03-19T21:01:00Z">
        <w:r w:rsidR="004D58F2">
          <w:rPr>
            <w:lang w:val="en-US"/>
          </w:rPr>
          <w:delText>, provided</w:delText>
        </w:r>
      </w:del>
      <w:ins w:id="2240" w:author="Proofed" w:date="2021-03-19T21:01:00Z">
        <w:r w:rsidR="00E53760">
          <w:t xml:space="preserve"> that will</w:t>
        </w:r>
      </w:ins>
      <w:r w:rsidR="00E53760">
        <w:rPr>
          <w:rPrChange w:id="2241" w:author="Proofed" w:date="2021-03-19T21:01:00Z">
            <w:rPr>
              <w:lang w:val="en-US"/>
            </w:rPr>
          </w:rPrChange>
        </w:rPr>
        <w:t xml:space="preserve"> also </w:t>
      </w:r>
      <w:del w:id="2242" w:author="Proofed" w:date="2021-03-19T21:01:00Z">
        <w:r w:rsidR="004D58F2">
          <w:rPr>
            <w:lang w:val="en-US"/>
          </w:rPr>
          <w:delText>with</w:delText>
        </w:r>
      </w:del>
      <w:ins w:id="2243" w:author="Proofed" w:date="2021-03-19T21:01:00Z">
        <w:r w:rsidR="00E53760">
          <w:t>include</w:t>
        </w:r>
      </w:ins>
      <w:r w:rsidRPr="000D7FF9">
        <w:rPr>
          <w:rPrChange w:id="2244" w:author="Proofed" w:date="2021-03-19T21:01:00Z">
            <w:rPr>
              <w:lang w:val="en-US"/>
            </w:rPr>
          </w:rPrChange>
        </w:rPr>
        <w:t xml:space="preserve"> a tool </w:t>
      </w:r>
      <w:del w:id="2245" w:author="Proofed" w:date="2021-03-19T21:01:00Z">
        <w:r w:rsidR="004D58F2">
          <w:rPr>
            <w:lang w:val="en-US"/>
          </w:rPr>
          <w:delText>that enables the rasterization of the</w:delText>
        </w:r>
      </w:del>
      <w:ins w:id="2246" w:author="Proofed" w:date="2021-03-19T21:01:00Z">
        <w:r w:rsidR="00E53760">
          <w:t>to</w:t>
        </w:r>
        <w:r w:rsidRPr="000D7FF9">
          <w:t xml:space="preserve"> raster</w:t>
        </w:r>
        <w:r w:rsidR="004C578C">
          <w:t>is</w:t>
        </w:r>
        <w:r w:rsidR="00E53760">
          <w:t>e</w:t>
        </w:r>
        <w:r w:rsidRPr="000D7FF9">
          <w:t xml:space="preserve"> </w:t>
        </w:r>
        <w:r w:rsidR="00E53760">
          <w:t>a</w:t>
        </w:r>
      </w:ins>
      <w:r w:rsidRPr="000D7FF9">
        <w:rPr>
          <w:rPrChange w:id="2247" w:author="Proofed" w:date="2021-03-19T21:01:00Z">
            <w:rPr>
              <w:lang w:val="en-US"/>
            </w:rPr>
          </w:rPrChange>
        </w:rPr>
        <w:t xml:space="preserve"> picture of a real masonry element. The proposed GUI should at least include the following features:</w:t>
      </w:r>
    </w:p>
    <w:p w14:paraId="54698AFE" w14:textId="7105F7ED" w:rsidR="00FE3007" w:rsidRPr="000D7FF9" w:rsidRDefault="00FE3007" w:rsidP="00FE3007">
      <w:pPr>
        <w:pStyle w:val="ListParagraph"/>
        <w:numPr>
          <w:ilvl w:val="0"/>
          <w:numId w:val="30"/>
        </w:numPr>
        <w:rPr>
          <w:rPrChange w:id="2248" w:author="Proofed" w:date="2021-03-19T21:01:00Z">
            <w:rPr>
              <w:lang w:val="en-US"/>
            </w:rPr>
          </w:rPrChange>
        </w:rPr>
      </w:pPr>
      <w:r w:rsidRPr="000D7FF9">
        <w:rPr>
          <w:rPrChange w:id="2249" w:author="Proofed" w:date="2021-03-19T21:01:00Z">
            <w:rPr>
              <w:lang w:val="en-US"/>
            </w:rPr>
          </w:rPrChange>
        </w:rPr>
        <w:t>A button for uploading the image of the real masonry structural element</w:t>
      </w:r>
      <w:del w:id="2250" w:author="Proofed" w:date="2021-03-19T21:01:00Z">
        <w:r w:rsidR="004D58F2" w:rsidRPr="00AC4E07">
          <w:rPr>
            <w:lang w:val="en-US"/>
          </w:rPr>
          <w:delText>.</w:delText>
        </w:r>
      </w:del>
    </w:p>
    <w:p w14:paraId="70062762" w14:textId="0D05241B" w:rsidR="00FE3007" w:rsidRPr="000D7FF9" w:rsidRDefault="00FE3007" w:rsidP="00FE3007">
      <w:pPr>
        <w:pStyle w:val="ListParagraph"/>
        <w:numPr>
          <w:ilvl w:val="0"/>
          <w:numId w:val="30"/>
        </w:numPr>
        <w:rPr>
          <w:rPrChange w:id="2251" w:author="Proofed" w:date="2021-03-19T21:01:00Z">
            <w:rPr>
              <w:lang w:val="en-US"/>
            </w:rPr>
          </w:rPrChange>
        </w:rPr>
      </w:pPr>
      <w:r w:rsidRPr="000D7FF9">
        <w:rPr>
          <w:rPrChange w:id="2252" w:author="Proofed" w:date="2021-03-19T21:01:00Z">
            <w:rPr>
              <w:lang w:val="en-US"/>
            </w:rPr>
          </w:rPrChange>
        </w:rPr>
        <w:t>A window for displaying the uploaded image</w:t>
      </w:r>
      <w:del w:id="2253" w:author="Proofed" w:date="2021-03-19T21:01:00Z">
        <w:r w:rsidR="004D58F2" w:rsidRPr="00AC4E07">
          <w:rPr>
            <w:lang w:val="en-US"/>
          </w:rPr>
          <w:delText>.</w:delText>
        </w:r>
      </w:del>
    </w:p>
    <w:p w14:paraId="3721D722" w14:textId="1946CD98" w:rsidR="00FE3007" w:rsidRPr="000D7FF9" w:rsidRDefault="00FE3007" w:rsidP="00FE3007">
      <w:pPr>
        <w:pStyle w:val="ListParagraph"/>
        <w:numPr>
          <w:ilvl w:val="0"/>
          <w:numId w:val="30"/>
        </w:numPr>
        <w:rPr>
          <w:rPrChange w:id="2254" w:author="Proofed" w:date="2021-03-19T21:01:00Z">
            <w:rPr>
              <w:lang w:val="en-US"/>
            </w:rPr>
          </w:rPrChange>
        </w:rPr>
      </w:pPr>
      <w:r w:rsidRPr="000D7FF9">
        <w:rPr>
          <w:rPrChange w:id="2255" w:author="Proofed" w:date="2021-03-19T21:01:00Z">
            <w:rPr>
              <w:lang w:val="en-US"/>
            </w:rPr>
          </w:rPrChange>
        </w:rPr>
        <w:t xml:space="preserve">A button for starting the </w:t>
      </w:r>
      <w:del w:id="2256" w:author="Proofed" w:date="2021-03-19T21:01:00Z">
        <w:r w:rsidR="004D58F2" w:rsidRPr="00AC4E07">
          <w:rPr>
            <w:lang w:val="en-US"/>
          </w:rPr>
          <w:delText>rasterization</w:delText>
        </w:r>
      </w:del>
      <w:proofErr w:type="spellStart"/>
      <w:ins w:id="2257" w:author="Proofed" w:date="2021-03-19T21:01:00Z">
        <w:r w:rsidRPr="000D7FF9">
          <w:t>raster</w:t>
        </w:r>
        <w:r w:rsidR="004C578C">
          <w:t>is</w:t>
        </w:r>
        <w:r w:rsidRPr="000D7FF9">
          <w:t>ation</w:t>
        </w:r>
      </w:ins>
      <w:proofErr w:type="spellEnd"/>
      <w:r w:rsidRPr="000D7FF9">
        <w:rPr>
          <w:rPrChange w:id="2258" w:author="Proofed" w:date="2021-03-19T21:01:00Z">
            <w:rPr>
              <w:lang w:val="en-US"/>
            </w:rPr>
          </w:rPrChange>
        </w:rPr>
        <w:t xml:space="preserve"> procedure.</w:t>
      </w:r>
    </w:p>
    <w:p w14:paraId="284708FF" w14:textId="4BFCE680" w:rsidR="00FE3007" w:rsidRPr="000D7FF9" w:rsidRDefault="00FE3007" w:rsidP="00FE3007">
      <w:pPr>
        <w:pStyle w:val="ListParagraph"/>
        <w:numPr>
          <w:ilvl w:val="0"/>
          <w:numId w:val="30"/>
        </w:numPr>
        <w:rPr>
          <w:rPrChange w:id="2259" w:author="Proofed" w:date="2021-03-19T21:01:00Z">
            <w:rPr>
              <w:lang w:val="en-US"/>
            </w:rPr>
          </w:rPrChange>
        </w:rPr>
      </w:pPr>
      <w:r w:rsidRPr="000D7FF9">
        <w:rPr>
          <w:rPrChange w:id="2260" w:author="Proofed" w:date="2021-03-19T21:01:00Z">
            <w:rPr>
              <w:lang w:val="en-US"/>
            </w:rPr>
          </w:rPrChange>
        </w:rPr>
        <w:t xml:space="preserve">A separate window for displaying the </w:t>
      </w:r>
      <w:del w:id="2261" w:author="Proofed" w:date="2021-03-19T21:01:00Z">
        <w:r w:rsidR="004D58F2" w:rsidRPr="00AC4E07">
          <w:rPr>
            <w:lang w:val="en-US"/>
          </w:rPr>
          <w:delText>rasterized</w:delText>
        </w:r>
      </w:del>
      <w:ins w:id="2262" w:author="Proofed" w:date="2021-03-19T21:01:00Z">
        <w:r w:rsidRPr="000D7FF9">
          <w:t>raster</w:t>
        </w:r>
        <w:r w:rsidR="004C578C">
          <w:t>is</w:t>
        </w:r>
        <w:r w:rsidRPr="000D7FF9">
          <w:t>ed</w:t>
        </w:r>
      </w:ins>
      <w:r w:rsidRPr="000D7FF9">
        <w:rPr>
          <w:rPrChange w:id="2263" w:author="Proofed" w:date="2021-03-19T21:01:00Z">
            <w:rPr>
              <w:lang w:val="en-US"/>
            </w:rPr>
          </w:rPrChange>
        </w:rPr>
        <w:t xml:space="preserve"> sketch of the source image</w:t>
      </w:r>
      <w:del w:id="2264" w:author="Proofed" w:date="2021-03-19T21:01:00Z">
        <w:r w:rsidR="004D58F2" w:rsidRPr="00AC4E07">
          <w:rPr>
            <w:lang w:val="en-US"/>
          </w:rPr>
          <w:delText>.</w:delText>
        </w:r>
      </w:del>
    </w:p>
    <w:p w14:paraId="4830E9B7" w14:textId="54CBB350" w:rsidR="00FE3007" w:rsidRPr="000D7FF9" w:rsidRDefault="00FE3007" w:rsidP="00FE3007">
      <w:pPr>
        <w:pStyle w:val="ListParagraph"/>
        <w:numPr>
          <w:ilvl w:val="0"/>
          <w:numId w:val="30"/>
        </w:numPr>
        <w:rPr>
          <w:rPrChange w:id="2265" w:author="Proofed" w:date="2021-03-19T21:01:00Z">
            <w:rPr>
              <w:lang w:val="en-US"/>
            </w:rPr>
          </w:rPrChange>
        </w:rPr>
      </w:pPr>
      <w:r w:rsidRPr="000D7FF9">
        <w:rPr>
          <w:rPrChange w:id="2266" w:author="Proofed" w:date="2021-03-19T21:01:00Z">
            <w:rPr>
              <w:lang w:val="en-US"/>
            </w:rPr>
          </w:rPrChange>
        </w:rPr>
        <w:t>A button for creating the finite element mesh</w:t>
      </w:r>
      <w:del w:id="2267" w:author="Proofed" w:date="2021-03-19T21:01:00Z">
        <w:r w:rsidR="004D58F2" w:rsidRPr="00AC4E07">
          <w:rPr>
            <w:lang w:val="en-US"/>
          </w:rPr>
          <w:delText>,</w:delText>
        </w:r>
      </w:del>
      <w:r w:rsidRPr="000D7FF9">
        <w:rPr>
          <w:rPrChange w:id="2268" w:author="Proofed" w:date="2021-03-19T21:01:00Z">
            <w:rPr>
              <w:lang w:val="en-US"/>
            </w:rPr>
          </w:rPrChange>
        </w:rPr>
        <w:t xml:space="preserve"> and a menu that enables the selection of </w:t>
      </w:r>
      <w:ins w:id="2269" w:author="Proofed" w:date="2021-03-19T21:01:00Z">
        <w:r w:rsidR="00E53760">
          <w:t xml:space="preserve">either </w:t>
        </w:r>
      </w:ins>
      <w:r w:rsidRPr="000D7FF9">
        <w:rPr>
          <w:rPrChange w:id="2270" w:author="Proofed" w:date="2021-03-19T21:01:00Z">
            <w:rPr>
              <w:lang w:val="en-US"/>
            </w:rPr>
          </w:rPrChange>
        </w:rPr>
        <w:t>a 2D</w:t>
      </w:r>
      <w:del w:id="2271" w:author="Proofed" w:date="2021-03-19T21:01:00Z">
        <w:r w:rsidR="004D58F2" w:rsidRPr="00AC4E07">
          <w:rPr>
            <w:lang w:val="en-US"/>
          </w:rPr>
          <w:delText>/</w:delText>
        </w:r>
      </w:del>
      <w:ins w:id="2272" w:author="Proofed" w:date="2021-03-19T21:01:00Z">
        <w:r w:rsidR="00E53760">
          <w:t xml:space="preserve"> or </w:t>
        </w:r>
      </w:ins>
      <w:r w:rsidRPr="000D7FF9">
        <w:rPr>
          <w:rPrChange w:id="2273" w:author="Proofed" w:date="2021-03-19T21:01:00Z">
            <w:rPr>
              <w:lang w:val="en-US"/>
            </w:rPr>
          </w:rPrChange>
        </w:rPr>
        <w:t xml:space="preserve">3D mesh </w:t>
      </w:r>
      <w:del w:id="2274" w:author="Proofed" w:date="2021-03-19T21:01:00Z">
        <w:r w:rsidR="004D58F2" w:rsidRPr="00AC4E07">
          <w:rPr>
            <w:lang w:val="en-US"/>
          </w:rPr>
          <w:delText>and</w:delText>
        </w:r>
      </w:del>
      <w:ins w:id="2275" w:author="Proofed" w:date="2021-03-19T21:01:00Z">
        <w:r w:rsidR="00E53760">
          <w:t>as well as</w:t>
        </w:r>
      </w:ins>
      <w:r w:rsidRPr="000D7FF9">
        <w:rPr>
          <w:rPrChange w:id="2276" w:author="Proofed" w:date="2021-03-19T21:01:00Z">
            <w:rPr>
              <w:lang w:val="en-US"/>
            </w:rPr>
          </w:rPrChange>
        </w:rPr>
        <w:t xml:space="preserve"> other </w:t>
      </w:r>
      <w:del w:id="2277" w:author="Proofed" w:date="2021-03-19T21:01:00Z">
        <w:r w:rsidR="004D58F2" w:rsidRPr="00AC4E07">
          <w:rPr>
            <w:lang w:val="en-US"/>
          </w:rPr>
          <w:delText>requirements</w:delText>
        </w:r>
      </w:del>
      <w:ins w:id="2278" w:author="Proofed" w:date="2021-03-19T21:01:00Z">
        <w:r w:rsidR="00E53760">
          <w:t>components</w:t>
        </w:r>
      </w:ins>
      <w:r w:rsidRPr="000D7FF9">
        <w:rPr>
          <w:rPrChange w:id="2279" w:author="Proofed" w:date="2021-03-19T21:01:00Z">
            <w:rPr>
              <w:lang w:val="en-US"/>
            </w:rPr>
          </w:rPrChange>
        </w:rPr>
        <w:t xml:space="preserve"> (dimensions of the masonry element, etc</w:t>
      </w:r>
      <w:del w:id="2280" w:author="Proofed" w:date="2021-03-19T21:01:00Z">
        <w:r w:rsidR="004D58F2" w:rsidRPr="00AC4E07">
          <w:rPr>
            <w:lang w:val="en-US"/>
          </w:rPr>
          <w:delText>.).</w:delText>
        </w:r>
      </w:del>
      <w:ins w:id="2281" w:author="Proofed" w:date="2021-03-19T21:01:00Z">
        <w:r w:rsidRPr="000D7FF9">
          <w:t>.)</w:t>
        </w:r>
      </w:ins>
    </w:p>
    <w:p w14:paraId="1782EB79" w14:textId="280F8D15" w:rsidR="00FE3007" w:rsidRPr="000D7FF9" w:rsidRDefault="00FE3007" w:rsidP="00FE3007">
      <w:pPr>
        <w:pStyle w:val="ListParagraph"/>
        <w:numPr>
          <w:ilvl w:val="0"/>
          <w:numId w:val="30"/>
        </w:numPr>
        <w:rPr>
          <w:rPrChange w:id="2282" w:author="Proofed" w:date="2021-03-19T21:01:00Z">
            <w:rPr>
              <w:lang w:val="en-US"/>
            </w:rPr>
          </w:rPrChange>
        </w:rPr>
      </w:pPr>
      <w:r w:rsidRPr="000D7FF9">
        <w:rPr>
          <w:rPrChange w:id="2283" w:author="Proofed" w:date="2021-03-19T21:01:00Z">
            <w:rPr>
              <w:lang w:val="en-US"/>
            </w:rPr>
          </w:rPrChange>
        </w:rPr>
        <w:t xml:space="preserve">A separate window for displaying the 2D </w:t>
      </w:r>
      <w:del w:id="2284" w:author="Proofed" w:date="2021-03-19T21:01:00Z">
        <w:r w:rsidR="004D58F2" w:rsidRPr="00AC4E07">
          <w:rPr>
            <w:lang w:val="en-US"/>
          </w:rPr>
          <w:delText>finite element</w:delText>
        </w:r>
      </w:del>
      <w:ins w:id="2285" w:author="Proofed" w:date="2021-03-19T21:01:00Z">
        <w:r w:rsidR="00E53760">
          <w:t>FE</w:t>
        </w:r>
      </w:ins>
      <w:r w:rsidRPr="000D7FF9">
        <w:rPr>
          <w:rPrChange w:id="2286" w:author="Proofed" w:date="2021-03-19T21:01:00Z">
            <w:rPr>
              <w:lang w:val="en-US"/>
            </w:rPr>
          </w:rPrChange>
        </w:rPr>
        <w:t xml:space="preserve"> mesh or the in-plane configuration of the 3D </w:t>
      </w:r>
      <w:del w:id="2287" w:author="Proofed" w:date="2021-03-19T21:01:00Z">
        <w:r w:rsidR="004D58F2" w:rsidRPr="00AC4E07">
          <w:rPr>
            <w:lang w:val="en-US"/>
          </w:rPr>
          <w:delText>finite element</w:delText>
        </w:r>
      </w:del>
      <w:ins w:id="2288" w:author="Proofed" w:date="2021-03-19T21:01:00Z">
        <w:r w:rsidR="00E53760">
          <w:t>FE</w:t>
        </w:r>
      </w:ins>
      <w:r w:rsidRPr="000D7FF9">
        <w:rPr>
          <w:rPrChange w:id="2289" w:author="Proofed" w:date="2021-03-19T21:01:00Z">
            <w:rPr>
              <w:lang w:val="en-US"/>
            </w:rPr>
          </w:rPrChange>
        </w:rPr>
        <w:t xml:space="preserve"> mesh.</w:t>
      </w:r>
    </w:p>
    <w:p w14:paraId="14903A35" w14:textId="43517B50" w:rsidR="00FE3007" w:rsidRPr="000D7FF9" w:rsidRDefault="00FE3007" w:rsidP="00FE3007">
      <w:pPr>
        <w:pStyle w:val="ListParagraph"/>
        <w:numPr>
          <w:ilvl w:val="0"/>
          <w:numId w:val="30"/>
        </w:numPr>
        <w:rPr>
          <w:rPrChange w:id="2290" w:author="Proofed" w:date="2021-03-19T21:01:00Z">
            <w:rPr>
              <w:lang w:val="en-US"/>
            </w:rPr>
          </w:rPrChange>
        </w:rPr>
      </w:pPr>
      <w:r w:rsidRPr="000D7FF9">
        <w:rPr>
          <w:rPrChange w:id="2291" w:author="Proofed" w:date="2021-03-19T21:01:00Z">
            <w:rPr>
              <w:lang w:val="en-US"/>
            </w:rPr>
          </w:rPrChange>
        </w:rPr>
        <w:t xml:space="preserve">A button for starting the </w:t>
      </w:r>
      <w:del w:id="2292" w:author="Proofed" w:date="2021-03-19T21:01:00Z">
        <w:r w:rsidR="004D58F2" w:rsidRPr="00AC4E07">
          <w:rPr>
            <w:lang w:val="en-US"/>
          </w:rPr>
          <w:delText>homogenized</w:delText>
        </w:r>
      </w:del>
      <w:ins w:id="2293" w:author="Proofed" w:date="2021-03-19T21:01:00Z">
        <w:r w:rsidRPr="000D7FF9">
          <w:t>homogen</w:t>
        </w:r>
        <w:r w:rsidR="004C578C">
          <w:t>is</w:t>
        </w:r>
        <w:r w:rsidRPr="000D7FF9">
          <w:t>ed</w:t>
        </w:r>
      </w:ins>
      <w:r w:rsidRPr="000D7FF9">
        <w:rPr>
          <w:rPrChange w:id="2294" w:author="Proofed" w:date="2021-03-19T21:01:00Z">
            <w:rPr>
              <w:lang w:val="en-US"/>
            </w:rPr>
          </w:rPrChange>
        </w:rPr>
        <w:t xml:space="preserve"> limit analysis of the considered test-window</w:t>
      </w:r>
      <w:del w:id="2295" w:author="Proofed" w:date="2021-03-19T21:01:00Z">
        <w:r w:rsidR="004D58F2" w:rsidRPr="00AC4E07">
          <w:rPr>
            <w:lang w:val="en-US"/>
          </w:rPr>
          <w:delText>,</w:delText>
        </w:r>
      </w:del>
      <w:r w:rsidRPr="000D7FF9">
        <w:rPr>
          <w:rPrChange w:id="2296" w:author="Proofed" w:date="2021-03-19T21:01:00Z">
            <w:rPr>
              <w:lang w:val="en-US"/>
            </w:rPr>
          </w:rPrChange>
        </w:rPr>
        <w:t xml:space="preserve"> and a menu for selecting </w:t>
      </w:r>
      <w:del w:id="2297" w:author="Proofed" w:date="2021-03-19T21:01:00Z">
        <w:r w:rsidR="004D58F2" w:rsidRPr="00AC4E07">
          <w:rPr>
            <w:lang w:val="en-US"/>
          </w:rPr>
          <w:delText>the</w:delText>
        </w:r>
      </w:del>
      <w:ins w:id="2298" w:author="Proofed" w:date="2021-03-19T21:01:00Z">
        <w:r w:rsidR="00E53760">
          <w:t>either</w:t>
        </w:r>
      </w:ins>
      <w:r w:rsidRPr="000D7FF9">
        <w:rPr>
          <w:rPrChange w:id="2299" w:author="Proofed" w:date="2021-03-19T21:01:00Z">
            <w:rPr>
              <w:lang w:val="en-US"/>
            </w:rPr>
          </w:rPrChange>
        </w:rPr>
        <w:t xml:space="preserve"> in-</w:t>
      </w:r>
      <w:del w:id="2300" w:author="Proofed" w:date="2021-03-19T21:01:00Z">
        <w:r w:rsidR="004D58F2" w:rsidRPr="00AC4E07">
          <w:rPr>
            <w:lang w:val="en-US"/>
          </w:rPr>
          <w:delText xml:space="preserve"> or out-of-</w:delText>
        </w:r>
      </w:del>
      <w:r w:rsidR="00E53760">
        <w:rPr>
          <w:rPrChange w:id="2301" w:author="Proofed" w:date="2021-03-19T21:01:00Z">
            <w:rPr>
              <w:lang w:val="en-US"/>
            </w:rPr>
          </w:rPrChange>
        </w:rPr>
        <w:t>plane</w:t>
      </w:r>
      <w:r w:rsidRPr="000D7FF9">
        <w:rPr>
          <w:rPrChange w:id="2302" w:author="Proofed" w:date="2021-03-19T21:01:00Z">
            <w:rPr>
              <w:lang w:val="en-US"/>
            </w:rPr>
          </w:rPrChange>
        </w:rPr>
        <w:t xml:space="preserve"> </w:t>
      </w:r>
      <w:del w:id="2303" w:author="Proofed" w:date="2021-03-19T21:01:00Z">
        <w:r w:rsidR="004D58F2" w:rsidRPr="00AC4E07">
          <w:rPr>
            <w:lang w:val="en-US"/>
          </w:rPr>
          <w:delText>case.</w:delText>
        </w:r>
      </w:del>
      <w:ins w:id="2304" w:author="Proofed" w:date="2021-03-19T21:01:00Z">
        <w:r w:rsidRPr="000D7FF9">
          <w:t xml:space="preserve">or out-of-plane </w:t>
        </w:r>
        <w:r w:rsidR="00E53760">
          <w:t>analysis</w:t>
        </w:r>
      </w:ins>
    </w:p>
    <w:p w14:paraId="7C15AE09" w14:textId="6A434647" w:rsidR="00FE3007" w:rsidRPr="000D7FF9" w:rsidRDefault="00FE3007" w:rsidP="00FE3007">
      <w:pPr>
        <w:pStyle w:val="ListParagraph"/>
        <w:numPr>
          <w:ilvl w:val="0"/>
          <w:numId w:val="30"/>
        </w:numPr>
        <w:rPr>
          <w:rPrChange w:id="2305" w:author="Proofed" w:date="2021-03-19T21:01:00Z">
            <w:rPr>
              <w:lang w:val="en-US"/>
            </w:rPr>
          </w:rPrChange>
        </w:rPr>
      </w:pPr>
      <w:r w:rsidRPr="000D7FF9">
        <w:rPr>
          <w:rPrChange w:id="2306" w:author="Proofed" w:date="2021-03-19T21:01:00Z">
            <w:rPr>
              <w:lang w:val="en-US"/>
            </w:rPr>
          </w:rPrChange>
        </w:rPr>
        <w:t>A separate window for displaying the resulting in-</w:t>
      </w:r>
      <w:ins w:id="2307" w:author="Proofed" w:date="2021-03-19T21:01:00Z">
        <w:r w:rsidR="00E53760">
          <w:t>plane</w:t>
        </w:r>
      </w:ins>
      <w:r w:rsidRPr="000D7FF9">
        <w:rPr>
          <w:rPrChange w:id="2308" w:author="Proofed" w:date="2021-03-19T21:01:00Z">
            <w:rPr>
              <w:lang w:val="en-US"/>
            </w:rPr>
          </w:rPrChange>
        </w:rPr>
        <w:t xml:space="preserve"> or out-of-plane </w:t>
      </w:r>
      <w:del w:id="2309" w:author="Proofed" w:date="2021-03-19T21:01:00Z">
        <w:r w:rsidR="004D58F2" w:rsidRPr="00AC4E07">
          <w:rPr>
            <w:lang w:val="en-US"/>
          </w:rPr>
          <w:delText>homogenized</w:delText>
        </w:r>
      </w:del>
      <w:ins w:id="2310" w:author="Proofed" w:date="2021-03-19T21:01:00Z">
        <w:r w:rsidRPr="000D7FF9">
          <w:t>homogeni</w:t>
        </w:r>
        <w:r w:rsidR="00E53760">
          <w:t>s</w:t>
        </w:r>
        <w:r w:rsidRPr="000D7FF9">
          <w:t>ed</w:t>
        </w:r>
      </w:ins>
      <w:r w:rsidRPr="000D7FF9">
        <w:rPr>
          <w:rPrChange w:id="2311" w:author="Proofed" w:date="2021-03-19T21:01:00Z">
            <w:rPr>
              <w:lang w:val="en-US"/>
            </w:rPr>
          </w:rPrChange>
        </w:rPr>
        <w:t xml:space="preserve"> failure surfaces</w:t>
      </w:r>
      <w:del w:id="2312" w:author="Proofed" w:date="2021-03-19T21:01:00Z">
        <w:r w:rsidR="004D58F2" w:rsidRPr="00AC4E07">
          <w:rPr>
            <w:lang w:val="en-US"/>
          </w:rPr>
          <w:delText>.</w:delText>
        </w:r>
      </w:del>
    </w:p>
    <w:p w14:paraId="66C2849B" w14:textId="46D78831" w:rsidR="00FE3007" w:rsidRPr="000D7FF9" w:rsidRDefault="00FE3007" w:rsidP="00FE3007">
      <w:pPr>
        <w:pStyle w:val="ListParagraph"/>
        <w:numPr>
          <w:ilvl w:val="0"/>
          <w:numId w:val="30"/>
        </w:numPr>
        <w:rPr>
          <w:rPrChange w:id="2313" w:author="Proofed" w:date="2021-03-19T21:01:00Z">
            <w:rPr>
              <w:lang w:val="en-US"/>
            </w:rPr>
          </w:rPrChange>
        </w:rPr>
      </w:pPr>
      <w:r w:rsidRPr="000D7FF9">
        <w:rPr>
          <w:rPrChange w:id="2314" w:author="Proofed" w:date="2021-03-19T21:01:00Z">
            <w:rPr>
              <w:lang w:val="en-US"/>
            </w:rPr>
          </w:rPrChange>
        </w:rPr>
        <w:t>A button for extracting the deformed shapes at collapse</w:t>
      </w:r>
      <w:del w:id="2315" w:author="Proofed" w:date="2021-03-19T21:01:00Z">
        <w:r w:rsidR="004D58F2" w:rsidRPr="00AC4E07">
          <w:rPr>
            <w:lang w:val="en-US"/>
          </w:rPr>
          <w:delText>,</w:delText>
        </w:r>
      </w:del>
      <w:r w:rsidRPr="000D7FF9">
        <w:rPr>
          <w:rPrChange w:id="2316" w:author="Proofed" w:date="2021-03-19T21:01:00Z">
            <w:rPr>
              <w:lang w:val="en-US"/>
            </w:rPr>
          </w:rPrChange>
        </w:rPr>
        <w:t xml:space="preserve"> and a menu for selecting the in-</w:t>
      </w:r>
      <w:ins w:id="2317" w:author="Proofed" w:date="2021-03-19T21:01:00Z">
        <w:r w:rsidR="00917640">
          <w:t>plane</w:t>
        </w:r>
      </w:ins>
      <w:r w:rsidRPr="000D7FF9">
        <w:rPr>
          <w:rPrChange w:id="2318" w:author="Proofed" w:date="2021-03-19T21:01:00Z">
            <w:rPr>
              <w:lang w:val="en-US"/>
            </w:rPr>
          </w:rPrChange>
        </w:rPr>
        <w:t xml:space="preserve"> or out-of-plane load conditions for which the failure mode should be extracted</w:t>
      </w:r>
      <w:del w:id="2319" w:author="Proofed" w:date="2021-03-19T21:01:00Z">
        <w:r w:rsidR="004D58F2" w:rsidRPr="00AC4E07">
          <w:rPr>
            <w:lang w:val="en-US"/>
          </w:rPr>
          <w:delText>.</w:delText>
        </w:r>
      </w:del>
    </w:p>
    <w:p w14:paraId="4F661988" w14:textId="25800FFB" w:rsidR="00FE3007" w:rsidRPr="000D7FF9" w:rsidRDefault="00FE3007" w:rsidP="00FE3007">
      <w:pPr>
        <w:rPr>
          <w:rPrChange w:id="2320" w:author="Proofed" w:date="2021-03-19T21:01:00Z">
            <w:rPr>
              <w:lang w:val="en-US"/>
            </w:rPr>
          </w:rPrChange>
        </w:rPr>
      </w:pPr>
      <w:r w:rsidRPr="000D7FF9">
        <w:rPr>
          <w:rPrChange w:id="2321" w:author="Proofed" w:date="2021-03-19T21:01:00Z">
            <w:rPr>
              <w:lang w:val="en-US"/>
            </w:rPr>
          </w:rPrChange>
        </w:rPr>
        <w:t xml:space="preserve">The proposed GUI-based MATLAB app could represent a useful and integrated tool for researchers and scholars </w:t>
      </w:r>
      <w:del w:id="2322" w:author="Proofed" w:date="2021-03-19T21:01:00Z">
        <w:r w:rsidR="004D58F2" w:rsidRPr="00AC4E07">
          <w:rPr>
            <w:lang w:val="en-US"/>
          </w:rPr>
          <w:delText>needing for a quick assessment of</w:delText>
        </w:r>
      </w:del>
      <w:ins w:id="2323" w:author="Proofed" w:date="2021-03-19T21:01:00Z">
        <w:r w:rsidR="00917640">
          <w:t xml:space="preserve">who </w:t>
        </w:r>
        <w:r w:rsidRPr="000D7FF9">
          <w:t>need</w:t>
        </w:r>
        <w:r w:rsidR="00917640">
          <w:t xml:space="preserve"> to</w:t>
        </w:r>
        <w:r w:rsidRPr="000D7FF9">
          <w:t xml:space="preserve"> quick</w:t>
        </w:r>
        <w:r w:rsidR="00917640">
          <w:t>ly</w:t>
        </w:r>
        <w:r w:rsidRPr="000D7FF9">
          <w:t xml:space="preserve"> asses</w:t>
        </w:r>
        <w:r w:rsidR="00917640">
          <w:t>s</w:t>
        </w:r>
      </w:ins>
      <w:r w:rsidRPr="000D7FF9">
        <w:rPr>
          <w:rPrChange w:id="2324" w:author="Proofed" w:date="2021-03-19T21:01:00Z">
            <w:rPr>
              <w:lang w:val="en-US"/>
            </w:rPr>
          </w:rPrChange>
        </w:rPr>
        <w:t xml:space="preserve"> the collapse </w:t>
      </w:r>
      <w:del w:id="2325" w:author="Proofed" w:date="2021-03-19T21:01:00Z">
        <w:r w:rsidR="004D58F2" w:rsidRPr="00AC4E07">
          <w:rPr>
            <w:lang w:val="en-US"/>
          </w:rPr>
          <w:delText>behavior</w:delText>
        </w:r>
      </w:del>
      <w:ins w:id="2326" w:author="Proofed" w:date="2021-03-19T21:01:00Z">
        <w:r w:rsidRPr="000D7FF9">
          <w:t>behavio</w:t>
        </w:r>
        <w:r w:rsidR="00917640">
          <w:t>u</w:t>
        </w:r>
        <w:r w:rsidRPr="000D7FF9">
          <w:t>r</w:t>
        </w:r>
      </w:ins>
      <w:r w:rsidRPr="000D7FF9">
        <w:rPr>
          <w:rPrChange w:id="2327" w:author="Proofed" w:date="2021-03-19T21:01:00Z">
            <w:rPr>
              <w:lang w:val="en-US"/>
            </w:rPr>
          </w:rPrChange>
        </w:rPr>
        <w:t xml:space="preserve"> of non-periodic masonry walls for academic purposes, possibly after the occurrence of a seismic sequence.</w:t>
      </w:r>
    </w:p>
    <w:p w14:paraId="3CF1C502" w14:textId="77777777" w:rsidR="00B66CD8" w:rsidRPr="003C34A4" w:rsidRDefault="00B66CD8" w:rsidP="00B66CD8">
      <w:pPr>
        <w:pStyle w:val="Figure"/>
        <w:keepNext/>
        <w:framePr w:w="4961" w:vSpace="284" w:wrap="notBeside" w:hAnchor="text" w:xAlign="center" w:yAlign="top"/>
        <w:rPr>
          <w:del w:id="2328" w:author="Proofed" w:date="2021-03-19T21:01:00Z"/>
          <w:lang w:val="en-US"/>
        </w:rPr>
      </w:pPr>
      <w:del w:id="2329" w:author="Proofed" w:date="2021-03-19T21:01:00Z">
        <w:r w:rsidRPr="00827A59">
          <w:rPr>
            <w:noProof/>
            <w:lang w:val="en-US"/>
          </w:rPr>
          <w:lastRenderedPageBreak/>
          <w:drawing>
            <wp:inline distT="0" distB="0" distL="0" distR="0" wp14:anchorId="221FB9BE" wp14:editId="36256399">
              <wp:extent cx="2819644" cy="5044877"/>
              <wp:effectExtent l="0" t="0" r="0" b="3810"/>
              <wp:docPr id="45"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819644" cy="5044877"/>
                      </a:xfrm>
                      <a:prstGeom prst="rect">
                        <a:avLst/>
                      </a:prstGeom>
                    </pic:spPr>
                  </pic:pic>
                </a:graphicData>
              </a:graphic>
            </wp:inline>
          </w:drawing>
        </w:r>
      </w:del>
    </w:p>
    <w:p w14:paraId="1AEE4D7A" w14:textId="77777777" w:rsidR="00FE3007" w:rsidRPr="000D7FF9" w:rsidRDefault="00FE3007" w:rsidP="00FE3007">
      <w:pPr>
        <w:pStyle w:val="Figure"/>
        <w:keepNext/>
        <w:framePr w:w="4961" w:vSpace="284" w:wrap="notBeside" w:hAnchor="text" w:xAlign="center" w:yAlign="top"/>
        <w:rPr>
          <w:ins w:id="2330" w:author="Proofed" w:date="2021-03-19T21:01:00Z"/>
        </w:rPr>
      </w:pPr>
      <w:ins w:id="2331" w:author="Proofed" w:date="2021-03-19T21:01:00Z">
        <w:r w:rsidRPr="000D7FF9">
          <w:rPr>
            <w:noProof/>
          </w:rPr>
          <w:drawing>
            <wp:inline distT="0" distB="0" distL="0" distR="0" wp14:anchorId="1AFF8587" wp14:editId="57B25BEA">
              <wp:extent cx="2819644" cy="5044877"/>
              <wp:effectExtent l="0" t="0" r="0" b="3810"/>
              <wp:docPr id="17" name="Immagine 17" descr="A picture containing text,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7" descr="A picture containing text, microphone&#10;&#10;Description automatically generated"/>
                      <pic:cNvPicPr/>
                    </pic:nvPicPr>
                    <pic:blipFill>
                      <a:blip r:embed="rId39"/>
                      <a:stretch>
                        <a:fillRect/>
                      </a:stretch>
                    </pic:blipFill>
                    <pic:spPr>
                      <a:xfrm>
                        <a:off x="0" y="0"/>
                        <a:ext cx="2819644" cy="5044877"/>
                      </a:xfrm>
                      <a:prstGeom prst="rect">
                        <a:avLst/>
                      </a:prstGeom>
                    </pic:spPr>
                  </pic:pic>
                </a:graphicData>
              </a:graphic>
            </wp:inline>
          </w:drawing>
        </w:r>
      </w:ins>
    </w:p>
    <w:p w14:paraId="431EF758" w14:textId="51ECE8C7" w:rsidR="00FE3007" w:rsidRPr="000D7FF9" w:rsidRDefault="00FE3007" w:rsidP="00FE3007">
      <w:pPr>
        <w:pStyle w:val="FigureCaption"/>
        <w:framePr w:w="4961" w:vSpace="284" w:wrap="notBeside" w:hAnchor="text" w:xAlign="center" w:yAlign="top"/>
        <w:spacing w:after="0"/>
        <w:rPr>
          <w:rPrChange w:id="2332" w:author="Proofed" w:date="2021-03-19T21:01:00Z">
            <w:rPr>
              <w:lang w:val="en-US"/>
            </w:rPr>
          </w:rPrChange>
        </w:rPr>
      </w:pPr>
      <w:bookmarkStart w:id="2333" w:name="_Ref36401749"/>
      <w:r w:rsidRPr="000D7FF9">
        <w:rPr>
          <w:rPrChange w:id="2334" w:author="Proofed" w:date="2021-03-19T21:01:00Z">
            <w:rPr>
              <w:lang w:val="en-US"/>
            </w:rPr>
          </w:rPrChange>
        </w:rPr>
        <w:t xml:space="preserve">Figure </w:t>
      </w:r>
      <w:r w:rsidRPr="000D7FF9">
        <w:rPr>
          <w:rPrChange w:id="2335" w:author="Proofed" w:date="2021-03-19T21:01:00Z">
            <w:rPr>
              <w:lang w:val="en-US"/>
            </w:rPr>
          </w:rPrChange>
        </w:rPr>
        <w:fldChar w:fldCharType="begin"/>
      </w:r>
      <w:r w:rsidRPr="000D7FF9">
        <w:rPr>
          <w:rPrChange w:id="2336" w:author="Proofed" w:date="2021-03-19T21:01:00Z">
            <w:rPr>
              <w:lang w:val="en-US"/>
            </w:rPr>
          </w:rPrChange>
        </w:rPr>
        <w:instrText xml:space="preserve"> SEQ Figure \* ARABIC </w:instrText>
      </w:r>
      <w:r w:rsidRPr="000D7FF9">
        <w:rPr>
          <w:rPrChange w:id="2337" w:author="Proofed" w:date="2021-03-19T21:01:00Z">
            <w:rPr>
              <w:lang w:val="en-US"/>
            </w:rPr>
          </w:rPrChange>
        </w:rPr>
        <w:fldChar w:fldCharType="separate"/>
      </w:r>
      <w:r w:rsidRPr="000D7FF9">
        <w:rPr>
          <w:rPrChange w:id="2338" w:author="Proofed" w:date="2021-03-19T21:01:00Z">
            <w:rPr>
              <w:lang w:val="en-US"/>
            </w:rPr>
          </w:rPrChange>
        </w:rPr>
        <w:t>11</w:t>
      </w:r>
      <w:r w:rsidRPr="000D7FF9">
        <w:rPr>
          <w:rPrChange w:id="2339" w:author="Proofed" w:date="2021-03-19T21:01:00Z">
            <w:rPr>
              <w:lang w:val="en-US"/>
            </w:rPr>
          </w:rPrChange>
        </w:rPr>
        <w:fldChar w:fldCharType="end"/>
      </w:r>
      <w:bookmarkEnd w:id="2333"/>
      <w:r w:rsidRPr="000D7FF9">
        <w:rPr>
          <w:rPrChange w:id="2340" w:author="Proofed" w:date="2021-03-19T21:01:00Z">
            <w:rPr>
              <w:lang w:val="en-US"/>
            </w:rPr>
          </w:rPrChange>
        </w:rPr>
        <w:t>. Failure modes for relevant out-of-plane load conditions applied to the two instances of the multi-leaf wall: (a</w:t>
      </w:r>
      <w:del w:id="2341" w:author="Proofed" w:date="2021-03-19T21:01:00Z">
        <w:r w:rsidR="00B66CD8">
          <w:rPr>
            <w:lang w:val="en-US"/>
          </w:rPr>
          <w:delText>-</w:delText>
        </w:r>
      </w:del>
      <w:ins w:id="2342" w:author="Proofed" w:date="2021-03-19T21:01:00Z">
        <w:r w:rsidR="00917640">
          <w:t>–</w:t>
        </w:r>
      </w:ins>
      <w:r w:rsidRPr="000D7FF9">
        <w:rPr>
          <w:rPrChange w:id="2343" w:author="Proofed" w:date="2021-03-19T21:01:00Z">
            <w:rPr>
              <w:lang w:val="en-US"/>
            </w:rPr>
          </w:rPrChange>
        </w:rPr>
        <w:t xml:space="preserve">c) instance </w:t>
      </w:r>
      <w:r w:rsidRPr="000D7FF9">
        <w:rPr>
          <w:i/>
          <w:rPrChange w:id="2344" w:author="Proofed" w:date="2021-03-19T21:01:00Z">
            <w:rPr>
              <w:i/>
              <w:lang w:val="en-US"/>
            </w:rPr>
          </w:rPrChange>
        </w:rPr>
        <w:t>ML1</w:t>
      </w:r>
      <w:del w:id="2345" w:author="Proofed" w:date="2021-03-19T21:01:00Z">
        <w:r w:rsidR="00B66CD8">
          <w:rPr>
            <w:lang w:val="en-US"/>
          </w:rPr>
          <w:delText>;</w:delText>
        </w:r>
      </w:del>
      <w:ins w:id="2346" w:author="Proofed" w:date="2021-03-19T21:01:00Z">
        <w:r w:rsidR="00917640">
          <w:t>,</w:t>
        </w:r>
      </w:ins>
      <w:r w:rsidRPr="000D7FF9">
        <w:rPr>
          <w:rPrChange w:id="2347" w:author="Proofed" w:date="2021-03-19T21:01:00Z">
            <w:rPr>
              <w:lang w:val="en-US"/>
            </w:rPr>
          </w:rPrChange>
        </w:rPr>
        <w:t xml:space="preserve"> (d</w:t>
      </w:r>
      <w:del w:id="2348" w:author="Proofed" w:date="2021-03-19T21:01:00Z">
        <w:r w:rsidR="00B66CD8">
          <w:rPr>
            <w:lang w:val="en-US"/>
          </w:rPr>
          <w:delText>-</w:delText>
        </w:r>
      </w:del>
      <w:ins w:id="2349" w:author="Proofed" w:date="2021-03-19T21:01:00Z">
        <w:r w:rsidR="00917640">
          <w:t>–</w:t>
        </w:r>
      </w:ins>
      <w:r w:rsidRPr="000D7FF9">
        <w:rPr>
          <w:rPrChange w:id="2350" w:author="Proofed" w:date="2021-03-19T21:01:00Z">
            <w:rPr>
              <w:lang w:val="en-US"/>
            </w:rPr>
          </w:rPrChange>
        </w:rPr>
        <w:t xml:space="preserve">f) instance </w:t>
      </w:r>
      <w:r w:rsidRPr="000D7FF9">
        <w:rPr>
          <w:i/>
          <w:rPrChange w:id="2351" w:author="Proofed" w:date="2021-03-19T21:01:00Z">
            <w:rPr>
              <w:i/>
              <w:lang w:val="en-US"/>
            </w:rPr>
          </w:rPrChange>
        </w:rPr>
        <w:t>ML2</w:t>
      </w:r>
      <w:r w:rsidRPr="000D7FF9">
        <w:rPr>
          <w:rPrChange w:id="2352" w:author="Proofed" w:date="2021-03-19T21:01:00Z">
            <w:rPr>
              <w:lang w:val="en-US"/>
            </w:rPr>
          </w:rPrChange>
        </w:rPr>
        <w:t xml:space="preserve">. </w:t>
      </w:r>
    </w:p>
    <w:p w14:paraId="1603C363" w14:textId="77777777" w:rsidR="00FE3007" w:rsidRPr="000D7FF9" w:rsidRDefault="00FE3007" w:rsidP="00FE3007">
      <w:pPr>
        <w:pStyle w:val="NoNumberFirstSection"/>
      </w:pPr>
      <w:r w:rsidRPr="000D7FF9">
        <w:t>References</w:t>
      </w:r>
    </w:p>
    <w:bookmarkStart w:id="2353" w:name="_Ref36415705"/>
    <w:bookmarkStart w:id="2354" w:name="_Ref316058884"/>
    <w:bookmarkStart w:id="2355" w:name="_Ref208892758"/>
    <w:p w14:paraId="296B6D54" w14:textId="77777777" w:rsidR="00FE3007" w:rsidRPr="000D7FF9" w:rsidRDefault="00FE3007" w:rsidP="00FE3007">
      <w:pPr>
        <w:pStyle w:val="References"/>
        <w:rPr>
          <w:rPrChange w:id="2356" w:author="Proofed" w:date="2021-03-19T21:01:00Z">
            <w:rPr>
              <w:lang w:val="en-US"/>
            </w:rPr>
          </w:rPrChange>
        </w:rPr>
      </w:pPr>
      <w:r w:rsidRPr="000D7FF9">
        <w:rPr>
          <w:rPrChange w:id="2357" w:author="Proofed" w:date="2021-03-19T21:01:00Z">
            <w:rPr>
              <w:lang w:val="en-US"/>
            </w:rPr>
          </w:rPrChange>
        </w:rPr>
        <w:fldChar w:fldCharType="begin"/>
      </w:r>
      <w:r w:rsidRPr="000D7FF9">
        <w:rPr>
          <w:rPrChange w:id="2358" w:author="Proofed" w:date="2021-03-19T21:01:00Z">
            <w:rPr>
              <w:lang w:val="en-US"/>
            </w:rPr>
          </w:rPrChange>
        </w:rPr>
        <w:instrText xml:space="preserve"> HYPERLINK "https://doi.org/10.1016/j.ijsolstr.2019.03.013" </w:instrText>
      </w:r>
      <w:r w:rsidRPr="000D7FF9">
        <w:rPr>
          <w:rPrChange w:id="2359" w:author="Proofed" w:date="2021-03-19T21:01:00Z">
            <w:rPr>
              <w:lang w:val="en-US"/>
            </w:rPr>
          </w:rPrChange>
        </w:rPr>
        <w:fldChar w:fldCharType="separate"/>
      </w:r>
      <w:r w:rsidRPr="000D7FF9">
        <w:rPr>
          <w:rStyle w:val="Hyperlink"/>
          <w:rPrChange w:id="2360" w:author="Proofed" w:date="2021-03-19T21:01:00Z">
            <w:rPr>
              <w:rStyle w:val="Hyperlink"/>
              <w:lang w:val="en-US"/>
            </w:rPr>
          </w:rPrChange>
        </w:rPr>
        <w:t xml:space="preserve">S. Di Nino, A. </w:t>
      </w:r>
      <w:proofErr w:type="spellStart"/>
      <w:r w:rsidRPr="000D7FF9">
        <w:rPr>
          <w:rStyle w:val="Hyperlink"/>
          <w:rPrChange w:id="2361" w:author="Proofed" w:date="2021-03-19T21:01:00Z">
            <w:rPr>
              <w:rStyle w:val="Hyperlink"/>
              <w:lang w:val="en-US"/>
            </w:rPr>
          </w:rPrChange>
        </w:rPr>
        <w:t>Luongo</w:t>
      </w:r>
      <w:proofErr w:type="spellEnd"/>
      <w:r w:rsidRPr="000D7FF9">
        <w:rPr>
          <w:rStyle w:val="Hyperlink"/>
          <w:rPrChange w:id="2362" w:author="Proofed" w:date="2021-03-19T21:01:00Z">
            <w:rPr>
              <w:rStyle w:val="Hyperlink"/>
              <w:lang w:val="en-US"/>
            </w:rPr>
          </w:rPrChange>
        </w:rPr>
        <w:t>, A simple homogenized o</w:t>
      </w:r>
      <w:r w:rsidRPr="000D7FF9">
        <w:rPr>
          <w:rStyle w:val="Hyperlink"/>
          <w:rPrChange w:id="2363" w:author="Proofed" w:date="2021-03-19T21:01:00Z">
            <w:rPr>
              <w:rStyle w:val="Hyperlink"/>
              <w:lang w:val="en-US"/>
            </w:rPr>
          </w:rPrChange>
        </w:rPr>
        <w:t>r</w:t>
      </w:r>
      <w:r w:rsidRPr="000D7FF9">
        <w:rPr>
          <w:rStyle w:val="Hyperlink"/>
          <w:rPrChange w:id="2364" w:author="Proofed" w:date="2021-03-19T21:01:00Z">
            <w:rPr>
              <w:rStyle w:val="Hyperlink"/>
              <w:lang w:val="en-US"/>
            </w:rPr>
          </w:rPrChange>
        </w:rPr>
        <w:t>thotropic model for in-plane analysis of regular masonry walls, Int. J. Solids Struct. 167 (2019) pp. 156-169.</w:t>
      </w:r>
      <w:bookmarkEnd w:id="2353"/>
      <w:r w:rsidRPr="000D7FF9">
        <w:rPr>
          <w:rPrChange w:id="2365" w:author="Proofed" w:date="2021-03-19T21:01:00Z">
            <w:rPr>
              <w:lang w:val="en-US"/>
            </w:rPr>
          </w:rPrChange>
        </w:rPr>
        <w:fldChar w:fldCharType="end"/>
      </w:r>
    </w:p>
    <w:p w14:paraId="194E0A7B" w14:textId="77777777" w:rsidR="00FE3007" w:rsidRPr="000D7FF9" w:rsidRDefault="00FE3007" w:rsidP="00FE3007">
      <w:pPr>
        <w:pStyle w:val="References"/>
        <w:rPr>
          <w:rPrChange w:id="2366" w:author="Proofed" w:date="2021-03-19T21:01:00Z">
            <w:rPr>
              <w:lang w:val="en-US"/>
            </w:rPr>
          </w:rPrChange>
        </w:rPr>
      </w:pPr>
      <w:r w:rsidRPr="000D7FF9">
        <w:fldChar w:fldCharType="begin"/>
      </w:r>
      <w:r w:rsidRPr="000D7FF9">
        <w:instrText xml:space="preserve"> HYPERLINK "http://?" </w:instrText>
      </w:r>
      <w:r w:rsidRPr="000D7FF9">
        <w:fldChar w:fldCharType="separate"/>
      </w:r>
      <w:r w:rsidRPr="000D7FF9">
        <w:rPr>
          <w:rStyle w:val="Hyperlink"/>
          <w:rPrChange w:id="2367" w:author="Proofed" w:date="2021-03-19T21:01:00Z">
            <w:rPr>
              <w:rStyle w:val="Hyperlink"/>
              <w:lang w:val="en-US"/>
            </w:rPr>
          </w:rPrChange>
        </w:rPr>
        <w:t xml:space="preserve">G. Milani, E. </w:t>
      </w:r>
      <w:proofErr w:type="spellStart"/>
      <w:r w:rsidRPr="000D7FF9">
        <w:rPr>
          <w:rStyle w:val="Hyperlink"/>
          <w:rPrChange w:id="2368" w:author="Proofed" w:date="2021-03-19T21:01:00Z">
            <w:rPr>
              <w:rStyle w:val="Hyperlink"/>
              <w:lang w:val="en-US"/>
            </w:rPr>
          </w:rPrChange>
        </w:rPr>
        <w:t>Bertolesi</w:t>
      </w:r>
      <w:proofErr w:type="spellEnd"/>
      <w:r w:rsidRPr="000D7FF9">
        <w:rPr>
          <w:rStyle w:val="Hyperlink"/>
          <w:rPrChange w:id="2369" w:author="Proofed" w:date="2021-03-19T21:01:00Z">
            <w:rPr>
              <w:rStyle w:val="Hyperlink"/>
              <w:lang w:val="en-US"/>
            </w:rPr>
          </w:rPrChange>
        </w:rPr>
        <w:t>, Quasi-analytical homogenization approach for the non-linear analysis of in-plane loaded masonry panels, Constr. Build. Mater. 146 (2017) pp. 723-743.</w:t>
      </w:r>
      <w:r w:rsidRPr="000D7FF9">
        <w:rPr>
          <w:rStyle w:val="Hyperlink"/>
          <w:rPrChange w:id="2370" w:author="Proofed" w:date="2021-03-19T21:01:00Z">
            <w:rPr>
              <w:rStyle w:val="Hyperlink"/>
              <w:lang w:val="en-US"/>
            </w:rPr>
          </w:rPrChange>
        </w:rPr>
        <w:fldChar w:fldCharType="end"/>
      </w:r>
    </w:p>
    <w:p w14:paraId="61F4D7CA" w14:textId="77777777" w:rsidR="00FE3007" w:rsidRPr="000D7FF9" w:rsidRDefault="00FE3007" w:rsidP="00FE3007">
      <w:pPr>
        <w:pStyle w:val="References"/>
        <w:rPr>
          <w:rPrChange w:id="2371" w:author="Proofed" w:date="2021-03-19T21:01:00Z">
            <w:rPr>
              <w:lang w:val="en-US"/>
            </w:rPr>
          </w:rPrChange>
        </w:rPr>
      </w:pPr>
      <w:r w:rsidRPr="000D7FF9">
        <w:fldChar w:fldCharType="begin"/>
      </w:r>
      <w:r w:rsidRPr="000D7FF9">
        <w:instrText xml:space="preserve"> HYPERLINK "http://?" </w:instrText>
      </w:r>
      <w:r w:rsidRPr="000D7FF9">
        <w:fldChar w:fldCharType="separate"/>
      </w:r>
      <w:r w:rsidRPr="000D7FF9">
        <w:rPr>
          <w:rStyle w:val="Hyperlink"/>
        </w:rPr>
        <w:t xml:space="preserve">A. Zucchini, P. B. </w:t>
      </w:r>
      <w:proofErr w:type="spellStart"/>
      <w:r w:rsidRPr="000D7FF9">
        <w:rPr>
          <w:rStyle w:val="Hyperlink"/>
        </w:rPr>
        <w:t>Lourenço</w:t>
      </w:r>
      <w:proofErr w:type="spellEnd"/>
      <w:r w:rsidRPr="000D7FF9">
        <w:rPr>
          <w:rStyle w:val="Hyperlink"/>
        </w:rPr>
        <w:t xml:space="preserve">, </w:t>
      </w:r>
      <w:r w:rsidRPr="000D7FF9">
        <w:rPr>
          <w:rStyle w:val="Hyperlink"/>
          <w:rPrChange w:id="2372" w:author="Proofed" w:date="2021-03-19T21:01:00Z">
            <w:rPr>
              <w:rStyle w:val="Hyperlink"/>
              <w:lang w:val="en-US"/>
            </w:rPr>
          </w:rPrChange>
        </w:rPr>
        <w:t xml:space="preserve">A coupled homogenisation-damage model for masonry cracking, </w:t>
      </w:r>
      <w:proofErr w:type="spellStart"/>
      <w:r w:rsidRPr="000D7FF9">
        <w:rPr>
          <w:rStyle w:val="Hyperlink"/>
          <w:rPrChange w:id="2373" w:author="Proofed" w:date="2021-03-19T21:01:00Z">
            <w:rPr>
              <w:rStyle w:val="Hyperlink"/>
              <w:lang w:val="en-US"/>
            </w:rPr>
          </w:rPrChange>
        </w:rPr>
        <w:t>Comput</w:t>
      </w:r>
      <w:proofErr w:type="spellEnd"/>
      <w:r w:rsidRPr="000D7FF9">
        <w:rPr>
          <w:rStyle w:val="Hyperlink"/>
          <w:rPrChange w:id="2374" w:author="Proofed" w:date="2021-03-19T21:01:00Z">
            <w:rPr>
              <w:rStyle w:val="Hyperlink"/>
              <w:lang w:val="en-US"/>
            </w:rPr>
          </w:rPrChange>
        </w:rPr>
        <w:t>. Struct. 84 (2004) pp. 917-929.</w:t>
      </w:r>
      <w:r w:rsidRPr="000D7FF9">
        <w:rPr>
          <w:rStyle w:val="Hyperlink"/>
          <w:rPrChange w:id="2375" w:author="Proofed" w:date="2021-03-19T21:01:00Z">
            <w:rPr>
              <w:rStyle w:val="Hyperlink"/>
              <w:lang w:val="en-US"/>
            </w:rPr>
          </w:rPrChange>
        </w:rPr>
        <w:fldChar w:fldCharType="end"/>
      </w:r>
    </w:p>
    <w:p w14:paraId="090748B0" w14:textId="77777777" w:rsidR="00FE3007" w:rsidRPr="000D7FF9" w:rsidRDefault="00FE3007" w:rsidP="00FE3007">
      <w:pPr>
        <w:pStyle w:val="References"/>
        <w:rPr>
          <w:rPrChange w:id="2376" w:author="Proofed" w:date="2021-03-19T21:01:00Z">
            <w:rPr>
              <w:lang w:val="en-US"/>
            </w:rPr>
          </w:rPrChange>
        </w:rPr>
      </w:pPr>
      <w:r w:rsidRPr="000D7FF9">
        <w:fldChar w:fldCharType="begin"/>
      </w:r>
      <w:r w:rsidRPr="000D7FF9">
        <w:instrText xml:space="preserve"> HYPERLINK "http://?" </w:instrText>
      </w:r>
      <w:r w:rsidRPr="000D7FF9">
        <w:fldChar w:fldCharType="separate"/>
      </w:r>
      <w:r w:rsidRPr="000D7FF9">
        <w:rPr>
          <w:rStyle w:val="Hyperlink"/>
          <w:rPrChange w:id="2377" w:author="Proofed" w:date="2021-03-19T21:01:00Z">
            <w:rPr>
              <w:rStyle w:val="Hyperlink"/>
              <w:lang w:val="en-US"/>
            </w:rPr>
          </w:rPrChange>
        </w:rPr>
        <w:t xml:space="preserve">A. Rekik, F. </w:t>
      </w:r>
      <w:proofErr w:type="spellStart"/>
      <w:r w:rsidRPr="000D7FF9">
        <w:rPr>
          <w:rStyle w:val="Hyperlink"/>
          <w:rPrChange w:id="2378" w:author="Proofed" w:date="2021-03-19T21:01:00Z">
            <w:rPr>
              <w:rStyle w:val="Hyperlink"/>
              <w:lang w:val="en-US"/>
            </w:rPr>
          </w:rPrChange>
        </w:rPr>
        <w:t>Lebon</w:t>
      </w:r>
      <w:proofErr w:type="spellEnd"/>
      <w:r w:rsidRPr="000D7FF9">
        <w:rPr>
          <w:rStyle w:val="Hyperlink"/>
          <w:rPrChange w:id="2379" w:author="Proofed" w:date="2021-03-19T21:01:00Z">
            <w:rPr>
              <w:rStyle w:val="Hyperlink"/>
              <w:lang w:val="en-US"/>
            </w:rPr>
          </w:rPrChange>
        </w:rPr>
        <w:t xml:space="preserve">, Homogenization methods for interface modelling in damaged masonry, Adv. Eng. </w:t>
      </w:r>
      <w:proofErr w:type="spellStart"/>
      <w:r w:rsidRPr="000D7FF9">
        <w:rPr>
          <w:rStyle w:val="Hyperlink"/>
          <w:rPrChange w:id="2380" w:author="Proofed" w:date="2021-03-19T21:01:00Z">
            <w:rPr>
              <w:rStyle w:val="Hyperlink"/>
              <w:lang w:val="en-US"/>
            </w:rPr>
          </w:rPrChange>
        </w:rPr>
        <w:t>Softw</w:t>
      </w:r>
      <w:proofErr w:type="spellEnd"/>
      <w:r w:rsidRPr="000D7FF9">
        <w:rPr>
          <w:rStyle w:val="Hyperlink"/>
          <w:rPrChange w:id="2381" w:author="Proofed" w:date="2021-03-19T21:01:00Z">
            <w:rPr>
              <w:rStyle w:val="Hyperlink"/>
              <w:lang w:val="en-US"/>
            </w:rPr>
          </w:rPrChange>
        </w:rPr>
        <w:t>. 46(1) (2012) pp. 35-42.</w:t>
      </w:r>
      <w:r w:rsidRPr="000D7FF9">
        <w:rPr>
          <w:rStyle w:val="Hyperlink"/>
          <w:rPrChange w:id="2382" w:author="Proofed" w:date="2021-03-19T21:01:00Z">
            <w:rPr>
              <w:rStyle w:val="Hyperlink"/>
              <w:lang w:val="en-US"/>
            </w:rPr>
          </w:rPrChange>
        </w:rPr>
        <w:fldChar w:fldCharType="end"/>
      </w:r>
    </w:p>
    <w:p w14:paraId="777C356A" w14:textId="21C089E3" w:rsidR="00FE3007" w:rsidRPr="000D7FF9" w:rsidRDefault="00FE3007" w:rsidP="00FE3007">
      <w:pPr>
        <w:pStyle w:val="References"/>
        <w:rPr>
          <w:rPrChange w:id="2383" w:author="Proofed" w:date="2021-03-19T21:01:00Z">
            <w:rPr>
              <w:lang w:val="en-US"/>
            </w:rPr>
          </w:rPrChange>
        </w:rPr>
      </w:pPr>
      <w:r w:rsidRPr="000D7FF9">
        <w:fldChar w:fldCharType="begin"/>
      </w:r>
      <w:r w:rsidRPr="000D7FF9">
        <w:instrText xml:space="preserve"> HYPERLINK "http://?" </w:instrText>
      </w:r>
      <w:r w:rsidRPr="000D7FF9">
        <w:fldChar w:fldCharType="separate"/>
      </w:r>
      <w:r w:rsidRPr="000D7FF9">
        <w:rPr>
          <w:rStyle w:val="Hyperlink"/>
        </w:rPr>
        <w:t xml:space="preserve">G. Milani, P. B. </w:t>
      </w:r>
      <w:proofErr w:type="spellStart"/>
      <w:r w:rsidRPr="000D7FF9">
        <w:rPr>
          <w:rStyle w:val="Hyperlink"/>
        </w:rPr>
        <w:t>Lourenço</w:t>
      </w:r>
      <w:proofErr w:type="spellEnd"/>
      <w:r w:rsidRPr="000D7FF9">
        <w:rPr>
          <w:rStyle w:val="Hyperlink"/>
        </w:rPr>
        <w:t xml:space="preserve">, A. </w:t>
      </w:r>
      <w:proofErr w:type="spellStart"/>
      <w:r w:rsidRPr="000D7FF9">
        <w:rPr>
          <w:rStyle w:val="Hyperlink"/>
        </w:rPr>
        <w:t>Tralli</w:t>
      </w:r>
      <w:proofErr w:type="spellEnd"/>
      <w:r w:rsidRPr="000D7FF9">
        <w:rPr>
          <w:rStyle w:val="Hyperlink"/>
        </w:rPr>
        <w:t xml:space="preserve">, </w:t>
      </w:r>
      <w:r w:rsidRPr="000D7FF9">
        <w:rPr>
          <w:rStyle w:val="Hyperlink"/>
          <w:rPrChange w:id="2384" w:author="Proofed" w:date="2021-03-19T21:01:00Z">
            <w:rPr>
              <w:rStyle w:val="Hyperlink"/>
              <w:lang w:val="en-US"/>
            </w:rPr>
          </w:rPrChange>
        </w:rPr>
        <w:t xml:space="preserve">Homogenised limit analysis of masonry walls, </w:t>
      </w:r>
      <w:del w:id="2385" w:author="Proofed" w:date="2021-03-19T21:01:00Z">
        <w:r w:rsidR="004D58F2" w:rsidRPr="00B16CAB">
          <w:rPr>
            <w:rStyle w:val="Hyperlink"/>
            <w:lang w:val="en-US"/>
          </w:rPr>
          <w:delText>Part</w:delText>
        </w:r>
      </w:del>
      <w:ins w:id="2386" w:author="Proofed" w:date="2021-03-19T21:01:00Z">
        <w:r w:rsidR="00D301BA">
          <w:rPr>
            <w:rStyle w:val="Hyperlink"/>
          </w:rPr>
          <w:t>p</w:t>
        </w:r>
        <w:r w:rsidRPr="000D7FF9">
          <w:rPr>
            <w:rStyle w:val="Hyperlink"/>
          </w:rPr>
          <w:t>art</w:t>
        </w:r>
      </w:ins>
      <w:r w:rsidRPr="000D7FF9">
        <w:rPr>
          <w:rStyle w:val="Hyperlink"/>
          <w:rPrChange w:id="2387" w:author="Proofed" w:date="2021-03-19T21:01:00Z">
            <w:rPr>
              <w:rStyle w:val="Hyperlink"/>
              <w:lang w:val="en-US"/>
            </w:rPr>
          </w:rPrChange>
        </w:rPr>
        <w:t xml:space="preserve"> I: </w:t>
      </w:r>
      <w:del w:id="2388" w:author="Proofed" w:date="2021-03-19T21:01:00Z">
        <w:r w:rsidR="004D58F2" w:rsidRPr="00B16CAB">
          <w:rPr>
            <w:rStyle w:val="Hyperlink"/>
            <w:lang w:val="en-US"/>
          </w:rPr>
          <w:delText>Failure</w:delText>
        </w:r>
      </w:del>
      <w:ins w:id="2389" w:author="Proofed" w:date="2021-03-19T21:01:00Z">
        <w:r w:rsidR="00D301BA">
          <w:rPr>
            <w:rStyle w:val="Hyperlink"/>
          </w:rPr>
          <w:t>f</w:t>
        </w:r>
        <w:r w:rsidRPr="000D7FF9">
          <w:rPr>
            <w:rStyle w:val="Hyperlink"/>
          </w:rPr>
          <w:t>ailure</w:t>
        </w:r>
      </w:ins>
      <w:r w:rsidRPr="000D7FF9">
        <w:rPr>
          <w:rStyle w:val="Hyperlink"/>
          <w:rPrChange w:id="2390" w:author="Proofed" w:date="2021-03-19T21:01:00Z">
            <w:rPr>
              <w:rStyle w:val="Hyperlink"/>
              <w:lang w:val="en-US"/>
            </w:rPr>
          </w:rPrChange>
        </w:rPr>
        <w:t xml:space="preserve"> surfaces, </w:t>
      </w:r>
      <w:proofErr w:type="spellStart"/>
      <w:r w:rsidRPr="000D7FF9">
        <w:rPr>
          <w:rStyle w:val="Hyperlink"/>
          <w:rPrChange w:id="2391" w:author="Proofed" w:date="2021-03-19T21:01:00Z">
            <w:rPr>
              <w:rStyle w:val="Hyperlink"/>
              <w:lang w:val="en-US"/>
            </w:rPr>
          </w:rPrChange>
        </w:rPr>
        <w:t>Comput</w:t>
      </w:r>
      <w:proofErr w:type="spellEnd"/>
      <w:r w:rsidRPr="000D7FF9">
        <w:rPr>
          <w:rStyle w:val="Hyperlink"/>
          <w:rPrChange w:id="2392" w:author="Proofed" w:date="2021-03-19T21:01:00Z">
            <w:rPr>
              <w:rStyle w:val="Hyperlink"/>
              <w:lang w:val="en-US"/>
            </w:rPr>
          </w:rPrChange>
        </w:rPr>
        <w:t>. Struct. 84(3-4) (2006) pp. 166-180.</w:t>
      </w:r>
      <w:r w:rsidRPr="000D7FF9">
        <w:rPr>
          <w:rStyle w:val="Hyperlink"/>
          <w:rPrChange w:id="2393" w:author="Proofed" w:date="2021-03-19T21:01:00Z">
            <w:rPr>
              <w:rStyle w:val="Hyperlink"/>
              <w:lang w:val="en-US"/>
            </w:rPr>
          </w:rPrChange>
        </w:rPr>
        <w:fldChar w:fldCharType="end"/>
      </w:r>
    </w:p>
    <w:p w14:paraId="731A2D86" w14:textId="77777777" w:rsidR="00FE3007" w:rsidRPr="000D7FF9" w:rsidRDefault="00FE3007" w:rsidP="00FE3007">
      <w:pPr>
        <w:pStyle w:val="References"/>
        <w:rPr>
          <w:rPrChange w:id="2394" w:author="Proofed" w:date="2021-03-19T21:01:00Z">
            <w:rPr>
              <w:lang w:val="en-US"/>
            </w:rPr>
          </w:rPrChange>
        </w:rPr>
      </w:pPr>
      <w:r w:rsidRPr="000D7FF9">
        <w:fldChar w:fldCharType="begin"/>
      </w:r>
      <w:r w:rsidRPr="000D7FF9">
        <w:instrText xml:space="preserve"> HYPERLINK "http://?" </w:instrText>
      </w:r>
      <w:r w:rsidRPr="000D7FF9">
        <w:fldChar w:fldCharType="separate"/>
      </w:r>
      <w:r w:rsidRPr="000D7FF9">
        <w:rPr>
          <w:rStyle w:val="Hyperlink"/>
        </w:rPr>
        <w:t xml:space="preserve">G. Milani, P. B. </w:t>
      </w:r>
      <w:proofErr w:type="spellStart"/>
      <w:r w:rsidRPr="000D7FF9">
        <w:rPr>
          <w:rStyle w:val="Hyperlink"/>
        </w:rPr>
        <w:t>Lourenço</w:t>
      </w:r>
      <w:proofErr w:type="spellEnd"/>
      <w:r w:rsidRPr="000D7FF9">
        <w:rPr>
          <w:rStyle w:val="Hyperlink"/>
        </w:rPr>
        <w:t xml:space="preserve">, </w:t>
      </w:r>
      <w:r w:rsidRPr="000D7FF9">
        <w:rPr>
          <w:rStyle w:val="Hyperlink"/>
          <w:rPrChange w:id="2395" w:author="Proofed" w:date="2021-03-19T21:01:00Z">
            <w:rPr>
              <w:rStyle w:val="Hyperlink"/>
              <w:lang w:val="en-US"/>
            </w:rPr>
          </w:rPrChange>
        </w:rPr>
        <w:t xml:space="preserve">Monte Carlo homogenized limit analysis model for randomly assembled blocks in-plane loaded, </w:t>
      </w:r>
      <w:proofErr w:type="spellStart"/>
      <w:r w:rsidRPr="000D7FF9">
        <w:rPr>
          <w:rStyle w:val="Hyperlink"/>
          <w:rPrChange w:id="2396" w:author="Proofed" w:date="2021-03-19T21:01:00Z">
            <w:rPr>
              <w:rStyle w:val="Hyperlink"/>
              <w:lang w:val="en-US"/>
            </w:rPr>
          </w:rPrChange>
        </w:rPr>
        <w:t>Comput</w:t>
      </w:r>
      <w:proofErr w:type="spellEnd"/>
      <w:r w:rsidRPr="000D7FF9">
        <w:rPr>
          <w:rStyle w:val="Hyperlink"/>
          <w:rPrChange w:id="2397" w:author="Proofed" w:date="2021-03-19T21:01:00Z">
            <w:rPr>
              <w:rStyle w:val="Hyperlink"/>
              <w:lang w:val="en-US"/>
            </w:rPr>
          </w:rPrChange>
        </w:rPr>
        <w:t>. Mech. 46(6) (2010) pp. 827-849.</w:t>
      </w:r>
      <w:r w:rsidRPr="000D7FF9">
        <w:rPr>
          <w:rStyle w:val="Hyperlink"/>
          <w:rPrChange w:id="2398" w:author="Proofed" w:date="2021-03-19T21:01:00Z">
            <w:rPr>
              <w:rStyle w:val="Hyperlink"/>
              <w:lang w:val="en-US"/>
            </w:rPr>
          </w:rPrChange>
        </w:rPr>
        <w:fldChar w:fldCharType="end"/>
      </w:r>
    </w:p>
    <w:p w14:paraId="4E515DFF" w14:textId="77777777" w:rsidR="00FE3007" w:rsidRPr="000D7FF9" w:rsidRDefault="00FE3007" w:rsidP="00FE3007">
      <w:pPr>
        <w:pStyle w:val="References"/>
        <w:rPr>
          <w:rPrChange w:id="2399" w:author="Proofed" w:date="2021-03-19T21:01:00Z">
            <w:rPr>
              <w:lang w:val="en-US"/>
            </w:rPr>
          </w:rPrChange>
        </w:rPr>
      </w:pPr>
      <w:r w:rsidRPr="000D7FF9">
        <w:fldChar w:fldCharType="begin"/>
      </w:r>
      <w:r w:rsidRPr="000D7FF9">
        <w:instrText xml:space="preserve"> HYPERLINK "http://?" </w:instrText>
      </w:r>
      <w:r w:rsidRPr="000D7FF9">
        <w:fldChar w:fldCharType="separate"/>
      </w:r>
      <w:r w:rsidRPr="000D7FF9">
        <w:rPr>
          <w:rStyle w:val="Hyperlink"/>
          <w:rPrChange w:id="2400" w:author="Proofed" w:date="2021-03-19T21:01:00Z">
            <w:rPr>
              <w:rStyle w:val="Hyperlink"/>
              <w:lang w:val="en-US"/>
            </w:rPr>
          </w:rPrChange>
        </w:rPr>
        <w:t xml:space="preserve">G. Milani, A. </w:t>
      </w:r>
      <w:proofErr w:type="spellStart"/>
      <w:r w:rsidRPr="000D7FF9">
        <w:rPr>
          <w:rStyle w:val="Hyperlink"/>
          <w:rPrChange w:id="2401" w:author="Proofed" w:date="2021-03-19T21:01:00Z">
            <w:rPr>
              <w:rStyle w:val="Hyperlink"/>
              <w:lang w:val="en-US"/>
            </w:rPr>
          </w:rPrChange>
        </w:rPr>
        <w:t>Taliercio</w:t>
      </w:r>
      <w:proofErr w:type="spellEnd"/>
      <w:r w:rsidRPr="000D7FF9">
        <w:rPr>
          <w:rStyle w:val="Hyperlink"/>
          <w:rPrChange w:id="2402" w:author="Proofed" w:date="2021-03-19T21:01:00Z">
            <w:rPr>
              <w:rStyle w:val="Hyperlink"/>
              <w:lang w:val="en-US"/>
            </w:rPr>
          </w:rPrChange>
        </w:rPr>
        <w:t xml:space="preserve">, In-plane failure surfaces for masonry with joints of finite thickness estimated by a Method of Cells-type approach, </w:t>
      </w:r>
      <w:proofErr w:type="spellStart"/>
      <w:r w:rsidRPr="000D7FF9">
        <w:rPr>
          <w:rStyle w:val="Hyperlink"/>
          <w:rPrChange w:id="2403" w:author="Proofed" w:date="2021-03-19T21:01:00Z">
            <w:rPr>
              <w:rStyle w:val="Hyperlink"/>
              <w:lang w:val="en-US"/>
            </w:rPr>
          </w:rPrChange>
        </w:rPr>
        <w:t>Comput</w:t>
      </w:r>
      <w:proofErr w:type="spellEnd"/>
      <w:r w:rsidRPr="000D7FF9">
        <w:rPr>
          <w:rStyle w:val="Hyperlink"/>
          <w:rPrChange w:id="2404" w:author="Proofed" w:date="2021-03-19T21:01:00Z">
            <w:rPr>
              <w:rStyle w:val="Hyperlink"/>
              <w:lang w:val="en-US"/>
            </w:rPr>
          </w:rPrChange>
        </w:rPr>
        <w:t>. Struct. 150 (2015) pp. 34-51.</w:t>
      </w:r>
      <w:r w:rsidRPr="000D7FF9">
        <w:rPr>
          <w:rStyle w:val="Hyperlink"/>
          <w:rPrChange w:id="2405" w:author="Proofed" w:date="2021-03-19T21:01:00Z">
            <w:rPr>
              <w:rStyle w:val="Hyperlink"/>
              <w:lang w:val="en-US"/>
            </w:rPr>
          </w:rPrChange>
        </w:rPr>
        <w:fldChar w:fldCharType="end"/>
      </w:r>
    </w:p>
    <w:p w14:paraId="228FE444" w14:textId="77777777" w:rsidR="00FE3007" w:rsidRPr="000D7FF9" w:rsidRDefault="00FE3007" w:rsidP="00FE3007">
      <w:pPr>
        <w:pStyle w:val="References"/>
      </w:pPr>
      <w:r w:rsidRPr="000D7FF9">
        <w:fldChar w:fldCharType="begin"/>
      </w:r>
      <w:r w:rsidRPr="000D7FF9">
        <w:instrText xml:space="preserve"> HYPERLINK "http://?" </w:instrText>
      </w:r>
      <w:r w:rsidRPr="000D7FF9">
        <w:fldChar w:fldCharType="separate"/>
      </w:r>
      <w:r w:rsidRPr="000D7FF9">
        <w:rPr>
          <w:rStyle w:val="Hyperlink"/>
          <w:rPrChange w:id="2406" w:author="Proofed" w:date="2021-03-19T21:01:00Z">
            <w:rPr>
              <w:rStyle w:val="Hyperlink"/>
              <w:lang w:val="en-US"/>
            </w:rPr>
          </w:rPrChange>
        </w:rPr>
        <w:t xml:space="preserve">K. Sab, J. </w:t>
      </w:r>
      <w:proofErr w:type="spellStart"/>
      <w:r w:rsidRPr="000D7FF9">
        <w:rPr>
          <w:rStyle w:val="Hyperlink"/>
          <w:rPrChange w:id="2407" w:author="Proofed" w:date="2021-03-19T21:01:00Z">
            <w:rPr>
              <w:rStyle w:val="Hyperlink"/>
              <w:lang w:val="en-US"/>
            </w:rPr>
          </w:rPrChange>
        </w:rPr>
        <w:t>Dallot</w:t>
      </w:r>
      <w:proofErr w:type="spellEnd"/>
      <w:r w:rsidRPr="000D7FF9">
        <w:rPr>
          <w:rStyle w:val="Hyperlink"/>
          <w:rPrChange w:id="2408" w:author="Proofed" w:date="2021-03-19T21:01:00Z">
            <w:rPr>
              <w:rStyle w:val="Hyperlink"/>
              <w:lang w:val="en-US"/>
            </w:rPr>
          </w:rPrChange>
        </w:rPr>
        <w:t xml:space="preserve">, A. Cecchi, Determination of the overall yield strength domain of out-of-plane loaded brick masonry, Int. </w:t>
      </w:r>
      <w:r w:rsidRPr="000D7FF9">
        <w:rPr>
          <w:rStyle w:val="Hyperlink"/>
        </w:rPr>
        <w:t>J. Multiscale Com. 5(2) (2007) pp. 83-92.</w:t>
      </w:r>
      <w:r w:rsidRPr="000D7FF9">
        <w:rPr>
          <w:rStyle w:val="Hyperlink"/>
        </w:rPr>
        <w:fldChar w:fldCharType="end"/>
      </w:r>
    </w:p>
    <w:bookmarkStart w:id="2409" w:name="_Ref36415712"/>
    <w:p w14:paraId="0534DC60" w14:textId="77777777" w:rsidR="00FE3007" w:rsidRPr="000D7FF9" w:rsidRDefault="00FE3007" w:rsidP="00FE3007">
      <w:pPr>
        <w:pStyle w:val="References"/>
        <w:rPr>
          <w:rPrChange w:id="2410" w:author="Proofed" w:date="2021-03-19T21:01:00Z">
            <w:rPr>
              <w:lang w:val="en-US"/>
            </w:rPr>
          </w:rPrChange>
        </w:rPr>
      </w:pPr>
      <w:r w:rsidRPr="000D7FF9">
        <w:rPr>
          <w:rPrChange w:id="2411" w:author="Proofed" w:date="2021-03-19T21:01:00Z">
            <w:rPr>
              <w:lang w:val="en-US"/>
            </w:rPr>
          </w:rPrChange>
        </w:rPr>
        <w:fldChar w:fldCharType="begin"/>
      </w:r>
      <w:r w:rsidRPr="000D7FF9">
        <w:rPr>
          <w:rPrChange w:id="2412" w:author="Proofed" w:date="2021-03-19T21:01:00Z">
            <w:rPr>
              <w:lang w:val="en-US"/>
            </w:rPr>
          </w:rPrChange>
        </w:rPr>
        <w:instrText xml:space="preserve"> HYPERLINK "https://doi.org/10.1016/j.ijsolstr.2006.06.033" </w:instrText>
      </w:r>
      <w:r w:rsidRPr="000D7FF9">
        <w:rPr>
          <w:rPrChange w:id="2413" w:author="Proofed" w:date="2021-03-19T21:01:00Z">
            <w:rPr>
              <w:lang w:val="en-US"/>
            </w:rPr>
          </w:rPrChange>
        </w:rPr>
        <w:fldChar w:fldCharType="separate"/>
      </w:r>
      <w:r w:rsidRPr="000D7FF9">
        <w:rPr>
          <w:rStyle w:val="Hyperlink"/>
          <w:rPrChange w:id="2414" w:author="Proofed" w:date="2021-03-19T21:01:00Z">
            <w:rPr>
              <w:rStyle w:val="Hyperlink"/>
              <w:lang w:val="en-US"/>
            </w:rPr>
          </w:rPrChange>
        </w:rPr>
        <w:t xml:space="preserve">A. Cecchi, G. Milani, A. </w:t>
      </w:r>
      <w:proofErr w:type="spellStart"/>
      <w:r w:rsidRPr="000D7FF9">
        <w:rPr>
          <w:rStyle w:val="Hyperlink"/>
          <w:rPrChange w:id="2415" w:author="Proofed" w:date="2021-03-19T21:01:00Z">
            <w:rPr>
              <w:rStyle w:val="Hyperlink"/>
              <w:lang w:val="en-US"/>
            </w:rPr>
          </w:rPrChange>
        </w:rPr>
        <w:t>Tralli</w:t>
      </w:r>
      <w:proofErr w:type="spellEnd"/>
      <w:r w:rsidRPr="000D7FF9">
        <w:rPr>
          <w:rStyle w:val="Hyperlink"/>
          <w:rPrChange w:id="2416" w:author="Proofed" w:date="2021-03-19T21:01:00Z">
            <w:rPr>
              <w:rStyle w:val="Hyperlink"/>
              <w:lang w:val="en-US"/>
            </w:rPr>
          </w:rPrChange>
        </w:rPr>
        <w:t xml:space="preserve">, A </w:t>
      </w:r>
      <w:proofErr w:type="spellStart"/>
      <w:r w:rsidRPr="000D7FF9">
        <w:rPr>
          <w:rStyle w:val="Hyperlink"/>
          <w:rPrChange w:id="2417" w:author="Proofed" w:date="2021-03-19T21:01:00Z">
            <w:rPr>
              <w:rStyle w:val="Hyperlink"/>
              <w:lang w:val="en-US"/>
            </w:rPr>
          </w:rPrChange>
        </w:rPr>
        <w:t>Reissner-Mindlin</w:t>
      </w:r>
      <w:proofErr w:type="spellEnd"/>
      <w:r w:rsidRPr="000D7FF9">
        <w:rPr>
          <w:rStyle w:val="Hyperlink"/>
          <w:rPrChange w:id="2418" w:author="Proofed" w:date="2021-03-19T21:01:00Z">
            <w:rPr>
              <w:rStyle w:val="Hyperlink"/>
              <w:lang w:val="en-US"/>
            </w:rPr>
          </w:rPrChange>
        </w:rPr>
        <w:t xml:space="preserve"> limit analysis model for out-of-plane loaded running bond masonry walls, Int. J. Solids Struct. 44(5) (2007) pp. 1438-1460.</w:t>
      </w:r>
      <w:bookmarkEnd w:id="2409"/>
      <w:r w:rsidRPr="000D7FF9">
        <w:rPr>
          <w:rPrChange w:id="2419" w:author="Proofed" w:date="2021-03-19T21:01:00Z">
            <w:rPr>
              <w:lang w:val="en-US"/>
            </w:rPr>
          </w:rPrChange>
        </w:rPr>
        <w:fldChar w:fldCharType="end"/>
      </w:r>
    </w:p>
    <w:bookmarkStart w:id="2420" w:name="_Ref36415719"/>
    <w:p w14:paraId="57F6EFEB" w14:textId="77777777" w:rsidR="00FE3007" w:rsidRPr="000D7FF9" w:rsidRDefault="00FE3007" w:rsidP="00FE3007">
      <w:pPr>
        <w:pStyle w:val="References"/>
        <w:rPr>
          <w:rPrChange w:id="2421" w:author="Proofed" w:date="2021-03-19T21:01:00Z">
            <w:rPr>
              <w:lang w:val="en-US"/>
            </w:rPr>
          </w:rPrChange>
        </w:rPr>
      </w:pPr>
      <w:r w:rsidRPr="000D7FF9">
        <w:rPr>
          <w:rPrChange w:id="2422" w:author="Proofed" w:date="2021-03-19T21:01:00Z">
            <w:rPr>
              <w:lang w:val="en-US"/>
            </w:rPr>
          </w:rPrChange>
        </w:rPr>
        <w:fldChar w:fldCharType="begin"/>
      </w:r>
      <w:r w:rsidRPr="000D7FF9">
        <w:rPr>
          <w:rPrChange w:id="2423" w:author="Proofed" w:date="2021-03-19T21:01:00Z">
            <w:rPr>
              <w:lang w:val="en-US"/>
            </w:rPr>
          </w:rPrChange>
        </w:rPr>
        <w:instrText xml:space="preserve"> HYPERLINK "https://doi.org/10.1016/j.compstruc.2015.01.011" </w:instrText>
      </w:r>
      <w:r w:rsidRPr="000D7FF9">
        <w:rPr>
          <w:rPrChange w:id="2424" w:author="Proofed" w:date="2021-03-19T21:01:00Z">
            <w:rPr>
              <w:lang w:val="en-US"/>
            </w:rPr>
          </w:rPrChange>
        </w:rPr>
        <w:fldChar w:fldCharType="separate"/>
      </w:r>
      <w:r w:rsidRPr="000D7FF9">
        <w:rPr>
          <w:rStyle w:val="Hyperlink"/>
          <w:rPrChange w:id="2425" w:author="Proofed" w:date="2021-03-19T21:01:00Z">
            <w:rPr>
              <w:rStyle w:val="Hyperlink"/>
              <w:lang w:val="en-US"/>
            </w:rPr>
          </w:rPrChange>
        </w:rPr>
        <w:t xml:space="preserve">J. </w:t>
      </w:r>
      <w:proofErr w:type="spellStart"/>
      <w:r w:rsidRPr="000D7FF9">
        <w:rPr>
          <w:rStyle w:val="Hyperlink"/>
          <w:rPrChange w:id="2426" w:author="Proofed" w:date="2021-03-19T21:01:00Z">
            <w:rPr>
              <w:rStyle w:val="Hyperlink"/>
              <w:lang w:val="en-US"/>
            </w:rPr>
          </w:rPrChange>
        </w:rPr>
        <w:t>Toti</w:t>
      </w:r>
      <w:proofErr w:type="spellEnd"/>
      <w:r w:rsidRPr="000D7FF9">
        <w:rPr>
          <w:rStyle w:val="Hyperlink"/>
          <w:rPrChange w:id="2427" w:author="Proofed" w:date="2021-03-19T21:01:00Z">
            <w:rPr>
              <w:rStyle w:val="Hyperlink"/>
              <w:lang w:val="en-US"/>
            </w:rPr>
          </w:rPrChange>
        </w:rPr>
        <w:t xml:space="preserve">, V. </w:t>
      </w:r>
      <w:proofErr w:type="spellStart"/>
      <w:r w:rsidRPr="000D7FF9">
        <w:rPr>
          <w:rStyle w:val="Hyperlink"/>
          <w:rPrChange w:id="2428" w:author="Proofed" w:date="2021-03-19T21:01:00Z">
            <w:rPr>
              <w:rStyle w:val="Hyperlink"/>
              <w:lang w:val="en-US"/>
            </w:rPr>
          </w:rPrChange>
        </w:rPr>
        <w:t>Gattulli</w:t>
      </w:r>
      <w:proofErr w:type="spellEnd"/>
      <w:r w:rsidRPr="000D7FF9">
        <w:rPr>
          <w:rStyle w:val="Hyperlink"/>
          <w:rPrChange w:id="2429" w:author="Proofed" w:date="2021-03-19T21:01:00Z">
            <w:rPr>
              <w:rStyle w:val="Hyperlink"/>
              <w:lang w:val="en-US"/>
            </w:rPr>
          </w:rPrChange>
        </w:rPr>
        <w:t xml:space="preserve">, E. Sacco, Nonlocal damage propagation in the dynamics of masonry elements, </w:t>
      </w:r>
      <w:proofErr w:type="spellStart"/>
      <w:r w:rsidRPr="000D7FF9">
        <w:rPr>
          <w:rStyle w:val="Hyperlink"/>
          <w:rPrChange w:id="2430" w:author="Proofed" w:date="2021-03-19T21:01:00Z">
            <w:rPr>
              <w:rStyle w:val="Hyperlink"/>
              <w:lang w:val="en-US"/>
            </w:rPr>
          </w:rPrChange>
        </w:rPr>
        <w:t>Comput</w:t>
      </w:r>
      <w:proofErr w:type="spellEnd"/>
      <w:r w:rsidRPr="000D7FF9">
        <w:rPr>
          <w:rStyle w:val="Hyperlink"/>
          <w:rPrChange w:id="2431" w:author="Proofed" w:date="2021-03-19T21:01:00Z">
            <w:rPr>
              <w:rStyle w:val="Hyperlink"/>
              <w:lang w:val="en-US"/>
            </w:rPr>
          </w:rPrChange>
        </w:rPr>
        <w:t>. Struct. 152 (2015) pp. 215-227.</w:t>
      </w:r>
      <w:bookmarkEnd w:id="2420"/>
      <w:r w:rsidRPr="000D7FF9">
        <w:rPr>
          <w:rPrChange w:id="2432" w:author="Proofed" w:date="2021-03-19T21:01:00Z">
            <w:rPr>
              <w:lang w:val="en-US"/>
            </w:rPr>
          </w:rPrChange>
        </w:rPr>
        <w:fldChar w:fldCharType="end"/>
      </w:r>
    </w:p>
    <w:p w14:paraId="375EE82F" w14:textId="77777777" w:rsidR="00FE3007" w:rsidRPr="000D7FF9" w:rsidRDefault="00FE3007" w:rsidP="00FE3007">
      <w:pPr>
        <w:pStyle w:val="References"/>
        <w:rPr>
          <w:rPrChange w:id="2433" w:author="Proofed" w:date="2021-03-19T21:01:00Z">
            <w:rPr>
              <w:lang w:val="en-US"/>
            </w:rPr>
          </w:rPrChange>
        </w:rPr>
      </w:pPr>
      <w:r w:rsidRPr="000D7FF9">
        <w:fldChar w:fldCharType="begin"/>
      </w:r>
      <w:r w:rsidRPr="000D7FF9">
        <w:instrText xml:space="preserve"> HYPERLINK "http://?" </w:instrText>
      </w:r>
      <w:r w:rsidRPr="000D7FF9">
        <w:fldChar w:fldCharType="separate"/>
      </w:r>
      <w:r w:rsidRPr="000D7FF9">
        <w:rPr>
          <w:rStyle w:val="Hyperlink"/>
          <w:rPrChange w:id="2434" w:author="Proofed" w:date="2021-03-19T21:01:00Z">
            <w:rPr>
              <w:rStyle w:val="Hyperlink"/>
              <w:lang w:val="en-US"/>
            </w:rPr>
          </w:rPrChange>
        </w:rPr>
        <w:t xml:space="preserve">C. </w:t>
      </w:r>
      <w:proofErr w:type="spellStart"/>
      <w:r w:rsidRPr="000D7FF9">
        <w:rPr>
          <w:rStyle w:val="Hyperlink"/>
          <w:rPrChange w:id="2435" w:author="Proofed" w:date="2021-03-19T21:01:00Z">
            <w:rPr>
              <w:rStyle w:val="Hyperlink"/>
              <w:lang w:val="en-US"/>
            </w:rPr>
          </w:rPrChange>
        </w:rPr>
        <w:t>Gatta</w:t>
      </w:r>
      <w:proofErr w:type="spellEnd"/>
      <w:r w:rsidRPr="000D7FF9">
        <w:rPr>
          <w:rStyle w:val="Hyperlink"/>
          <w:rPrChange w:id="2436" w:author="Proofed" w:date="2021-03-19T21:01:00Z">
            <w:rPr>
              <w:rStyle w:val="Hyperlink"/>
              <w:lang w:val="en-US"/>
            </w:rPr>
          </w:rPrChange>
        </w:rPr>
        <w:t xml:space="preserve">, D. </w:t>
      </w:r>
      <w:proofErr w:type="spellStart"/>
      <w:r w:rsidRPr="000D7FF9">
        <w:rPr>
          <w:rStyle w:val="Hyperlink"/>
          <w:rPrChange w:id="2437" w:author="Proofed" w:date="2021-03-19T21:01:00Z">
            <w:rPr>
              <w:rStyle w:val="Hyperlink"/>
              <w:lang w:val="en-US"/>
            </w:rPr>
          </w:rPrChange>
        </w:rPr>
        <w:t>Addessi</w:t>
      </w:r>
      <w:proofErr w:type="spellEnd"/>
      <w:r w:rsidRPr="000D7FF9">
        <w:rPr>
          <w:rStyle w:val="Hyperlink"/>
          <w:rPrChange w:id="2438" w:author="Proofed" w:date="2021-03-19T21:01:00Z">
            <w:rPr>
              <w:rStyle w:val="Hyperlink"/>
              <w:lang w:val="en-US"/>
            </w:rPr>
          </w:rPrChange>
        </w:rPr>
        <w:t xml:space="preserve">, F. </w:t>
      </w:r>
      <w:proofErr w:type="spellStart"/>
      <w:r w:rsidRPr="000D7FF9">
        <w:rPr>
          <w:rStyle w:val="Hyperlink"/>
          <w:rPrChange w:id="2439" w:author="Proofed" w:date="2021-03-19T21:01:00Z">
            <w:rPr>
              <w:rStyle w:val="Hyperlink"/>
              <w:lang w:val="en-US"/>
            </w:rPr>
          </w:rPrChange>
        </w:rPr>
        <w:t>Vestroni</w:t>
      </w:r>
      <w:proofErr w:type="spellEnd"/>
      <w:r w:rsidRPr="000D7FF9">
        <w:rPr>
          <w:rStyle w:val="Hyperlink"/>
          <w:rPrChange w:id="2440" w:author="Proofed" w:date="2021-03-19T21:01:00Z">
            <w:rPr>
              <w:rStyle w:val="Hyperlink"/>
              <w:lang w:val="en-US"/>
            </w:rPr>
          </w:rPrChange>
        </w:rPr>
        <w:t>, Static and dynamic nonlinear response of masonry walls, Int. J. Solids Struct. 155 (2018) pp. 291-303.</w:t>
      </w:r>
      <w:r w:rsidRPr="000D7FF9">
        <w:rPr>
          <w:rStyle w:val="Hyperlink"/>
          <w:rPrChange w:id="2441" w:author="Proofed" w:date="2021-03-19T21:01:00Z">
            <w:rPr>
              <w:rStyle w:val="Hyperlink"/>
              <w:lang w:val="en-US"/>
            </w:rPr>
          </w:rPrChange>
        </w:rPr>
        <w:fldChar w:fldCharType="end"/>
      </w:r>
    </w:p>
    <w:p w14:paraId="4EFE166F" w14:textId="77777777" w:rsidR="00FE3007" w:rsidRPr="000D7FF9" w:rsidRDefault="00FE3007" w:rsidP="00FE3007">
      <w:pPr>
        <w:pStyle w:val="References"/>
        <w:rPr>
          <w:rPrChange w:id="2442" w:author="Proofed" w:date="2021-03-19T21:01:00Z">
            <w:rPr>
              <w:lang w:val="en-US"/>
            </w:rPr>
          </w:rPrChange>
        </w:rPr>
      </w:pPr>
      <w:r w:rsidRPr="000D7FF9">
        <w:fldChar w:fldCharType="begin"/>
      </w:r>
      <w:r w:rsidRPr="000D7FF9">
        <w:instrText xml:space="preserve"> HYPERLINK "http://?" </w:instrText>
      </w:r>
      <w:r w:rsidRPr="000D7FF9">
        <w:fldChar w:fldCharType="separate"/>
      </w:r>
      <w:r w:rsidRPr="000D7FF9">
        <w:rPr>
          <w:rStyle w:val="Hyperlink"/>
          <w:rPrChange w:id="2443" w:author="Proofed" w:date="2021-03-19T21:01:00Z">
            <w:rPr>
              <w:rStyle w:val="Hyperlink"/>
              <w:lang w:val="en-US"/>
            </w:rPr>
          </w:rPrChange>
        </w:rPr>
        <w:t>S</w:t>
      </w:r>
      <w:r w:rsidRPr="000D7FF9">
        <w:rPr>
          <w:rStyle w:val="Hyperlink"/>
        </w:rPr>
        <w:t xml:space="preserve">. </w:t>
      </w:r>
      <w:proofErr w:type="spellStart"/>
      <w:r w:rsidRPr="000D7FF9">
        <w:rPr>
          <w:rStyle w:val="Hyperlink"/>
        </w:rPr>
        <w:t>S</w:t>
      </w:r>
      <w:r w:rsidRPr="000D7FF9">
        <w:rPr>
          <w:rStyle w:val="Hyperlink"/>
          <w:rPrChange w:id="2444" w:author="Proofed" w:date="2021-03-19T21:01:00Z">
            <w:rPr>
              <w:rStyle w:val="Hyperlink"/>
              <w:lang w:val="en-US"/>
            </w:rPr>
          </w:rPrChange>
        </w:rPr>
        <w:t>aloustros</w:t>
      </w:r>
      <w:proofErr w:type="spellEnd"/>
      <w:r w:rsidRPr="000D7FF9">
        <w:rPr>
          <w:rStyle w:val="Hyperlink"/>
          <w:rPrChange w:id="2445" w:author="Proofed" w:date="2021-03-19T21:01:00Z">
            <w:rPr>
              <w:rStyle w:val="Hyperlink"/>
              <w:lang w:val="en-US"/>
            </w:rPr>
          </w:rPrChange>
        </w:rPr>
        <w:t xml:space="preserve">, M. </w:t>
      </w:r>
      <w:proofErr w:type="spellStart"/>
      <w:r w:rsidRPr="000D7FF9">
        <w:rPr>
          <w:rStyle w:val="Hyperlink"/>
          <w:rPrChange w:id="2446" w:author="Proofed" w:date="2021-03-19T21:01:00Z">
            <w:rPr>
              <w:rStyle w:val="Hyperlink"/>
              <w:lang w:val="en-US"/>
            </w:rPr>
          </w:rPrChange>
        </w:rPr>
        <w:t>Cervera</w:t>
      </w:r>
      <w:proofErr w:type="spellEnd"/>
      <w:r w:rsidRPr="000D7FF9">
        <w:rPr>
          <w:rStyle w:val="Hyperlink"/>
          <w:rPrChange w:id="2447" w:author="Proofed" w:date="2021-03-19T21:01:00Z">
            <w:rPr>
              <w:rStyle w:val="Hyperlink"/>
              <w:lang w:val="en-US"/>
            </w:rPr>
          </w:rPrChange>
        </w:rPr>
        <w:t xml:space="preserve">, L. </w:t>
      </w:r>
      <w:proofErr w:type="spellStart"/>
      <w:r w:rsidRPr="000D7FF9">
        <w:rPr>
          <w:rStyle w:val="Hyperlink"/>
          <w:rPrChange w:id="2448" w:author="Proofed" w:date="2021-03-19T21:01:00Z">
            <w:rPr>
              <w:rStyle w:val="Hyperlink"/>
              <w:lang w:val="en-US"/>
            </w:rPr>
          </w:rPrChange>
        </w:rPr>
        <w:t>Pelà</w:t>
      </w:r>
      <w:proofErr w:type="spellEnd"/>
      <w:r w:rsidRPr="000D7FF9">
        <w:rPr>
          <w:rStyle w:val="Hyperlink"/>
          <w:rPrChange w:id="2449" w:author="Proofed" w:date="2021-03-19T21:01:00Z">
            <w:rPr>
              <w:rStyle w:val="Hyperlink"/>
              <w:lang w:val="en-US"/>
            </w:rPr>
          </w:rPrChange>
        </w:rPr>
        <w:t xml:space="preserve">, Tracking multi-directional intersecting cracks in numerical modelling of masonry shear walls under cyclic loading, </w:t>
      </w:r>
      <w:proofErr w:type="spellStart"/>
      <w:r w:rsidRPr="000D7FF9">
        <w:rPr>
          <w:rStyle w:val="Hyperlink"/>
          <w:rPrChange w:id="2450" w:author="Proofed" w:date="2021-03-19T21:01:00Z">
            <w:rPr>
              <w:rStyle w:val="Hyperlink"/>
              <w:lang w:val="en-US"/>
            </w:rPr>
          </w:rPrChange>
        </w:rPr>
        <w:t>Meccanica</w:t>
      </w:r>
      <w:proofErr w:type="spellEnd"/>
      <w:r w:rsidRPr="000D7FF9">
        <w:rPr>
          <w:rStyle w:val="Hyperlink"/>
          <w:rPrChange w:id="2451" w:author="Proofed" w:date="2021-03-19T21:01:00Z">
            <w:rPr>
              <w:rStyle w:val="Hyperlink"/>
              <w:lang w:val="en-US"/>
            </w:rPr>
          </w:rPrChange>
        </w:rPr>
        <w:t xml:space="preserve"> 53 (2018) pp. 1757-1776.</w:t>
      </w:r>
      <w:r w:rsidRPr="000D7FF9">
        <w:rPr>
          <w:rStyle w:val="Hyperlink"/>
          <w:rPrChange w:id="2452" w:author="Proofed" w:date="2021-03-19T21:01:00Z">
            <w:rPr>
              <w:rStyle w:val="Hyperlink"/>
              <w:lang w:val="en-US"/>
            </w:rPr>
          </w:rPrChange>
        </w:rPr>
        <w:fldChar w:fldCharType="end"/>
      </w:r>
    </w:p>
    <w:p w14:paraId="04AF857B" w14:textId="77777777" w:rsidR="00FE3007" w:rsidRPr="000D7FF9" w:rsidRDefault="00FE3007" w:rsidP="00FE3007">
      <w:pPr>
        <w:pStyle w:val="References"/>
        <w:rPr>
          <w:rPrChange w:id="2453" w:author="Proofed" w:date="2021-03-19T21:01:00Z">
            <w:rPr>
              <w:lang w:val="en-US"/>
            </w:rPr>
          </w:rPrChange>
        </w:rPr>
      </w:pPr>
      <w:r w:rsidRPr="000D7FF9">
        <w:fldChar w:fldCharType="begin"/>
      </w:r>
      <w:r w:rsidRPr="000D7FF9">
        <w:instrText xml:space="preserve"> HYPERLINK "http://?" </w:instrText>
      </w:r>
      <w:r w:rsidRPr="000D7FF9">
        <w:fldChar w:fldCharType="separate"/>
      </w:r>
      <w:r w:rsidRPr="000D7FF9">
        <w:rPr>
          <w:rStyle w:val="Hyperlink"/>
          <w:rPrChange w:id="2454" w:author="Proofed" w:date="2021-03-19T21:01:00Z">
            <w:rPr>
              <w:rStyle w:val="Hyperlink"/>
              <w:lang w:val="en-US"/>
            </w:rPr>
          </w:rPrChange>
        </w:rPr>
        <w:t xml:space="preserve">L. </w:t>
      </w:r>
      <w:proofErr w:type="spellStart"/>
      <w:r w:rsidRPr="000D7FF9">
        <w:rPr>
          <w:rStyle w:val="Hyperlink"/>
          <w:rPrChange w:id="2455" w:author="Proofed" w:date="2021-03-19T21:01:00Z">
            <w:rPr>
              <w:rStyle w:val="Hyperlink"/>
              <w:lang w:val="en-US"/>
            </w:rPr>
          </w:rPrChange>
        </w:rPr>
        <w:t>Miccoli</w:t>
      </w:r>
      <w:proofErr w:type="spellEnd"/>
      <w:r w:rsidRPr="000D7FF9">
        <w:rPr>
          <w:rStyle w:val="Hyperlink"/>
          <w:rPrChange w:id="2456" w:author="Proofed" w:date="2021-03-19T21:01:00Z">
            <w:rPr>
              <w:rStyle w:val="Hyperlink"/>
              <w:lang w:val="en-US"/>
            </w:rPr>
          </w:rPrChange>
        </w:rPr>
        <w:t xml:space="preserve">, A. </w:t>
      </w:r>
      <w:proofErr w:type="spellStart"/>
      <w:r w:rsidRPr="000D7FF9">
        <w:rPr>
          <w:rStyle w:val="Hyperlink"/>
          <w:rPrChange w:id="2457" w:author="Proofed" w:date="2021-03-19T21:01:00Z">
            <w:rPr>
              <w:rStyle w:val="Hyperlink"/>
              <w:lang w:val="en-US"/>
            </w:rPr>
          </w:rPrChange>
        </w:rPr>
        <w:t>Garofano</w:t>
      </w:r>
      <w:proofErr w:type="spellEnd"/>
      <w:r w:rsidRPr="000D7FF9">
        <w:rPr>
          <w:rStyle w:val="Hyperlink"/>
          <w:rPrChange w:id="2458" w:author="Proofed" w:date="2021-03-19T21:01:00Z">
            <w:rPr>
              <w:rStyle w:val="Hyperlink"/>
              <w:lang w:val="en-US"/>
            </w:rPr>
          </w:rPrChange>
        </w:rPr>
        <w:t>, P. Fontana, U. Müller, Experimental testing and finite element modelling of earth block masonry, Eng. Struct. 104 (2015) pp. 80-94.</w:t>
      </w:r>
      <w:r w:rsidRPr="000D7FF9">
        <w:rPr>
          <w:rStyle w:val="Hyperlink"/>
          <w:rPrChange w:id="2459" w:author="Proofed" w:date="2021-03-19T21:01:00Z">
            <w:rPr>
              <w:rStyle w:val="Hyperlink"/>
              <w:lang w:val="en-US"/>
            </w:rPr>
          </w:rPrChange>
        </w:rPr>
        <w:fldChar w:fldCharType="end"/>
      </w:r>
    </w:p>
    <w:bookmarkStart w:id="2460" w:name="_Ref36415726"/>
    <w:p w14:paraId="5CA07B66" w14:textId="77777777" w:rsidR="00FE3007" w:rsidRPr="000D7FF9" w:rsidRDefault="00FE3007" w:rsidP="00FE3007">
      <w:pPr>
        <w:pStyle w:val="References"/>
        <w:rPr>
          <w:rPrChange w:id="2461" w:author="Proofed" w:date="2021-03-19T21:01:00Z">
            <w:rPr>
              <w:lang w:val="en-US"/>
            </w:rPr>
          </w:rPrChange>
        </w:rPr>
      </w:pPr>
      <w:r w:rsidRPr="000D7FF9">
        <w:rPr>
          <w:rPrChange w:id="2462" w:author="Proofed" w:date="2021-03-19T21:01:00Z">
            <w:rPr>
              <w:lang w:val="en-US"/>
            </w:rPr>
          </w:rPrChange>
        </w:rPr>
        <w:fldChar w:fldCharType="begin"/>
      </w:r>
      <w:r w:rsidRPr="000D7FF9">
        <w:rPr>
          <w:rPrChange w:id="2463" w:author="Proofed" w:date="2021-03-19T21:01:00Z">
            <w:rPr>
              <w:lang w:val="en-US"/>
            </w:rPr>
          </w:rPrChange>
        </w:rPr>
        <w:instrText xml:space="preserve"> HYPERLINK "https://doi.org/10.1007/s10518-019-00613-4" </w:instrText>
      </w:r>
      <w:r w:rsidRPr="000D7FF9">
        <w:rPr>
          <w:rPrChange w:id="2464" w:author="Proofed" w:date="2021-03-19T21:01:00Z">
            <w:rPr>
              <w:lang w:val="en-US"/>
            </w:rPr>
          </w:rPrChange>
        </w:rPr>
        <w:fldChar w:fldCharType="separate"/>
      </w:r>
      <w:r w:rsidRPr="000D7FF9">
        <w:rPr>
          <w:rStyle w:val="Hyperlink"/>
          <w:rPrChange w:id="2465" w:author="Proofed" w:date="2021-03-19T21:01:00Z">
            <w:rPr>
              <w:rStyle w:val="Hyperlink"/>
              <w:lang w:val="en-US"/>
            </w:rPr>
          </w:rPrChange>
        </w:rPr>
        <w:t>F. Clementi, A. Ferrante, E. Giordano, F. Dubois, S. Lenci, Damage assessment of ancient masonry churches stroked by the Central Italy earthquakes of 2016 by the non-smooth contact dynamics method, Bull. Earthquake Eng. 18 (2020) pp. 455-486.</w:t>
      </w:r>
      <w:bookmarkEnd w:id="2460"/>
      <w:r w:rsidRPr="000D7FF9">
        <w:rPr>
          <w:rPrChange w:id="2466" w:author="Proofed" w:date="2021-03-19T21:01:00Z">
            <w:rPr>
              <w:lang w:val="en-US"/>
            </w:rPr>
          </w:rPrChange>
        </w:rPr>
        <w:fldChar w:fldCharType="end"/>
      </w:r>
    </w:p>
    <w:bookmarkStart w:id="2467" w:name="_Ref36415732"/>
    <w:p w14:paraId="13AAEF58" w14:textId="77777777" w:rsidR="00FE3007" w:rsidRPr="000D7FF9" w:rsidRDefault="00FE3007" w:rsidP="00FE3007">
      <w:pPr>
        <w:pStyle w:val="References"/>
        <w:rPr>
          <w:rPrChange w:id="2468" w:author="Proofed" w:date="2021-03-19T21:01:00Z">
            <w:rPr>
              <w:lang w:val="en-US"/>
            </w:rPr>
          </w:rPrChange>
        </w:rPr>
      </w:pPr>
      <w:r w:rsidRPr="000D7FF9">
        <w:rPr>
          <w:rPrChange w:id="2469" w:author="Proofed" w:date="2021-03-19T21:01:00Z">
            <w:rPr>
              <w:lang w:val="en-US"/>
            </w:rPr>
          </w:rPrChange>
        </w:rPr>
        <w:fldChar w:fldCharType="begin"/>
      </w:r>
      <w:r w:rsidRPr="000D7FF9">
        <w:rPr>
          <w:rPrChange w:id="2470" w:author="Proofed" w:date="2021-03-19T21:01:00Z">
            <w:rPr>
              <w:lang w:val="en-US"/>
            </w:rPr>
          </w:rPrChange>
        </w:rPr>
        <w:instrText xml:space="preserve"> HYPERLINK "https://doi.org/10.1016/j.compstruc.2018.06.003" </w:instrText>
      </w:r>
      <w:r w:rsidRPr="000D7FF9">
        <w:rPr>
          <w:rPrChange w:id="2471" w:author="Proofed" w:date="2021-03-19T21:01:00Z">
            <w:rPr>
              <w:lang w:val="en-US"/>
            </w:rPr>
          </w:rPrChange>
        </w:rPr>
        <w:fldChar w:fldCharType="separate"/>
      </w:r>
      <w:r w:rsidRPr="000D7FF9">
        <w:rPr>
          <w:rStyle w:val="Hyperlink"/>
          <w:rPrChange w:id="2472" w:author="Proofed" w:date="2021-03-19T21:01:00Z">
            <w:rPr>
              <w:rStyle w:val="Hyperlink"/>
              <w:lang w:val="en-US"/>
            </w:rPr>
          </w:rPrChange>
        </w:rPr>
        <w:t xml:space="preserve">V. </w:t>
      </w:r>
      <w:proofErr w:type="spellStart"/>
      <w:r w:rsidRPr="000D7FF9">
        <w:rPr>
          <w:rStyle w:val="Hyperlink"/>
          <w:rPrChange w:id="2473" w:author="Proofed" w:date="2021-03-19T21:01:00Z">
            <w:rPr>
              <w:rStyle w:val="Hyperlink"/>
              <w:lang w:val="en-US"/>
            </w:rPr>
          </w:rPrChange>
        </w:rPr>
        <w:t>Sarhosis</w:t>
      </w:r>
      <w:proofErr w:type="spellEnd"/>
      <w:r w:rsidRPr="000D7FF9">
        <w:rPr>
          <w:rStyle w:val="Hyperlink"/>
          <w:rPrChange w:id="2474" w:author="Proofed" w:date="2021-03-19T21:01:00Z">
            <w:rPr>
              <w:rStyle w:val="Hyperlink"/>
              <w:lang w:val="en-US"/>
            </w:rPr>
          </w:rPrChange>
        </w:rPr>
        <w:t xml:space="preserve">, J. V. </w:t>
      </w:r>
      <w:proofErr w:type="spellStart"/>
      <w:r w:rsidRPr="000D7FF9">
        <w:rPr>
          <w:rStyle w:val="Hyperlink"/>
          <w:rPrChange w:id="2475" w:author="Proofed" w:date="2021-03-19T21:01:00Z">
            <w:rPr>
              <w:rStyle w:val="Hyperlink"/>
              <w:lang w:val="en-US"/>
            </w:rPr>
          </w:rPrChange>
        </w:rPr>
        <w:t>Lemos</w:t>
      </w:r>
      <w:proofErr w:type="spellEnd"/>
      <w:r w:rsidRPr="000D7FF9">
        <w:rPr>
          <w:rStyle w:val="Hyperlink"/>
          <w:rPrChange w:id="2476" w:author="Proofed" w:date="2021-03-19T21:01:00Z">
            <w:rPr>
              <w:rStyle w:val="Hyperlink"/>
              <w:lang w:val="en-US"/>
            </w:rPr>
          </w:rPrChange>
        </w:rPr>
        <w:t xml:space="preserve">, A detailed micro-modelling approach for the structural analysis of masonry assemblages, </w:t>
      </w:r>
      <w:proofErr w:type="spellStart"/>
      <w:r w:rsidRPr="000D7FF9">
        <w:rPr>
          <w:rStyle w:val="Hyperlink"/>
          <w:rPrChange w:id="2477" w:author="Proofed" w:date="2021-03-19T21:01:00Z">
            <w:rPr>
              <w:rStyle w:val="Hyperlink"/>
              <w:lang w:val="en-US"/>
            </w:rPr>
          </w:rPrChange>
        </w:rPr>
        <w:t>Comput</w:t>
      </w:r>
      <w:proofErr w:type="spellEnd"/>
      <w:r w:rsidRPr="000D7FF9">
        <w:rPr>
          <w:rStyle w:val="Hyperlink"/>
          <w:rPrChange w:id="2478" w:author="Proofed" w:date="2021-03-19T21:01:00Z">
            <w:rPr>
              <w:rStyle w:val="Hyperlink"/>
              <w:lang w:val="en-US"/>
            </w:rPr>
          </w:rPrChange>
        </w:rPr>
        <w:t>. Struct. 206 (2018) pp. 66-81.</w:t>
      </w:r>
      <w:bookmarkEnd w:id="2467"/>
      <w:r w:rsidRPr="000D7FF9">
        <w:rPr>
          <w:rPrChange w:id="2479" w:author="Proofed" w:date="2021-03-19T21:01:00Z">
            <w:rPr>
              <w:lang w:val="en-US"/>
            </w:rPr>
          </w:rPrChange>
        </w:rPr>
        <w:fldChar w:fldCharType="end"/>
      </w:r>
    </w:p>
    <w:p w14:paraId="1FACBD0A" w14:textId="77777777" w:rsidR="00FE3007" w:rsidRPr="000D7FF9" w:rsidRDefault="00FE3007" w:rsidP="00FE3007">
      <w:pPr>
        <w:pStyle w:val="References"/>
        <w:rPr>
          <w:rPrChange w:id="2480" w:author="Proofed" w:date="2021-03-19T21:01:00Z">
            <w:rPr>
              <w:lang w:val="en-US"/>
            </w:rPr>
          </w:rPrChange>
        </w:rPr>
      </w:pPr>
      <w:r w:rsidRPr="000D7FF9">
        <w:fldChar w:fldCharType="begin"/>
      </w:r>
      <w:r w:rsidRPr="000D7FF9">
        <w:instrText xml:space="preserve"> HYPERLINK "http://?" </w:instrText>
      </w:r>
      <w:r w:rsidRPr="000D7FF9">
        <w:fldChar w:fldCharType="separate"/>
      </w:r>
      <w:r w:rsidRPr="000D7FF9">
        <w:rPr>
          <w:rStyle w:val="Hyperlink"/>
          <w:rPrChange w:id="2481" w:author="Proofed" w:date="2021-03-19T21:01:00Z">
            <w:rPr>
              <w:rStyle w:val="Hyperlink"/>
              <w:lang w:val="en-US"/>
            </w:rPr>
          </w:rPrChange>
        </w:rPr>
        <w:t xml:space="preserve">D. </w:t>
      </w:r>
      <w:proofErr w:type="spellStart"/>
      <w:r w:rsidRPr="000D7FF9">
        <w:rPr>
          <w:rStyle w:val="Hyperlink"/>
          <w:rPrChange w:id="2482" w:author="Proofed" w:date="2021-03-19T21:01:00Z">
            <w:rPr>
              <w:rStyle w:val="Hyperlink"/>
              <w:lang w:val="en-US"/>
            </w:rPr>
          </w:rPrChange>
        </w:rPr>
        <w:t>Baraldi</w:t>
      </w:r>
      <w:proofErr w:type="spellEnd"/>
      <w:r w:rsidRPr="000D7FF9">
        <w:rPr>
          <w:rStyle w:val="Hyperlink"/>
          <w:rPrChange w:id="2483" w:author="Proofed" w:date="2021-03-19T21:01:00Z">
            <w:rPr>
              <w:rStyle w:val="Hyperlink"/>
              <w:lang w:val="en-US"/>
            </w:rPr>
          </w:rPrChange>
        </w:rPr>
        <w:t xml:space="preserve">, E. </w:t>
      </w:r>
      <w:proofErr w:type="spellStart"/>
      <w:r w:rsidRPr="000D7FF9">
        <w:rPr>
          <w:rStyle w:val="Hyperlink"/>
          <w:rPrChange w:id="2484" w:author="Proofed" w:date="2021-03-19T21:01:00Z">
            <w:rPr>
              <w:rStyle w:val="Hyperlink"/>
              <w:lang w:val="en-US"/>
            </w:rPr>
          </w:rPrChange>
        </w:rPr>
        <w:t>Reccia</w:t>
      </w:r>
      <w:proofErr w:type="spellEnd"/>
      <w:r w:rsidRPr="000D7FF9">
        <w:rPr>
          <w:rStyle w:val="Hyperlink"/>
          <w:rPrChange w:id="2485" w:author="Proofed" w:date="2021-03-19T21:01:00Z">
            <w:rPr>
              <w:rStyle w:val="Hyperlink"/>
              <w:lang w:val="en-US"/>
            </w:rPr>
          </w:rPrChange>
        </w:rPr>
        <w:t xml:space="preserve">, A. Cecchi, In plane loaded masonry walls: DEM and FEM/DEM models. A critical review, </w:t>
      </w:r>
      <w:proofErr w:type="spellStart"/>
      <w:r w:rsidRPr="000D7FF9">
        <w:rPr>
          <w:rStyle w:val="Hyperlink"/>
          <w:rPrChange w:id="2486" w:author="Proofed" w:date="2021-03-19T21:01:00Z">
            <w:rPr>
              <w:rStyle w:val="Hyperlink"/>
              <w:lang w:val="en-US"/>
            </w:rPr>
          </w:rPrChange>
        </w:rPr>
        <w:t>Meccanica</w:t>
      </w:r>
      <w:proofErr w:type="spellEnd"/>
      <w:r w:rsidRPr="000D7FF9">
        <w:rPr>
          <w:rStyle w:val="Hyperlink"/>
          <w:rPrChange w:id="2487" w:author="Proofed" w:date="2021-03-19T21:01:00Z">
            <w:rPr>
              <w:rStyle w:val="Hyperlink"/>
              <w:lang w:val="en-US"/>
            </w:rPr>
          </w:rPrChange>
        </w:rPr>
        <w:t xml:space="preserve"> 53(7) (2018) pp. 1613-1628.</w:t>
      </w:r>
      <w:r w:rsidRPr="000D7FF9">
        <w:rPr>
          <w:rStyle w:val="Hyperlink"/>
          <w:rPrChange w:id="2488" w:author="Proofed" w:date="2021-03-19T21:01:00Z">
            <w:rPr>
              <w:rStyle w:val="Hyperlink"/>
              <w:lang w:val="en-US"/>
            </w:rPr>
          </w:rPrChange>
        </w:rPr>
        <w:fldChar w:fldCharType="end"/>
      </w:r>
    </w:p>
    <w:bookmarkStart w:id="2489" w:name="_Ref36415741"/>
    <w:p w14:paraId="40DCF9B5" w14:textId="77777777" w:rsidR="00FE3007" w:rsidRPr="000D7FF9" w:rsidRDefault="00FE3007" w:rsidP="00FE3007">
      <w:pPr>
        <w:pStyle w:val="References"/>
        <w:rPr>
          <w:rPrChange w:id="2490" w:author="Proofed" w:date="2021-03-19T21:01:00Z">
            <w:rPr>
              <w:lang w:val="en-US"/>
            </w:rPr>
          </w:rPrChange>
        </w:rPr>
      </w:pPr>
      <w:r w:rsidRPr="000D7FF9">
        <w:rPr>
          <w:rPrChange w:id="2491" w:author="Proofed" w:date="2021-03-19T21:01:00Z">
            <w:rPr>
              <w:lang w:val="en-US"/>
            </w:rPr>
          </w:rPrChange>
        </w:rPr>
        <w:fldChar w:fldCharType="begin"/>
      </w:r>
      <w:r w:rsidRPr="000D7FF9">
        <w:rPr>
          <w:rPrChange w:id="2492" w:author="Proofed" w:date="2021-03-19T21:01:00Z">
            <w:rPr>
              <w:lang w:val="en-US"/>
            </w:rPr>
          </w:rPrChange>
        </w:rPr>
        <w:instrText xml:space="preserve"> HYPERLINK "https://doi.org/10.1016/j.ijmecsci.2019.105078" </w:instrText>
      </w:r>
      <w:r w:rsidRPr="000D7FF9">
        <w:rPr>
          <w:rPrChange w:id="2493" w:author="Proofed" w:date="2021-03-19T21:01:00Z">
            <w:rPr>
              <w:lang w:val="en-US"/>
            </w:rPr>
          </w:rPrChange>
        </w:rPr>
        <w:fldChar w:fldCharType="separate"/>
      </w:r>
      <w:r w:rsidRPr="000D7FF9">
        <w:rPr>
          <w:rStyle w:val="Hyperlink"/>
          <w:rPrChange w:id="2494" w:author="Proofed" w:date="2021-03-19T21:01:00Z">
            <w:rPr>
              <w:rStyle w:val="Hyperlink"/>
              <w:lang w:val="en-US"/>
            </w:rPr>
          </w:rPrChange>
        </w:rPr>
        <w:t xml:space="preserve">N. A. </w:t>
      </w:r>
      <w:proofErr w:type="spellStart"/>
      <w:r w:rsidRPr="000D7FF9">
        <w:rPr>
          <w:rStyle w:val="Hyperlink"/>
          <w:rPrChange w:id="2495" w:author="Proofed" w:date="2021-03-19T21:01:00Z">
            <w:rPr>
              <w:rStyle w:val="Hyperlink"/>
              <w:lang w:val="en-US"/>
            </w:rPr>
          </w:rPrChange>
        </w:rPr>
        <w:t>Nodargi</w:t>
      </w:r>
      <w:proofErr w:type="spellEnd"/>
      <w:r w:rsidRPr="000D7FF9">
        <w:rPr>
          <w:rStyle w:val="Hyperlink"/>
          <w:rPrChange w:id="2496" w:author="Proofed" w:date="2021-03-19T21:01:00Z">
            <w:rPr>
              <w:rStyle w:val="Hyperlink"/>
              <w:lang w:val="en-US"/>
            </w:rPr>
          </w:rPrChange>
        </w:rPr>
        <w:t xml:space="preserve">, C. </w:t>
      </w:r>
      <w:proofErr w:type="spellStart"/>
      <w:r w:rsidRPr="000D7FF9">
        <w:rPr>
          <w:rStyle w:val="Hyperlink"/>
          <w:rPrChange w:id="2497" w:author="Proofed" w:date="2021-03-19T21:01:00Z">
            <w:rPr>
              <w:rStyle w:val="Hyperlink"/>
              <w:lang w:val="en-US"/>
            </w:rPr>
          </w:rPrChange>
        </w:rPr>
        <w:t>Intrigila</w:t>
      </w:r>
      <w:proofErr w:type="spellEnd"/>
      <w:r w:rsidRPr="000D7FF9">
        <w:rPr>
          <w:rStyle w:val="Hyperlink"/>
          <w:rPrChange w:id="2498" w:author="Proofed" w:date="2021-03-19T21:01:00Z">
            <w:rPr>
              <w:rStyle w:val="Hyperlink"/>
              <w:lang w:val="en-US"/>
            </w:rPr>
          </w:rPrChange>
        </w:rPr>
        <w:t xml:space="preserve">, P. </w:t>
      </w:r>
      <w:proofErr w:type="spellStart"/>
      <w:r w:rsidRPr="000D7FF9">
        <w:rPr>
          <w:rStyle w:val="Hyperlink"/>
          <w:rPrChange w:id="2499" w:author="Proofed" w:date="2021-03-19T21:01:00Z">
            <w:rPr>
              <w:rStyle w:val="Hyperlink"/>
              <w:lang w:val="en-US"/>
            </w:rPr>
          </w:rPrChange>
        </w:rPr>
        <w:t>Bisegna</w:t>
      </w:r>
      <w:proofErr w:type="spellEnd"/>
      <w:r w:rsidRPr="000D7FF9">
        <w:rPr>
          <w:rStyle w:val="Hyperlink"/>
          <w:rPrChange w:id="2500" w:author="Proofed" w:date="2021-03-19T21:01:00Z">
            <w:rPr>
              <w:rStyle w:val="Hyperlink"/>
              <w:lang w:val="en-US"/>
            </w:rPr>
          </w:rPrChange>
        </w:rPr>
        <w:t>, A variational-based fixed-point algorithm for the limit analysis of dry-masonry block structures with non-associative Coulomb friction, Int. J. Mech. Sci. 161 (2019) art. 105078.</w:t>
      </w:r>
      <w:bookmarkEnd w:id="2489"/>
      <w:r w:rsidRPr="000D7FF9">
        <w:rPr>
          <w:rPrChange w:id="2501" w:author="Proofed" w:date="2021-03-19T21:01:00Z">
            <w:rPr>
              <w:lang w:val="en-US"/>
            </w:rPr>
          </w:rPrChange>
        </w:rPr>
        <w:fldChar w:fldCharType="end"/>
      </w:r>
    </w:p>
    <w:bookmarkStart w:id="2502" w:name="_Ref36415749"/>
    <w:p w14:paraId="78645CC2" w14:textId="77777777" w:rsidR="00FE3007" w:rsidRPr="000D7FF9" w:rsidRDefault="00FE3007" w:rsidP="00FE3007">
      <w:pPr>
        <w:pStyle w:val="References"/>
        <w:rPr>
          <w:rPrChange w:id="2503" w:author="Proofed" w:date="2021-03-19T21:01:00Z">
            <w:rPr>
              <w:lang w:val="en-US"/>
            </w:rPr>
          </w:rPrChange>
        </w:rPr>
      </w:pPr>
      <w:r w:rsidRPr="000D7FF9">
        <w:rPr>
          <w:rPrChange w:id="2504" w:author="Proofed" w:date="2021-03-19T21:01:00Z">
            <w:rPr>
              <w:lang w:val="en-US"/>
            </w:rPr>
          </w:rPrChange>
        </w:rPr>
        <w:fldChar w:fldCharType="begin"/>
      </w:r>
      <w:r w:rsidRPr="000D7FF9">
        <w:rPr>
          <w:rPrChange w:id="2505" w:author="Proofed" w:date="2021-03-19T21:01:00Z">
            <w:rPr>
              <w:lang w:val="en-US"/>
            </w:rPr>
          </w:rPrChange>
        </w:rPr>
        <w:instrText xml:space="preserve"> HYPERLINK "https://doi.org/10.1016/j.compstruc.2014.07.023" </w:instrText>
      </w:r>
      <w:r w:rsidRPr="000D7FF9">
        <w:rPr>
          <w:rPrChange w:id="2506" w:author="Proofed" w:date="2021-03-19T21:01:00Z">
            <w:rPr>
              <w:lang w:val="en-US"/>
            </w:rPr>
          </w:rPrChange>
        </w:rPr>
        <w:fldChar w:fldCharType="separate"/>
      </w:r>
      <w:r w:rsidRPr="000D7FF9">
        <w:rPr>
          <w:rStyle w:val="Hyperlink"/>
          <w:rPrChange w:id="2507" w:author="Proofed" w:date="2021-03-19T21:01:00Z">
            <w:rPr>
              <w:rStyle w:val="Hyperlink"/>
              <w:lang w:val="en-US"/>
            </w:rPr>
          </w:rPrChange>
        </w:rPr>
        <w:t xml:space="preserve">S. Nazir, M. </w:t>
      </w:r>
      <w:proofErr w:type="spellStart"/>
      <w:r w:rsidRPr="000D7FF9">
        <w:rPr>
          <w:rStyle w:val="Hyperlink"/>
          <w:rPrChange w:id="2508" w:author="Proofed" w:date="2021-03-19T21:01:00Z">
            <w:rPr>
              <w:rStyle w:val="Hyperlink"/>
              <w:lang w:val="en-US"/>
            </w:rPr>
          </w:rPrChange>
        </w:rPr>
        <w:t>Dhanasekar</w:t>
      </w:r>
      <w:proofErr w:type="spellEnd"/>
      <w:r w:rsidRPr="000D7FF9">
        <w:rPr>
          <w:rStyle w:val="Hyperlink"/>
          <w:rPrChange w:id="2509" w:author="Proofed" w:date="2021-03-19T21:01:00Z">
            <w:rPr>
              <w:rStyle w:val="Hyperlink"/>
              <w:lang w:val="en-US"/>
            </w:rPr>
          </w:rPrChange>
        </w:rPr>
        <w:t xml:space="preserve">, A non-linear interface element model for thin layer high adhesive mortared masonry, </w:t>
      </w:r>
      <w:proofErr w:type="spellStart"/>
      <w:r w:rsidRPr="000D7FF9">
        <w:rPr>
          <w:rStyle w:val="Hyperlink"/>
          <w:rPrChange w:id="2510" w:author="Proofed" w:date="2021-03-19T21:01:00Z">
            <w:rPr>
              <w:rStyle w:val="Hyperlink"/>
              <w:lang w:val="en-US"/>
            </w:rPr>
          </w:rPrChange>
        </w:rPr>
        <w:t>Comput</w:t>
      </w:r>
      <w:proofErr w:type="spellEnd"/>
      <w:r w:rsidRPr="000D7FF9">
        <w:rPr>
          <w:rStyle w:val="Hyperlink"/>
          <w:rPrChange w:id="2511" w:author="Proofed" w:date="2021-03-19T21:01:00Z">
            <w:rPr>
              <w:rStyle w:val="Hyperlink"/>
              <w:lang w:val="en-US"/>
            </w:rPr>
          </w:rPrChange>
        </w:rPr>
        <w:t>. Struct. 144 (2014) pp. 23-39.</w:t>
      </w:r>
      <w:bookmarkEnd w:id="2502"/>
      <w:r w:rsidRPr="000D7FF9">
        <w:rPr>
          <w:rPrChange w:id="2512" w:author="Proofed" w:date="2021-03-19T21:01:00Z">
            <w:rPr>
              <w:lang w:val="en-US"/>
            </w:rPr>
          </w:rPrChange>
        </w:rPr>
        <w:fldChar w:fldCharType="end"/>
      </w:r>
    </w:p>
    <w:bookmarkStart w:id="2513" w:name="_Ref36415751"/>
    <w:p w14:paraId="3D476DAC" w14:textId="77777777" w:rsidR="00FE3007" w:rsidRPr="000D7FF9" w:rsidRDefault="00FE3007" w:rsidP="00FE3007">
      <w:pPr>
        <w:pStyle w:val="References"/>
        <w:rPr>
          <w:rPrChange w:id="2514" w:author="Proofed" w:date="2021-03-19T21:01:00Z">
            <w:rPr>
              <w:lang w:val="en-US"/>
            </w:rPr>
          </w:rPrChange>
        </w:rPr>
      </w:pPr>
      <w:r w:rsidRPr="000D7FF9">
        <w:fldChar w:fldCharType="begin"/>
      </w:r>
      <w:r w:rsidRPr="000D7FF9">
        <w:instrText xml:space="preserve"> HYPERLINK "https://doi.org/10.1002/nme.3046" </w:instrText>
      </w:r>
      <w:r w:rsidRPr="000D7FF9">
        <w:fldChar w:fldCharType="separate"/>
      </w:r>
      <w:r w:rsidRPr="000D7FF9">
        <w:rPr>
          <w:rStyle w:val="Hyperlink"/>
        </w:rPr>
        <w:t xml:space="preserve">L. </w:t>
      </w:r>
      <w:proofErr w:type="spellStart"/>
      <w:r w:rsidRPr="000D7FF9">
        <w:rPr>
          <w:rStyle w:val="Hyperlink"/>
        </w:rPr>
        <w:t>Macorini</w:t>
      </w:r>
      <w:proofErr w:type="spellEnd"/>
      <w:r w:rsidRPr="000D7FF9">
        <w:rPr>
          <w:rStyle w:val="Hyperlink"/>
        </w:rPr>
        <w:t xml:space="preserve">, B. A. </w:t>
      </w:r>
      <w:proofErr w:type="spellStart"/>
      <w:r w:rsidRPr="000D7FF9">
        <w:rPr>
          <w:rStyle w:val="Hyperlink"/>
        </w:rPr>
        <w:t>Izzuddin</w:t>
      </w:r>
      <w:proofErr w:type="spellEnd"/>
      <w:r w:rsidRPr="000D7FF9">
        <w:rPr>
          <w:rStyle w:val="Hyperlink"/>
        </w:rPr>
        <w:t xml:space="preserve">, </w:t>
      </w:r>
      <w:r w:rsidRPr="000D7FF9">
        <w:rPr>
          <w:rStyle w:val="Hyperlink"/>
          <w:rPrChange w:id="2515" w:author="Proofed" w:date="2021-03-19T21:01:00Z">
            <w:rPr>
              <w:rStyle w:val="Hyperlink"/>
              <w:lang w:val="en-US"/>
            </w:rPr>
          </w:rPrChange>
        </w:rPr>
        <w:t xml:space="preserve">A non-linear interface element for 3D mesoscale analysis of brick-masonry structures, Int. J. </w:t>
      </w:r>
      <w:proofErr w:type="spellStart"/>
      <w:r w:rsidRPr="000D7FF9">
        <w:rPr>
          <w:rStyle w:val="Hyperlink"/>
          <w:rPrChange w:id="2516" w:author="Proofed" w:date="2021-03-19T21:01:00Z">
            <w:rPr>
              <w:rStyle w:val="Hyperlink"/>
              <w:lang w:val="en-US"/>
            </w:rPr>
          </w:rPrChange>
        </w:rPr>
        <w:t>Numer</w:t>
      </w:r>
      <w:proofErr w:type="spellEnd"/>
      <w:r w:rsidRPr="000D7FF9">
        <w:rPr>
          <w:rStyle w:val="Hyperlink"/>
          <w:rPrChange w:id="2517" w:author="Proofed" w:date="2021-03-19T21:01:00Z">
            <w:rPr>
              <w:rStyle w:val="Hyperlink"/>
              <w:lang w:val="en-US"/>
            </w:rPr>
          </w:rPrChange>
        </w:rPr>
        <w:t>. Meth. Eng. 85(12) (2011) pp. 1584-1608.</w:t>
      </w:r>
      <w:bookmarkEnd w:id="2513"/>
      <w:r w:rsidRPr="000D7FF9">
        <w:fldChar w:fldCharType="end"/>
      </w:r>
    </w:p>
    <w:bookmarkStart w:id="2518" w:name="_Ref36415763"/>
    <w:p w14:paraId="7847283D" w14:textId="77777777" w:rsidR="00FE3007" w:rsidRPr="000D7FF9" w:rsidRDefault="00FE3007" w:rsidP="00FE3007">
      <w:pPr>
        <w:pStyle w:val="References"/>
        <w:rPr>
          <w:rPrChange w:id="2519" w:author="Proofed" w:date="2021-03-19T21:01:00Z">
            <w:rPr>
              <w:lang w:val="en-US"/>
            </w:rPr>
          </w:rPrChange>
        </w:rPr>
      </w:pPr>
      <w:r w:rsidRPr="000D7FF9">
        <w:fldChar w:fldCharType="begin"/>
      </w:r>
      <w:r w:rsidRPr="000D7FF9">
        <w:instrText xml:space="preserve"> HYPERLINK "https://doi.org/10.1016/j.autcon.2011.09.005" </w:instrText>
      </w:r>
      <w:r w:rsidRPr="000D7FF9">
        <w:fldChar w:fldCharType="separate"/>
      </w:r>
      <w:r w:rsidRPr="000D7FF9">
        <w:rPr>
          <w:rStyle w:val="Hyperlink"/>
        </w:rPr>
        <w:t xml:space="preserve">J. Martínez, A. Soria-Medina, P. Arias, A. F. </w:t>
      </w:r>
      <w:proofErr w:type="spellStart"/>
      <w:r w:rsidRPr="000D7FF9">
        <w:rPr>
          <w:rStyle w:val="Hyperlink"/>
        </w:rPr>
        <w:t>Buffara</w:t>
      </w:r>
      <w:proofErr w:type="spellEnd"/>
      <w:r w:rsidRPr="000D7FF9">
        <w:rPr>
          <w:rStyle w:val="Hyperlink"/>
        </w:rPr>
        <w:t xml:space="preserve">-Antunes, </w:t>
      </w:r>
      <w:r w:rsidRPr="000D7FF9">
        <w:rPr>
          <w:rStyle w:val="Hyperlink"/>
          <w:rPrChange w:id="2520" w:author="Proofed" w:date="2021-03-19T21:01:00Z">
            <w:rPr>
              <w:rStyle w:val="Hyperlink"/>
              <w:lang w:val="en-US"/>
            </w:rPr>
          </w:rPrChange>
        </w:rPr>
        <w:t>Automatic processing of Terrestrial Laser Scanning data of building façades, Automat. Constr. 22 (2012) pp. 298-305.</w:t>
      </w:r>
      <w:bookmarkEnd w:id="2518"/>
      <w:r w:rsidRPr="000D7FF9">
        <w:fldChar w:fldCharType="end"/>
      </w:r>
    </w:p>
    <w:bookmarkStart w:id="2521" w:name="_Ref36415772"/>
    <w:p w14:paraId="5CDF944F" w14:textId="77777777" w:rsidR="00FE3007" w:rsidRPr="000D7FF9" w:rsidRDefault="00FE3007" w:rsidP="00FE3007">
      <w:pPr>
        <w:pStyle w:val="References"/>
        <w:rPr>
          <w:rPrChange w:id="2522" w:author="Proofed" w:date="2021-03-19T21:01:00Z">
            <w:rPr>
              <w:lang w:val="en-US"/>
            </w:rPr>
          </w:rPrChange>
        </w:rPr>
      </w:pPr>
      <w:r w:rsidRPr="000D7FF9">
        <w:rPr>
          <w:rPrChange w:id="2523" w:author="Proofed" w:date="2021-03-19T21:01:00Z">
            <w:rPr>
              <w:lang w:val="en-US"/>
            </w:rPr>
          </w:rPrChange>
        </w:rPr>
        <w:fldChar w:fldCharType="begin"/>
      </w:r>
      <w:r w:rsidRPr="000D7FF9">
        <w:rPr>
          <w:rPrChange w:id="2524" w:author="Proofed" w:date="2021-03-19T21:01:00Z">
            <w:rPr>
              <w:lang w:val="en-US"/>
            </w:rPr>
          </w:rPrChange>
        </w:rPr>
        <w:instrText xml:space="preserve"> HYPERLINK "https://doi.org/10.1016/j.advengsoft.2015.12.007" </w:instrText>
      </w:r>
      <w:r w:rsidRPr="000D7FF9">
        <w:rPr>
          <w:rPrChange w:id="2525" w:author="Proofed" w:date="2021-03-19T21:01:00Z">
            <w:rPr>
              <w:lang w:val="en-US"/>
            </w:rPr>
          </w:rPrChange>
        </w:rPr>
        <w:fldChar w:fldCharType="separate"/>
      </w:r>
      <w:r w:rsidRPr="000D7FF9">
        <w:rPr>
          <w:rStyle w:val="Hyperlink"/>
          <w:rPrChange w:id="2526" w:author="Proofed" w:date="2021-03-19T21:01:00Z">
            <w:rPr>
              <w:rStyle w:val="Hyperlink"/>
              <w:lang w:val="en-US"/>
            </w:rPr>
          </w:rPrChange>
        </w:rPr>
        <w:t xml:space="preserve">M. E. </w:t>
      </w:r>
      <w:proofErr w:type="spellStart"/>
      <w:r w:rsidRPr="000D7FF9">
        <w:rPr>
          <w:rStyle w:val="Hyperlink"/>
          <w:rPrChange w:id="2527" w:author="Proofed" w:date="2021-03-19T21:01:00Z">
            <w:rPr>
              <w:rStyle w:val="Hyperlink"/>
              <w:lang w:val="en-US"/>
            </w:rPr>
          </w:rPrChange>
        </w:rPr>
        <w:t>Stavroulaki</w:t>
      </w:r>
      <w:proofErr w:type="spellEnd"/>
      <w:r w:rsidRPr="000D7FF9">
        <w:rPr>
          <w:rStyle w:val="Hyperlink"/>
          <w:rPrChange w:id="2528" w:author="Proofed" w:date="2021-03-19T21:01:00Z">
            <w:rPr>
              <w:rStyle w:val="Hyperlink"/>
              <w:lang w:val="en-US"/>
            </w:rPr>
          </w:rPrChange>
        </w:rPr>
        <w:t xml:space="preserve">, B. </w:t>
      </w:r>
      <w:proofErr w:type="spellStart"/>
      <w:r w:rsidRPr="000D7FF9">
        <w:rPr>
          <w:rStyle w:val="Hyperlink"/>
          <w:rPrChange w:id="2529" w:author="Proofed" w:date="2021-03-19T21:01:00Z">
            <w:rPr>
              <w:rStyle w:val="Hyperlink"/>
              <w:lang w:val="en-US"/>
            </w:rPr>
          </w:rPrChange>
        </w:rPr>
        <w:t>Riveiro</w:t>
      </w:r>
      <w:proofErr w:type="spellEnd"/>
      <w:r w:rsidRPr="000D7FF9">
        <w:rPr>
          <w:rStyle w:val="Hyperlink"/>
          <w:rPrChange w:id="2530" w:author="Proofed" w:date="2021-03-19T21:01:00Z">
            <w:rPr>
              <w:rStyle w:val="Hyperlink"/>
              <w:lang w:val="en-US"/>
            </w:rPr>
          </w:rPrChange>
        </w:rPr>
        <w:t xml:space="preserve">, G. A. </w:t>
      </w:r>
      <w:proofErr w:type="spellStart"/>
      <w:r w:rsidRPr="000D7FF9">
        <w:rPr>
          <w:rStyle w:val="Hyperlink"/>
          <w:rPrChange w:id="2531" w:author="Proofed" w:date="2021-03-19T21:01:00Z">
            <w:rPr>
              <w:rStyle w:val="Hyperlink"/>
              <w:lang w:val="en-US"/>
            </w:rPr>
          </w:rPrChange>
        </w:rPr>
        <w:t>Drosopoulos</w:t>
      </w:r>
      <w:proofErr w:type="spellEnd"/>
      <w:r w:rsidRPr="000D7FF9">
        <w:rPr>
          <w:rStyle w:val="Hyperlink"/>
          <w:rPrChange w:id="2532" w:author="Proofed" w:date="2021-03-19T21:01:00Z">
            <w:rPr>
              <w:rStyle w:val="Hyperlink"/>
              <w:lang w:val="en-US"/>
            </w:rPr>
          </w:rPrChange>
        </w:rPr>
        <w:t xml:space="preserve">, M. </w:t>
      </w:r>
      <w:proofErr w:type="spellStart"/>
      <w:r w:rsidRPr="000D7FF9">
        <w:rPr>
          <w:rStyle w:val="Hyperlink"/>
          <w:rPrChange w:id="2533" w:author="Proofed" w:date="2021-03-19T21:01:00Z">
            <w:rPr>
              <w:rStyle w:val="Hyperlink"/>
              <w:lang w:val="en-US"/>
            </w:rPr>
          </w:rPrChange>
        </w:rPr>
        <w:t>Solla</w:t>
      </w:r>
      <w:proofErr w:type="spellEnd"/>
      <w:r w:rsidRPr="000D7FF9">
        <w:rPr>
          <w:rStyle w:val="Hyperlink"/>
          <w:rPrChange w:id="2534" w:author="Proofed" w:date="2021-03-19T21:01:00Z">
            <w:rPr>
              <w:rStyle w:val="Hyperlink"/>
              <w:lang w:val="en-US"/>
            </w:rPr>
          </w:rPrChange>
        </w:rPr>
        <w:t xml:space="preserve">, P. </w:t>
      </w:r>
      <w:proofErr w:type="spellStart"/>
      <w:r w:rsidRPr="000D7FF9">
        <w:rPr>
          <w:rStyle w:val="Hyperlink"/>
          <w:rPrChange w:id="2535" w:author="Proofed" w:date="2021-03-19T21:01:00Z">
            <w:rPr>
              <w:rStyle w:val="Hyperlink"/>
              <w:lang w:val="en-US"/>
            </w:rPr>
          </w:rPrChange>
        </w:rPr>
        <w:t>Koutsianitis</w:t>
      </w:r>
      <w:proofErr w:type="spellEnd"/>
      <w:r w:rsidRPr="000D7FF9">
        <w:rPr>
          <w:rStyle w:val="Hyperlink"/>
          <w:rPrChange w:id="2536" w:author="Proofed" w:date="2021-03-19T21:01:00Z">
            <w:rPr>
              <w:rStyle w:val="Hyperlink"/>
              <w:lang w:val="en-US"/>
            </w:rPr>
          </w:rPrChange>
        </w:rPr>
        <w:t xml:space="preserve">, G. E. </w:t>
      </w:r>
      <w:proofErr w:type="spellStart"/>
      <w:r w:rsidRPr="000D7FF9">
        <w:rPr>
          <w:rStyle w:val="Hyperlink"/>
          <w:rPrChange w:id="2537" w:author="Proofed" w:date="2021-03-19T21:01:00Z">
            <w:rPr>
              <w:rStyle w:val="Hyperlink"/>
              <w:lang w:val="en-US"/>
            </w:rPr>
          </w:rPrChange>
        </w:rPr>
        <w:t>Stavroulakis</w:t>
      </w:r>
      <w:proofErr w:type="spellEnd"/>
      <w:r w:rsidRPr="000D7FF9">
        <w:rPr>
          <w:rStyle w:val="Hyperlink"/>
          <w:rPrChange w:id="2538" w:author="Proofed" w:date="2021-03-19T21:01:00Z">
            <w:rPr>
              <w:rStyle w:val="Hyperlink"/>
              <w:lang w:val="en-US"/>
            </w:rPr>
          </w:rPrChange>
        </w:rPr>
        <w:t xml:space="preserve">, Modelling and strength evaluation of masonry bridges using terrestrial photogrammetry and finite elements, Adv. Eng. </w:t>
      </w:r>
      <w:proofErr w:type="spellStart"/>
      <w:r w:rsidRPr="000D7FF9">
        <w:rPr>
          <w:rStyle w:val="Hyperlink"/>
          <w:rPrChange w:id="2539" w:author="Proofed" w:date="2021-03-19T21:01:00Z">
            <w:rPr>
              <w:rStyle w:val="Hyperlink"/>
              <w:lang w:val="en-US"/>
            </w:rPr>
          </w:rPrChange>
        </w:rPr>
        <w:t>Softw</w:t>
      </w:r>
      <w:proofErr w:type="spellEnd"/>
      <w:r w:rsidRPr="000D7FF9">
        <w:rPr>
          <w:rStyle w:val="Hyperlink"/>
          <w:rPrChange w:id="2540" w:author="Proofed" w:date="2021-03-19T21:01:00Z">
            <w:rPr>
              <w:rStyle w:val="Hyperlink"/>
              <w:lang w:val="en-US"/>
            </w:rPr>
          </w:rPrChange>
        </w:rPr>
        <w:t>. 101 (2016) pp. 136-148.</w:t>
      </w:r>
      <w:bookmarkEnd w:id="2521"/>
      <w:r w:rsidRPr="000D7FF9">
        <w:rPr>
          <w:rPrChange w:id="2541" w:author="Proofed" w:date="2021-03-19T21:01:00Z">
            <w:rPr>
              <w:lang w:val="en-US"/>
            </w:rPr>
          </w:rPrChange>
        </w:rPr>
        <w:fldChar w:fldCharType="end"/>
      </w:r>
    </w:p>
    <w:p w14:paraId="08498720" w14:textId="72769211" w:rsidR="00FE3007" w:rsidRPr="000D7FF9" w:rsidRDefault="00FE3007" w:rsidP="00FE3007">
      <w:pPr>
        <w:pStyle w:val="References"/>
        <w:rPr>
          <w:rPrChange w:id="2542" w:author="Proofed" w:date="2021-03-19T21:01:00Z">
            <w:rPr>
              <w:lang w:val="en-US"/>
            </w:rPr>
          </w:rPrChange>
        </w:rPr>
      </w:pPr>
      <w:r w:rsidRPr="000D7FF9">
        <w:fldChar w:fldCharType="begin"/>
      </w:r>
      <w:r w:rsidRPr="000D7FF9">
        <w:instrText xml:space="preserve"> HYPERLINK "http://?" </w:instrText>
      </w:r>
      <w:r w:rsidRPr="000D7FF9">
        <w:fldChar w:fldCharType="separate"/>
      </w:r>
      <w:r w:rsidRPr="000D7FF9">
        <w:rPr>
          <w:rStyle w:val="Hyperlink"/>
        </w:rPr>
        <w:t xml:space="preserve">G. Milani, Y. W. Esquivel, P. B. </w:t>
      </w:r>
      <w:proofErr w:type="spellStart"/>
      <w:r w:rsidRPr="000D7FF9">
        <w:rPr>
          <w:rStyle w:val="Hyperlink"/>
        </w:rPr>
        <w:t>Lourenço</w:t>
      </w:r>
      <w:proofErr w:type="spellEnd"/>
      <w:r w:rsidRPr="000D7FF9">
        <w:rPr>
          <w:rStyle w:val="Hyperlink"/>
        </w:rPr>
        <w:t xml:space="preserve">, B. </w:t>
      </w:r>
      <w:proofErr w:type="spellStart"/>
      <w:r w:rsidRPr="000D7FF9">
        <w:rPr>
          <w:rStyle w:val="Hyperlink"/>
        </w:rPr>
        <w:t>Riveiro</w:t>
      </w:r>
      <w:proofErr w:type="spellEnd"/>
      <w:r w:rsidRPr="000D7FF9">
        <w:rPr>
          <w:rStyle w:val="Hyperlink"/>
        </w:rPr>
        <w:t xml:space="preserve">, D. V. Oliveira, </w:t>
      </w:r>
      <w:r w:rsidRPr="000D7FF9">
        <w:rPr>
          <w:rStyle w:val="Hyperlink"/>
          <w:rPrChange w:id="2543" w:author="Proofed" w:date="2021-03-19T21:01:00Z">
            <w:rPr>
              <w:rStyle w:val="Hyperlink"/>
              <w:lang w:val="en-US"/>
            </w:rPr>
          </w:rPrChange>
        </w:rPr>
        <w:t xml:space="preserve">Characterization of the response of quasi-periodic masonry: </w:t>
      </w:r>
      <w:del w:id="2544" w:author="Proofed" w:date="2021-03-19T21:01:00Z">
        <w:r w:rsidR="004D58F2" w:rsidRPr="00B16CAB">
          <w:rPr>
            <w:rStyle w:val="Hyperlink"/>
            <w:lang w:val="en-US"/>
          </w:rPr>
          <w:delText>Geometrical</w:delText>
        </w:r>
      </w:del>
      <w:ins w:id="2545" w:author="Proofed" w:date="2021-03-19T21:01:00Z">
        <w:r w:rsidR="00D301BA">
          <w:rPr>
            <w:rStyle w:val="Hyperlink"/>
          </w:rPr>
          <w:t>g</w:t>
        </w:r>
        <w:r w:rsidRPr="000D7FF9">
          <w:rPr>
            <w:rStyle w:val="Hyperlink"/>
          </w:rPr>
          <w:t>eometrical</w:t>
        </w:r>
      </w:ins>
      <w:r w:rsidRPr="000D7FF9">
        <w:rPr>
          <w:rStyle w:val="Hyperlink"/>
          <w:rPrChange w:id="2546" w:author="Proofed" w:date="2021-03-19T21:01:00Z">
            <w:rPr>
              <w:rStyle w:val="Hyperlink"/>
              <w:lang w:val="en-US"/>
            </w:rPr>
          </w:rPrChange>
        </w:rPr>
        <w:t xml:space="preserve"> investigation, homogenization and application to the </w:t>
      </w:r>
      <w:proofErr w:type="spellStart"/>
      <w:r w:rsidRPr="000D7FF9">
        <w:rPr>
          <w:rStyle w:val="Hyperlink"/>
          <w:rPrChange w:id="2547" w:author="Proofed" w:date="2021-03-19T21:01:00Z">
            <w:rPr>
              <w:rStyle w:val="Hyperlink"/>
              <w:lang w:val="en-US"/>
            </w:rPr>
          </w:rPrChange>
        </w:rPr>
        <w:t>Guimarães</w:t>
      </w:r>
      <w:proofErr w:type="spellEnd"/>
      <w:r w:rsidRPr="000D7FF9">
        <w:rPr>
          <w:rStyle w:val="Hyperlink"/>
          <w:rPrChange w:id="2548" w:author="Proofed" w:date="2021-03-19T21:01:00Z">
            <w:rPr>
              <w:rStyle w:val="Hyperlink"/>
              <w:lang w:val="en-US"/>
            </w:rPr>
          </w:rPrChange>
        </w:rPr>
        <w:t xml:space="preserve"> castle, Portugal, Eng. Struct. 56 (2013) pp. 621-641.</w:t>
      </w:r>
      <w:r w:rsidRPr="000D7FF9">
        <w:rPr>
          <w:rStyle w:val="Hyperlink"/>
          <w:rPrChange w:id="2549" w:author="Proofed" w:date="2021-03-19T21:01:00Z">
            <w:rPr>
              <w:rStyle w:val="Hyperlink"/>
              <w:lang w:val="en-US"/>
            </w:rPr>
          </w:rPrChange>
        </w:rPr>
        <w:fldChar w:fldCharType="end"/>
      </w:r>
    </w:p>
    <w:bookmarkStart w:id="2550" w:name="_Ref36415778"/>
    <w:p w14:paraId="07D183BC" w14:textId="77777777" w:rsidR="00FE3007" w:rsidRPr="000D7FF9" w:rsidRDefault="00FE3007" w:rsidP="00FE3007">
      <w:pPr>
        <w:pStyle w:val="References"/>
        <w:rPr>
          <w:rPrChange w:id="2551" w:author="Proofed" w:date="2021-03-19T21:01:00Z">
            <w:rPr>
              <w:lang w:val="en-US"/>
            </w:rPr>
          </w:rPrChange>
        </w:rPr>
      </w:pPr>
      <w:r w:rsidRPr="000D7FF9">
        <w:rPr>
          <w:rPrChange w:id="2552" w:author="Proofed" w:date="2021-03-19T21:01:00Z">
            <w:rPr>
              <w:lang w:val="en-US"/>
            </w:rPr>
          </w:rPrChange>
        </w:rPr>
        <w:fldChar w:fldCharType="begin"/>
      </w:r>
      <w:r w:rsidRPr="000D7FF9">
        <w:rPr>
          <w:rPrChange w:id="2553" w:author="Proofed" w:date="2021-03-19T21:01:00Z">
            <w:rPr>
              <w:lang w:val="en-US"/>
            </w:rPr>
          </w:rPrChange>
        </w:rPr>
        <w:instrText xml:space="preserve"> HYPERLINK "https://doi.org/10.1016/j.engfailanal.2014.10.015" </w:instrText>
      </w:r>
      <w:r w:rsidRPr="000D7FF9">
        <w:rPr>
          <w:rPrChange w:id="2554" w:author="Proofed" w:date="2021-03-19T21:01:00Z">
            <w:rPr>
              <w:lang w:val="en-US"/>
            </w:rPr>
          </w:rPrChange>
        </w:rPr>
        <w:fldChar w:fldCharType="separate"/>
      </w:r>
      <w:r w:rsidRPr="000D7FF9">
        <w:rPr>
          <w:rStyle w:val="Hyperlink"/>
          <w:rPrChange w:id="2555" w:author="Proofed" w:date="2021-03-19T21:01:00Z">
            <w:rPr>
              <w:rStyle w:val="Hyperlink"/>
              <w:lang w:val="en-US"/>
            </w:rPr>
          </w:rPrChange>
        </w:rPr>
        <w:t xml:space="preserve">S. </w:t>
      </w:r>
      <w:proofErr w:type="spellStart"/>
      <w:r w:rsidRPr="000D7FF9">
        <w:rPr>
          <w:rStyle w:val="Hyperlink"/>
          <w:rPrChange w:id="2556" w:author="Proofed" w:date="2021-03-19T21:01:00Z">
            <w:rPr>
              <w:rStyle w:val="Hyperlink"/>
              <w:lang w:val="en-US"/>
            </w:rPr>
          </w:rPrChange>
        </w:rPr>
        <w:t>Saloustros</w:t>
      </w:r>
      <w:proofErr w:type="spellEnd"/>
      <w:r w:rsidRPr="000D7FF9">
        <w:rPr>
          <w:rStyle w:val="Hyperlink"/>
          <w:rPrChange w:id="2557" w:author="Proofed" w:date="2021-03-19T21:01:00Z">
            <w:rPr>
              <w:rStyle w:val="Hyperlink"/>
              <w:lang w:val="en-US"/>
            </w:rPr>
          </w:rPrChange>
        </w:rPr>
        <w:t xml:space="preserve">, L. </w:t>
      </w:r>
      <w:proofErr w:type="spellStart"/>
      <w:r w:rsidRPr="000D7FF9">
        <w:rPr>
          <w:rStyle w:val="Hyperlink"/>
          <w:rPrChange w:id="2558" w:author="Proofed" w:date="2021-03-19T21:01:00Z">
            <w:rPr>
              <w:rStyle w:val="Hyperlink"/>
              <w:lang w:val="en-US"/>
            </w:rPr>
          </w:rPrChange>
        </w:rPr>
        <w:t>Pelà</w:t>
      </w:r>
      <w:proofErr w:type="spellEnd"/>
      <w:r w:rsidRPr="000D7FF9">
        <w:rPr>
          <w:rStyle w:val="Hyperlink"/>
          <w:rPrChange w:id="2559" w:author="Proofed" w:date="2021-03-19T21:01:00Z">
            <w:rPr>
              <w:rStyle w:val="Hyperlink"/>
              <w:lang w:val="en-US"/>
            </w:rPr>
          </w:rPrChange>
        </w:rPr>
        <w:t xml:space="preserve">, P. Roca, J. Portal, Numerical analysis of structural damage in the church of the </w:t>
      </w:r>
      <w:proofErr w:type="spellStart"/>
      <w:r w:rsidRPr="000D7FF9">
        <w:rPr>
          <w:rStyle w:val="Hyperlink"/>
          <w:rPrChange w:id="2560" w:author="Proofed" w:date="2021-03-19T21:01:00Z">
            <w:rPr>
              <w:rStyle w:val="Hyperlink"/>
              <w:lang w:val="en-US"/>
            </w:rPr>
          </w:rPrChange>
        </w:rPr>
        <w:t>Poblet</w:t>
      </w:r>
      <w:proofErr w:type="spellEnd"/>
      <w:r w:rsidRPr="000D7FF9">
        <w:rPr>
          <w:rStyle w:val="Hyperlink"/>
          <w:rPrChange w:id="2561" w:author="Proofed" w:date="2021-03-19T21:01:00Z">
            <w:rPr>
              <w:rStyle w:val="Hyperlink"/>
              <w:lang w:val="en-US"/>
            </w:rPr>
          </w:rPrChange>
        </w:rPr>
        <w:t xml:space="preserve"> Monastery, Eng. Fail. Anal. 48 (2015) pp. 41-61.</w:t>
      </w:r>
      <w:bookmarkEnd w:id="2550"/>
      <w:r w:rsidRPr="000D7FF9">
        <w:rPr>
          <w:rPrChange w:id="2562" w:author="Proofed" w:date="2021-03-19T21:01:00Z">
            <w:rPr>
              <w:lang w:val="en-US"/>
            </w:rPr>
          </w:rPrChange>
        </w:rPr>
        <w:fldChar w:fldCharType="end"/>
      </w:r>
    </w:p>
    <w:bookmarkStart w:id="2563" w:name="_Ref36415789"/>
    <w:p w14:paraId="0BB7841D" w14:textId="77777777" w:rsidR="00FE3007" w:rsidRPr="000D7FF9" w:rsidRDefault="00FE3007" w:rsidP="00FE3007">
      <w:pPr>
        <w:pStyle w:val="References"/>
        <w:rPr>
          <w:rPrChange w:id="2564" w:author="Proofed" w:date="2021-03-19T21:01:00Z">
            <w:rPr>
              <w:lang w:val="en-US"/>
            </w:rPr>
          </w:rPrChange>
        </w:rPr>
      </w:pPr>
      <w:r w:rsidRPr="000D7FF9">
        <w:rPr>
          <w:rPrChange w:id="2565" w:author="Proofed" w:date="2021-03-19T21:01:00Z">
            <w:rPr>
              <w:lang w:val="en-US"/>
            </w:rPr>
          </w:rPrChange>
        </w:rPr>
        <w:fldChar w:fldCharType="begin"/>
      </w:r>
      <w:r w:rsidRPr="000D7FF9">
        <w:rPr>
          <w:rPrChange w:id="2566" w:author="Proofed" w:date="2021-03-19T21:01:00Z">
            <w:rPr>
              <w:lang w:val="en-US"/>
            </w:rPr>
          </w:rPrChange>
        </w:rPr>
        <w:instrText xml:space="preserve"> HYPERLINK "https://www.isprs.org/proceedings/xxxvi/5-W17/pdf/28.pdf" </w:instrText>
      </w:r>
      <w:r w:rsidRPr="000D7FF9">
        <w:rPr>
          <w:rPrChange w:id="2567" w:author="Proofed" w:date="2021-03-19T21:01:00Z">
            <w:rPr>
              <w:lang w:val="en-US"/>
            </w:rPr>
          </w:rPrChange>
        </w:rPr>
        <w:fldChar w:fldCharType="separate"/>
      </w:r>
      <w:r w:rsidRPr="000D7FF9">
        <w:rPr>
          <w:rStyle w:val="Hyperlink"/>
          <w:rPrChange w:id="2568" w:author="Proofed" w:date="2021-03-19T21:01:00Z">
            <w:rPr>
              <w:rStyle w:val="Hyperlink"/>
              <w:lang w:val="en-US"/>
            </w:rPr>
          </w:rPrChange>
        </w:rPr>
        <w:t xml:space="preserve">A. </w:t>
      </w:r>
      <w:proofErr w:type="spellStart"/>
      <w:r w:rsidRPr="000D7FF9">
        <w:rPr>
          <w:rStyle w:val="Hyperlink"/>
          <w:rPrChange w:id="2569" w:author="Proofed" w:date="2021-03-19T21:01:00Z">
            <w:rPr>
              <w:rStyle w:val="Hyperlink"/>
              <w:lang w:val="en-US"/>
            </w:rPr>
          </w:rPrChange>
        </w:rPr>
        <w:t>Guarnieri</w:t>
      </w:r>
      <w:proofErr w:type="spellEnd"/>
      <w:r w:rsidRPr="000D7FF9">
        <w:rPr>
          <w:rStyle w:val="Hyperlink"/>
          <w:rPrChange w:id="2570" w:author="Proofed" w:date="2021-03-19T21:01:00Z">
            <w:rPr>
              <w:rStyle w:val="Hyperlink"/>
              <w:lang w:val="en-US"/>
            </w:rPr>
          </w:rPrChange>
        </w:rPr>
        <w:t xml:space="preserve">, F. </w:t>
      </w:r>
      <w:proofErr w:type="spellStart"/>
      <w:r w:rsidRPr="000D7FF9">
        <w:rPr>
          <w:rStyle w:val="Hyperlink"/>
          <w:rPrChange w:id="2571" w:author="Proofed" w:date="2021-03-19T21:01:00Z">
            <w:rPr>
              <w:rStyle w:val="Hyperlink"/>
              <w:lang w:val="en-US"/>
            </w:rPr>
          </w:rPrChange>
        </w:rPr>
        <w:t>Pirotti</w:t>
      </w:r>
      <w:proofErr w:type="spellEnd"/>
      <w:r w:rsidRPr="000D7FF9">
        <w:rPr>
          <w:rStyle w:val="Hyperlink"/>
          <w:rPrChange w:id="2572" w:author="Proofed" w:date="2021-03-19T21:01:00Z">
            <w:rPr>
              <w:rStyle w:val="Hyperlink"/>
              <w:lang w:val="en-US"/>
            </w:rPr>
          </w:rPrChange>
        </w:rPr>
        <w:t xml:space="preserve">, M. Pontin, A. </w:t>
      </w:r>
      <w:proofErr w:type="spellStart"/>
      <w:r w:rsidRPr="000D7FF9">
        <w:rPr>
          <w:rStyle w:val="Hyperlink"/>
          <w:rPrChange w:id="2573" w:author="Proofed" w:date="2021-03-19T21:01:00Z">
            <w:rPr>
              <w:rStyle w:val="Hyperlink"/>
              <w:lang w:val="en-US"/>
            </w:rPr>
          </w:rPrChange>
        </w:rPr>
        <w:t>Vettore</w:t>
      </w:r>
      <w:proofErr w:type="spellEnd"/>
      <w:r w:rsidRPr="000D7FF9">
        <w:rPr>
          <w:rStyle w:val="Hyperlink"/>
          <w:rPrChange w:id="2574" w:author="Proofed" w:date="2021-03-19T21:01:00Z">
            <w:rPr>
              <w:rStyle w:val="Hyperlink"/>
              <w:lang w:val="en-US"/>
            </w:rPr>
          </w:rPrChange>
        </w:rPr>
        <w:t>, Combined 3D surveying techniques for structural analysis applications, Int. Arch. Photogrammetry Remote Sens. Spatial Inf. Sci. 36(6) (2005).</w:t>
      </w:r>
      <w:bookmarkEnd w:id="2563"/>
      <w:r w:rsidRPr="000D7FF9">
        <w:rPr>
          <w:rPrChange w:id="2575" w:author="Proofed" w:date="2021-03-19T21:01:00Z">
            <w:rPr>
              <w:lang w:val="en-US"/>
            </w:rPr>
          </w:rPrChange>
        </w:rPr>
        <w:fldChar w:fldCharType="end"/>
      </w:r>
    </w:p>
    <w:p w14:paraId="1A540496" w14:textId="77777777" w:rsidR="00FE3007" w:rsidRPr="000D7FF9" w:rsidRDefault="00FE3007" w:rsidP="00FE3007">
      <w:pPr>
        <w:pStyle w:val="References"/>
        <w:rPr>
          <w:rPrChange w:id="2576" w:author="Proofed" w:date="2021-03-19T21:01:00Z">
            <w:rPr>
              <w:lang w:val="en-US"/>
            </w:rPr>
          </w:rPrChange>
        </w:rPr>
      </w:pPr>
      <w:r w:rsidRPr="000D7FF9">
        <w:fldChar w:fldCharType="begin"/>
      </w:r>
      <w:r w:rsidRPr="000D7FF9">
        <w:instrText xml:space="preserve"> HYPERLINK "http://?" </w:instrText>
      </w:r>
      <w:r w:rsidRPr="000D7FF9">
        <w:fldChar w:fldCharType="separate"/>
      </w:r>
      <w:r w:rsidRPr="000D7FF9">
        <w:rPr>
          <w:rStyle w:val="Hyperlink"/>
          <w:rPrChange w:id="2577" w:author="Proofed" w:date="2021-03-19T21:01:00Z">
            <w:rPr>
              <w:rStyle w:val="Hyperlink"/>
              <w:lang w:val="en-US"/>
            </w:rPr>
          </w:rPrChange>
        </w:rPr>
        <w:t xml:space="preserve">A. </w:t>
      </w:r>
      <w:proofErr w:type="spellStart"/>
      <w:r w:rsidRPr="000D7FF9">
        <w:rPr>
          <w:rStyle w:val="Hyperlink"/>
          <w:rPrChange w:id="2578" w:author="Proofed" w:date="2021-03-19T21:01:00Z">
            <w:rPr>
              <w:rStyle w:val="Hyperlink"/>
              <w:lang w:val="en-US"/>
            </w:rPr>
          </w:rPrChange>
        </w:rPr>
        <w:t>Guarnieri</w:t>
      </w:r>
      <w:proofErr w:type="spellEnd"/>
      <w:r w:rsidRPr="000D7FF9">
        <w:rPr>
          <w:rStyle w:val="Hyperlink"/>
          <w:rPrChange w:id="2579" w:author="Proofed" w:date="2021-03-19T21:01:00Z">
            <w:rPr>
              <w:rStyle w:val="Hyperlink"/>
              <w:lang w:val="en-US"/>
            </w:rPr>
          </w:rPrChange>
        </w:rPr>
        <w:t xml:space="preserve">, N. Milan, A. </w:t>
      </w:r>
      <w:proofErr w:type="spellStart"/>
      <w:r w:rsidRPr="000D7FF9">
        <w:rPr>
          <w:rStyle w:val="Hyperlink"/>
          <w:rPrChange w:id="2580" w:author="Proofed" w:date="2021-03-19T21:01:00Z">
            <w:rPr>
              <w:rStyle w:val="Hyperlink"/>
              <w:lang w:val="en-US"/>
            </w:rPr>
          </w:rPrChange>
        </w:rPr>
        <w:t>Vettore</w:t>
      </w:r>
      <w:proofErr w:type="spellEnd"/>
      <w:r w:rsidRPr="000D7FF9">
        <w:rPr>
          <w:rStyle w:val="Hyperlink"/>
          <w:rPrChange w:id="2581" w:author="Proofed" w:date="2021-03-19T21:01:00Z">
            <w:rPr>
              <w:rStyle w:val="Hyperlink"/>
              <w:lang w:val="en-US"/>
            </w:rPr>
          </w:rPrChange>
        </w:rPr>
        <w:t>, Monitoring of complex structure for structural control using Terrestrial Laser Scanning (</w:t>
      </w:r>
      <w:proofErr w:type="spellStart"/>
      <w:r w:rsidRPr="000D7FF9">
        <w:rPr>
          <w:rStyle w:val="Hyperlink"/>
          <w:rPrChange w:id="2582" w:author="Proofed" w:date="2021-03-19T21:01:00Z">
            <w:rPr>
              <w:rStyle w:val="Hyperlink"/>
              <w:lang w:val="en-US"/>
            </w:rPr>
          </w:rPrChange>
        </w:rPr>
        <w:t>Tls</w:t>
      </w:r>
      <w:proofErr w:type="spellEnd"/>
      <w:r w:rsidRPr="000D7FF9">
        <w:rPr>
          <w:rStyle w:val="Hyperlink"/>
          <w:rPrChange w:id="2583" w:author="Proofed" w:date="2021-03-19T21:01:00Z">
            <w:rPr>
              <w:rStyle w:val="Hyperlink"/>
              <w:lang w:val="en-US"/>
            </w:rPr>
          </w:rPrChange>
        </w:rPr>
        <w:t>) and photogrammetry, Int. J. Archit. Heritage 7 (2013) pp. 54-67.</w:t>
      </w:r>
      <w:r w:rsidRPr="000D7FF9">
        <w:rPr>
          <w:rStyle w:val="Hyperlink"/>
          <w:rPrChange w:id="2584" w:author="Proofed" w:date="2021-03-19T21:01:00Z">
            <w:rPr>
              <w:rStyle w:val="Hyperlink"/>
              <w:lang w:val="en-US"/>
            </w:rPr>
          </w:rPrChange>
        </w:rPr>
        <w:fldChar w:fldCharType="end"/>
      </w:r>
    </w:p>
    <w:bookmarkStart w:id="2585" w:name="_Ref36415802"/>
    <w:p w14:paraId="24409CE0" w14:textId="77777777" w:rsidR="00FE3007" w:rsidRPr="000D7FF9" w:rsidRDefault="00FE3007" w:rsidP="00FE3007">
      <w:pPr>
        <w:pStyle w:val="References"/>
        <w:rPr>
          <w:rPrChange w:id="2586" w:author="Proofed" w:date="2021-03-19T21:01:00Z">
            <w:rPr>
              <w:lang w:val="en-US"/>
            </w:rPr>
          </w:rPrChange>
        </w:rPr>
      </w:pPr>
      <w:r w:rsidRPr="000D7FF9">
        <w:rPr>
          <w:rPrChange w:id="2587" w:author="Proofed" w:date="2021-03-19T21:01:00Z">
            <w:rPr>
              <w:lang w:val="en-US"/>
            </w:rPr>
          </w:rPrChange>
        </w:rPr>
        <w:fldChar w:fldCharType="begin"/>
      </w:r>
      <w:r w:rsidRPr="000D7FF9">
        <w:rPr>
          <w:rPrChange w:id="2588" w:author="Proofed" w:date="2021-03-19T21:01:00Z">
            <w:rPr>
              <w:lang w:val="en-US"/>
            </w:rPr>
          </w:rPrChange>
        </w:rPr>
        <w:instrText xml:space="preserve"> HYPERLINK "https://doi.org/10.1016/j.engstruct.2009.06.018" </w:instrText>
      </w:r>
      <w:r w:rsidRPr="000D7FF9">
        <w:rPr>
          <w:rPrChange w:id="2589" w:author="Proofed" w:date="2021-03-19T21:01:00Z">
            <w:rPr>
              <w:lang w:val="en-US"/>
            </w:rPr>
          </w:rPrChange>
        </w:rPr>
        <w:fldChar w:fldCharType="separate"/>
      </w:r>
      <w:r w:rsidRPr="000D7FF9">
        <w:rPr>
          <w:rStyle w:val="Hyperlink"/>
          <w:rPrChange w:id="2590" w:author="Proofed" w:date="2021-03-19T21:01:00Z">
            <w:rPr>
              <w:rStyle w:val="Hyperlink"/>
              <w:lang w:val="en-US"/>
            </w:rPr>
          </w:rPrChange>
        </w:rPr>
        <w:t xml:space="preserve">I. </w:t>
      </w:r>
      <w:proofErr w:type="spellStart"/>
      <w:r w:rsidRPr="000D7FF9">
        <w:rPr>
          <w:rStyle w:val="Hyperlink"/>
          <w:rPrChange w:id="2591" w:author="Proofed" w:date="2021-03-19T21:01:00Z">
            <w:rPr>
              <w:rStyle w:val="Hyperlink"/>
              <w:lang w:val="en-US"/>
            </w:rPr>
          </w:rPrChange>
        </w:rPr>
        <w:t>Lubowiecka</w:t>
      </w:r>
      <w:proofErr w:type="spellEnd"/>
      <w:r w:rsidRPr="000D7FF9">
        <w:rPr>
          <w:rStyle w:val="Hyperlink"/>
          <w:rPrChange w:id="2592" w:author="Proofed" w:date="2021-03-19T21:01:00Z">
            <w:rPr>
              <w:rStyle w:val="Hyperlink"/>
              <w:lang w:val="en-US"/>
            </w:rPr>
          </w:rPrChange>
        </w:rPr>
        <w:t xml:space="preserve">, J. </w:t>
      </w:r>
      <w:proofErr w:type="spellStart"/>
      <w:r w:rsidRPr="000D7FF9">
        <w:rPr>
          <w:rStyle w:val="Hyperlink"/>
          <w:rPrChange w:id="2593" w:author="Proofed" w:date="2021-03-19T21:01:00Z">
            <w:rPr>
              <w:rStyle w:val="Hyperlink"/>
              <w:lang w:val="en-US"/>
            </w:rPr>
          </w:rPrChange>
        </w:rPr>
        <w:t>Armesto</w:t>
      </w:r>
      <w:proofErr w:type="spellEnd"/>
      <w:r w:rsidRPr="000D7FF9">
        <w:rPr>
          <w:rStyle w:val="Hyperlink"/>
          <w:rPrChange w:id="2594" w:author="Proofed" w:date="2021-03-19T21:01:00Z">
            <w:rPr>
              <w:rStyle w:val="Hyperlink"/>
              <w:lang w:val="en-US"/>
            </w:rPr>
          </w:rPrChange>
        </w:rPr>
        <w:t>, P. Arias, H. Lorenzo, Historic bridge modelling using laser scanning, ground penetrating radar and finite element methods in the context of structural dynamics, Eng. Struct. 31(1) (2009) pp. 2667-2676.</w:t>
      </w:r>
      <w:bookmarkEnd w:id="2585"/>
      <w:r w:rsidRPr="000D7FF9">
        <w:rPr>
          <w:rPrChange w:id="2595" w:author="Proofed" w:date="2021-03-19T21:01:00Z">
            <w:rPr>
              <w:lang w:val="en-US"/>
            </w:rPr>
          </w:rPrChange>
        </w:rPr>
        <w:fldChar w:fldCharType="end"/>
      </w:r>
    </w:p>
    <w:bookmarkStart w:id="2596" w:name="_Ref36415795"/>
    <w:p w14:paraId="5DCF018F" w14:textId="77777777" w:rsidR="00FE3007" w:rsidRPr="000D7FF9" w:rsidRDefault="00FE3007" w:rsidP="00FE3007">
      <w:pPr>
        <w:pStyle w:val="References"/>
        <w:rPr>
          <w:rPrChange w:id="2597" w:author="Proofed" w:date="2021-03-19T21:01:00Z">
            <w:rPr>
              <w:lang w:val="en-US"/>
            </w:rPr>
          </w:rPrChange>
        </w:rPr>
      </w:pPr>
      <w:r w:rsidRPr="000D7FF9">
        <w:rPr>
          <w:rPrChange w:id="2598" w:author="Proofed" w:date="2021-03-19T21:01:00Z">
            <w:rPr>
              <w:lang w:val="en-US"/>
            </w:rPr>
          </w:rPrChange>
        </w:rPr>
        <w:fldChar w:fldCharType="begin"/>
      </w:r>
      <w:r w:rsidRPr="000D7FF9">
        <w:rPr>
          <w:rPrChange w:id="2599" w:author="Proofed" w:date="2021-03-19T21:01:00Z">
            <w:rPr>
              <w:lang w:val="en-US"/>
            </w:rPr>
          </w:rPrChange>
        </w:rPr>
        <w:instrText xml:space="preserve"> HYPERLINK "https://www.photomodeler.com/downloads/documents/applications/ISPRS-2012-Monitor-Flexible-Structures.pdf" </w:instrText>
      </w:r>
      <w:r w:rsidRPr="000D7FF9">
        <w:rPr>
          <w:rPrChange w:id="2600" w:author="Proofed" w:date="2021-03-19T21:01:00Z">
            <w:rPr>
              <w:lang w:val="en-US"/>
            </w:rPr>
          </w:rPrChange>
        </w:rPr>
        <w:fldChar w:fldCharType="separate"/>
      </w:r>
      <w:r w:rsidRPr="000D7FF9">
        <w:rPr>
          <w:rStyle w:val="Hyperlink"/>
          <w:rPrChange w:id="2601" w:author="Proofed" w:date="2021-03-19T21:01:00Z">
            <w:rPr>
              <w:rStyle w:val="Hyperlink"/>
              <w:lang w:val="en-US"/>
            </w:rPr>
          </w:rPrChange>
        </w:rPr>
        <w:t>C.-H. Wang, J. P. Mills, P. E. Miller, Automated low-cost photogrammetry for flexible structure monitoring, Int. Arch. Photogrammetry Remote Sens. Spatial Inf. Sci. 39 (2012) pp. 393-398.</w:t>
      </w:r>
      <w:bookmarkEnd w:id="2596"/>
      <w:r w:rsidRPr="000D7FF9">
        <w:rPr>
          <w:rPrChange w:id="2602" w:author="Proofed" w:date="2021-03-19T21:01:00Z">
            <w:rPr>
              <w:lang w:val="en-US"/>
            </w:rPr>
          </w:rPrChange>
        </w:rPr>
        <w:fldChar w:fldCharType="end"/>
      </w:r>
    </w:p>
    <w:p w14:paraId="697BB006" w14:textId="77777777" w:rsidR="00FE3007" w:rsidRPr="000D7FF9" w:rsidRDefault="00FE3007" w:rsidP="00FE3007">
      <w:pPr>
        <w:pStyle w:val="References"/>
      </w:pPr>
      <w:bookmarkStart w:id="2603" w:name="_Ref36415820"/>
      <w:r w:rsidRPr="000D7FF9">
        <w:rPr>
          <w:rPrChange w:id="2604" w:author="Proofed" w:date="2021-03-19T21:01:00Z">
            <w:rPr>
              <w:lang w:val="en-US"/>
            </w:rPr>
          </w:rPrChange>
        </w:rPr>
        <w:t>MATLAB Release 2018b, The MathWorks, Inc., Natick, Massachusetts, United States.</w:t>
      </w:r>
      <w:bookmarkEnd w:id="2354"/>
      <w:bookmarkEnd w:id="2355"/>
      <w:bookmarkEnd w:id="2603"/>
    </w:p>
    <w:p w14:paraId="491CD7A8" w14:textId="2C9BCC51" w:rsidR="00FE3007" w:rsidRPr="000D7FF9" w:rsidRDefault="00FE3007" w:rsidP="00FE3007">
      <w:pPr>
        <w:pStyle w:val="References"/>
        <w:rPr>
          <w:highlight w:val="yellow"/>
          <w:rPrChange w:id="2605" w:author="Proofed" w:date="2021-03-19T21:01:00Z">
            <w:rPr>
              <w:highlight w:val="yellow"/>
              <w:lang w:val="it-IT"/>
            </w:rPr>
          </w:rPrChange>
        </w:rPr>
      </w:pPr>
      <w:bookmarkStart w:id="2606" w:name="_Ref47539829"/>
      <w:proofErr w:type="spellStart"/>
      <w:r w:rsidRPr="000D7FF9">
        <w:rPr>
          <w:highlight w:val="yellow"/>
          <w:rPrChange w:id="2607" w:author="Proofed" w:date="2021-03-19T21:01:00Z">
            <w:rPr>
              <w:highlight w:val="yellow"/>
              <w:lang w:val="it-IT"/>
            </w:rPr>
          </w:rPrChange>
        </w:rPr>
        <w:lastRenderedPageBreak/>
        <w:t>Ministero</w:t>
      </w:r>
      <w:proofErr w:type="spellEnd"/>
      <w:r w:rsidRPr="000D7FF9">
        <w:rPr>
          <w:highlight w:val="yellow"/>
          <w:rPrChange w:id="2608" w:author="Proofed" w:date="2021-03-19T21:01:00Z">
            <w:rPr>
              <w:highlight w:val="yellow"/>
              <w:lang w:val="it-IT"/>
            </w:rPr>
          </w:rPrChange>
        </w:rPr>
        <w:t xml:space="preserve"> per </w:t>
      </w:r>
      <w:proofErr w:type="spellStart"/>
      <w:r w:rsidRPr="000D7FF9">
        <w:rPr>
          <w:highlight w:val="yellow"/>
          <w:rPrChange w:id="2609" w:author="Proofed" w:date="2021-03-19T21:01:00Z">
            <w:rPr>
              <w:highlight w:val="yellow"/>
              <w:lang w:val="it-IT"/>
            </w:rPr>
          </w:rPrChange>
        </w:rPr>
        <w:t>i</w:t>
      </w:r>
      <w:proofErr w:type="spellEnd"/>
      <w:r w:rsidRPr="000D7FF9">
        <w:rPr>
          <w:highlight w:val="yellow"/>
          <w:rPrChange w:id="2610" w:author="Proofed" w:date="2021-03-19T21:01:00Z">
            <w:rPr>
              <w:highlight w:val="yellow"/>
              <w:lang w:val="it-IT"/>
            </w:rPr>
          </w:rPrChange>
        </w:rPr>
        <w:t xml:space="preserve"> Beni </w:t>
      </w:r>
      <w:proofErr w:type="spellStart"/>
      <w:r w:rsidRPr="000D7FF9">
        <w:rPr>
          <w:highlight w:val="yellow"/>
          <w:rPrChange w:id="2611" w:author="Proofed" w:date="2021-03-19T21:01:00Z">
            <w:rPr>
              <w:highlight w:val="yellow"/>
              <w:lang w:val="it-IT"/>
            </w:rPr>
          </w:rPrChange>
        </w:rPr>
        <w:t>Culturali</w:t>
      </w:r>
      <w:proofErr w:type="spellEnd"/>
      <w:r w:rsidRPr="000D7FF9">
        <w:rPr>
          <w:highlight w:val="yellow"/>
          <w:rPrChange w:id="2612" w:author="Proofed" w:date="2021-03-19T21:01:00Z">
            <w:rPr>
              <w:highlight w:val="yellow"/>
              <w:lang w:val="it-IT"/>
            </w:rPr>
          </w:rPrChange>
        </w:rPr>
        <w:t xml:space="preserve"> e </w:t>
      </w:r>
      <w:proofErr w:type="spellStart"/>
      <w:r w:rsidRPr="000D7FF9">
        <w:rPr>
          <w:highlight w:val="yellow"/>
          <w:rPrChange w:id="2613" w:author="Proofed" w:date="2021-03-19T21:01:00Z">
            <w:rPr>
              <w:highlight w:val="yellow"/>
              <w:lang w:val="it-IT"/>
            </w:rPr>
          </w:rPrChange>
        </w:rPr>
        <w:t>Ambientali</w:t>
      </w:r>
      <w:proofErr w:type="spellEnd"/>
      <w:r w:rsidRPr="000D7FF9">
        <w:rPr>
          <w:highlight w:val="yellow"/>
          <w:rPrChange w:id="2614" w:author="Proofed" w:date="2021-03-19T21:01:00Z">
            <w:rPr>
              <w:highlight w:val="yellow"/>
              <w:lang w:val="it-IT"/>
            </w:rPr>
          </w:rPrChange>
        </w:rPr>
        <w:t xml:space="preserve">. </w:t>
      </w:r>
      <w:proofErr w:type="spellStart"/>
      <w:r w:rsidRPr="000D7FF9">
        <w:rPr>
          <w:highlight w:val="yellow"/>
          <w:rPrChange w:id="2615" w:author="Proofed" w:date="2021-03-19T21:01:00Z">
            <w:rPr>
              <w:highlight w:val="yellow"/>
              <w:lang w:val="it-IT"/>
            </w:rPr>
          </w:rPrChange>
        </w:rPr>
        <w:t>Atlante</w:t>
      </w:r>
      <w:proofErr w:type="spellEnd"/>
      <w:r w:rsidRPr="000D7FF9">
        <w:rPr>
          <w:highlight w:val="yellow"/>
          <w:rPrChange w:id="2616" w:author="Proofed" w:date="2021-03-19T21:01:00Z">
            <w:rPr>
              <w:highlight w:val="yellow"/>
              <w:lang w:val="it-IT"/>
            </w:rPr>
          </w:rPrChange>
        </w:rPr>
        <w:t xml:space="preserve"> </w:t>
      </w:r>
      <w:proofErr w:type="spellStart"/>
      <w:r w:rsidRPr="000D7FF9">
        <w:rPr>
          <w:highlight w:val="yellow"/>
          <w:rPrChange w:id="2617" w:author="Proofed" w:date="2021-03-19T21:01:00Z">
            <w:rPr>
              <w:highlight w:val="yellow"/>
              <w:lang w:val="it-IT"/>
            </w:rPr>
          </w:rPrChange>
        </w:rPr>
        <w:t>dei</w:t>
      </w:r>
      <w:proofErr w:type="spellEnd"/>
      <w:r w:rsidRPr="000D7FF9">
        <w:rPr>
          <w:highlight w:val="yellow"/>
          <w:rPrChange w:id="2618" w:author="Proofed" w:date="2021-03-19T21:01:00Z">
            <w:rPr>
              <w:highlight w:val="yellow"/>
              <w:lang w:val="it-IT"/>
            </w:rPr>
          </w:rPrChange>
        </w:rPr>
        <w:t xml:space="preserve"> tipi </w:t>
      </w:r>
      <w:proofErr w:type="spellStart"/>
      <w:r w:rsidRPr="000D7FF9">
        <w:rPr>
          <w:highlight w:val="yellow"/>
          <w:rPrChange w:id="2619" w:author="Proofed" w:date="2021-03-19T21:01:00Z">
            <w:rPr>
              <w:highlight w:val="yellow"/>
              <w:lang w:val="it-IT"/>
            </w:rPr>
          </w:rPrChange>
        </w:rPr>
        <w:t>costruttivi</w:t>
      </w:r>
      <w:proofErr w:type="spellEnd"/>
      <w:r w:rsidRPr="000D7FF9">
        <w:rPr>
          <w:highlight w:val="yellow"/>
          <w:rPrChange w:id="2620" w:author="Proofed" w:date="2021-03-19T21:01:00Z">
            <w:rPr>
              <w:highlight w:val="yellow"/>
              <w:lang w:val="it-IT"/>
            </w:rPr>
          </w:rPrChange>
        </w:rPr>
        <w:t xml:space="preserve"> </w:t>
      </w:r>
      <w:proofErr w:type="spellStart"/>
      <w:r w:rsidRPr="000D7FF9">
        <w:rPr>
          <w:highlight w:val="yellow"/>
          <w:rPrChange w:id="2621" w:author="Proofed" w:date="2021-03-19T21:01:00Z">
            <w:rPr>
              <w:highlight w:val="yellow"/>
              <w:lang w:val="it-IT"/>
            </w:rPr>
          </w:rPrChange>
        </w:rPr>
        <w:t>murari</w:t>
      </w:r>
      <w:proofErr w:type="spellEnd"/>
      <w:r w:rsidRPr="000D7FF9">
        <w:rPr>
          <w:highlight w:val="yellow"/>
          <w:rPrChange w:id="2622" w:author="Proofed" w:date="2021-03-19T21:01:00Z">
            <w:rPr>
              <w:highlight w:val="yellow"/>
              <w:lang w:val="it-IT"/>
            </w:rPr>
          </w:rPrChange>
        </w:rPr>
        <w:t xml:space="preserve"> Italia </w:t>
      </w:r>
      <w:proofErr w:type="spellStart"/>
      <w:r w:rsidRPr="000D7FF9">
        <w:rPr>
          <w:highlight w:val="yellow"/>
          <w:rPrChange w:id="2623" w:author="Proofed" w:date="2021-03-19T21:01:00Z">
            <w:rPr>
              <w:highlight w:val="yellow"/>
              <w:lang w:val="it-IT"/>
            </w:rPr>
          </w:rPrChange>
        </w:rPr>
        <w:t>Settentrionale</w:t>
      </w:r>
      <w:proofErr w:type="spellEnd"/>
      <w:r w:rsidRPr="000D7FF9">
        <w:rPr>
          <w:highlight w:val="yellow"/>
          <w:rPrChange w:id="2624" w:author="Proofed" w:date="2021-03-19T21:01:00Z">
            <w:rPr>
              <w:highlight w:val="yellow"/>
              <w:lang w:val="it-IT"/>
            </w:rPr>
          </w:rPrChange>
        </w:rPr>
        <w:t xml:space="preserve">. </w:t>
      </w:r>
      <w:proofErr w:type="spellStart"/>
      <w:r w:rsidRPr="000D7FF9">
        <w:rPr>
          <w:highlight w:val="yellow"/>
          <w:rPrChange w:id="2625" w:author="Proofed" w:date="2021-03-19T21:01:00Z">
            <w:rPr>
              <w:highlight w:val="yellow"/>
              <w:lang w:val="it-IT"/>
            </w:rPr>
          </w:rPrChange>
        </w:rPr>
        <w:t>Schedatura</w:t>
      </w:r>
      <w:proofErr w:type="spellEnd"/>
      <w:r w:rsidRPr="000D7FF9">
        <w:rPr>
          <w:highlight w:val="yellow"/>
          <w:rPrChange w:id="2626" w:author="Proofed" w:date="2021-03-19T21:01:00Z">
            <w:rPr>
              <w:highlight w:val="yellow"/>
              <w:lang w:val="it-IT"/>
            </w:rPr>
          </w:rPrChange>
        </w:rPr>
        <w:t xml:space="preserve"> </w:t>
      </w:r>
      <w:proofErr w:type="spellStart"/>
      <w:r w:rsidRPr="000D7FF9">
        <w:rPr>
          <w:highlight w:val="yellow"/>
          <w:rPrChange w:id="2627" w:author="Proofed" w:date="2021-03-19T21:01:00Z">
            <w:rPr>
              <w:highlight w:val="yellow"/>
              <w:lang w:val="it-IT"/>
            </w:rPr>
          </w:rPrChange>
        </w:rPr>
        <w:t>tecniche</w:t>
      </w:r>
      <w:proofErr w:type="spellEnd"/>
      <w:r w:rsidRPr="000D7FF9">
        <w:rPr>
          <w:highlight w:val="yellow"/>
          <w:rPrChange w:id="2628" w:author="Proofed" w:date="2021-03-19T21:01:00Z">
            <w:rPr>
              <w:highlight w:val="yellow"/>
              <w:lang w:val="it-IT"/>
            </w:rPr>
          </w:rPrChange>
        </w:rPr>
        <w:t xml:space="preserve"> </w:t>
      </w:r>
      <w:proofErr w:type="spellStart"/>
      <w:r w:rsidRPr="000D7FF9">
        <w:rPr>
          <w:highlight w:val="yellow"/>
          <w:rPrChange w:id="2629" w:author="Proofed" w:date="2021-03-19T21:01:00Z">
            <w:rPr>
              <w:highlight w:val="yellow"/>
              <w:lang w:val="it-IT"/>
            </w:rPr>
          </w:rPrChange>
        </w:rPr>
        <w:t>murarie</w:t>
      </w:r>
      <w:proofErr w:type="spellEnd"/>
      <w:r w:rsidRPr="000D7FF9">
        <w:rPr>
          <w:highlight w:val="yellow"/>
          <w:rPrChange w:id="2630" w:author="Proofed" w:date="2021-03-19T21:01:00Z">
            <w:rPr>
              <w:highlight w:val="yellow"/>
              <w:lang w:val="it-IT"/>
            </w:rPr>
          </w:rPrChange>
        </w:rPr>
        <w:t>. Area n° 13. Valli di Parma e Reggio.</w:t>
      </w:r>
      <w:bookmarkEnd w:id="2606"/>
      <w:ins w:id="2631" w:author="Proofed" w:date="2021-03-19T21:01:00Z">
        <w:r w:rsidR="00200D5A" w:rsidRPr="00200D5A">
          <w:t xml:space="preserve"> http://www.culturaitalia.it/opencms/viewItem.jsp?language=it&amp;</w:t>
        </w:r>
        <w:r w:rsidR="00200D5A" w:rsidRPr="00200D5A">
          <w:t>id=oai%3Awww.michael-culture.it%3Apub-it%2Fdcollection%2FIT-DC-76630c5f</w:t>
        </w:r>
        <w:r w:rsidR="00D301BA">
          <w:rPr>
            <w:highlight w:val="yellow"/>
          </w:rPr>
          <w:t xml:space="preserve"> </w:t>
        </w:r>
      </w:ins>
    </w:p>
    <w:p w14:paraId="49CE96C1" w14:textId="77777777" w:rsidR="00C637DB" w:rsidRPr="00C637DB" w:rsidRDefault="00C637DB" w:rsidP="00C637DB">
      <w:pPr>
        <w:pStyle w:val="References"/>
        <w:numPr>
          <w:ilvl w:val="0"/>
          <w:numId w:val="0"/>
        </w:numPr>
        <w:rPr>
          <w:del w:id="2632" w:author="Proofed" w:date="2021-03-19T21:01:00Z"/>
          <w:lang w:val="it-IT"/>
        </w:rPr>
        <w:sectPr w:rsidR="00C637DB" w:rsidRPr="00C637DB" w:rsidSect="00222485">
          <w:headerReference w:type="even" r:id="rId40"/>
          <w:headerReference w:type="default" r:id="rId41"/>
          <w:type w:val="continuous"/>
          <w:pgSz w:w="11907" w:h="16840" w:code="9"/>
          <w:pgMar w:top="1134" w:right="851" w:bottom="1418" w:left="851" w:header="720" w:footer="720" w:gutter="0"/>
          <w:cols w:num="2" w:space="284"/>
          <w:docGrid w:linePitch="360"/>
        </w:sectPr>
      </w:pPr>
    </w:p>
    <w:p w14:paraId="463E20E0" w14:textId="77777777" w:rsidR="00FE3007" w:rsidRDefault="00FE3007" w:rsidP="00FE3007">
      <w:pPr>
        <w:pStyle w:val="References"/>
        <w:numPr>
          <w:ilvl w:val="0"/>
          <w:numId w:val="0"/>
        </w:numPr>
        <w:rPr>
          <w:ins w:id="2633" w:author="Proofed" w:date="2021-03-19T21:01:00Z"/>
        </w:rPr>
      </w:pPr>
    </w:p>
    <w:p w14:paraId="728A1D12" w14:textId="3EBBD098" w:rsidR="00D301BA" w:rsidRPr="000D7FF9" w:rsidRDefault="00D301BA" w:rsidP="00FE3007">
      <w:pPr>
        <w:pStyle w:val="References"/>
        <w:numPr>
          <w:ilvl w:val="0"/>
          <w:numId w:val="0"/>
        </w:numPr>
        <w:rPr>
          <w:ins w:id="2634" w:author="Proofed" w:date="2021-03-19T21:01:00Z"/>
        </w:rPr>
        <w:sectPr w:rsidR="00D301BA" w:rsidRPr="000D7FF9" w:rsidSect="00655482">
          <w:headerReference w:type="even" r:id="rId42"/>
          <w:headerReference w:type="default" r:id="rId43"/>
          <w:type w:val="continuous"/>
          <w:pgSz w:w="11907" w:h="16840" w:code="9"/>
          <w:pgMar w:top="1134" w:right="851" w:bottom="1418" w:left="851" w:header="720" w:footer="720" w:gutter="0"/>
          <w:cols w:num="2" w:space="284"/>
          <w:docGrid w:linePitch="360"/>
        </w:sectPr>
      </w:pPr>
    </w:p>
    <w:p w14:paraId="378A41F6" w14:textId="77777777" w:rsidR="00FE3007" w:rsidRPr="000D7FF9" w:rsidRDefault="00FE3007" w:rsidP="00FE3007">
      <w:pPr>
        <w:pStyle w:val="Figure"/>
        <w:keepNext/>
        <w:jc w:val="both"/>
        <w:rPr>
          <w:ins w:id="2635" w:author="Proofed" w:date="2021-03-19T21:01:00Z"/>
        </w:rPr>
      </w:pPr>
    </w:p>
    <w:p w14:paraId="4BB61C3D" w14:textId="77777777" w:rsidR="00655482" w:rsidRPr="000D7FF9" w:rsidRDefault="00655482">
      <w:pPr>
        <w:rPr>
          <w:rPrChange w:id="2636" w:author="Proofed" w:date="2021-03-19T21:01:00Z">
            <w:rPr>
              <w:lang w:val="it-IT"/>
            </w:rPr>
          </w:rPrChange>
        </w:rPr>
        <w:pPrChange w:id="2637" w:author="Proofed" w:date="2021-03-19T21:01:00Z">
          <w:pPr>
            <w:pStyle w:val="Figure"/>
            <w:keepNext/>
            <w:jc w:val="both"/>
          </w:pPr>
        </w:pPrChange>
      </w:pPr>
    </w:p>
    <w:sectPr w:rsidR="00655482" w:rsidRPr="000D7FF9" w:rsidSect="00655482">
      <w:type w:val="continuous"/>
      <w:pgSz w:w="11907" w:h="16840" w:code="9"/>
      <w:pgMar w:top="1134" w:right="851" w:bottom="1418" w:left="851" w:header="720" w:footer="720" w:gutter="0"/>
      <w:cols w:num="2" w:space="284"/>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275" w:author="Proofed" w:date="2021-03-19T16:00:00Z" w:initials="IA">
    <w:p w14:paraId="5BD3D8E7" w14:textId="20A99975" w:rsidR="00200D5A" w:rsidRDefault="00200D5A">
      <w:pPr>
        <w:pStyle w:val="CommentText"/>
      </w:pPr>
      <w:r>
        <w:rPr>
          <w:rStyle w:val="CommentReference"/>
        </w:rPr>
        <w:annotationRef/>
      </w:r>
      <w:r>
        <w:t>In this figure and others, ‘Homogenized’ should be ‘Homogenised’ to conform with British spelling.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BD3D8E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FF492E" w16cex:dateUtc="2021-03-19T23: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BD3D8E7" w16cid:durableId="23FF492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90594C" w14:textId="77777777" w:rsidR="00E34360" w:rsidRDefault="00E34360" w:rsidP="00340C7C">
      <w:pPr>
        <w:rPr>
          <w:del w:id="20" w:author="Proofed" w:date="2021-03-19T21:01:00Z"/>
        </w:rPr>
      </w:pPr>
      <w:r>
        <w:separator/>
      </w:r>
    </w:p>
    <w:p w14:paraId="3BBE7E12" w14:textId="77777777" w:rsidR="00E34360" w:rsidRDefault="00E34360" w:rsidP="00340C7C">
      <w:pPr>
        <w:rPr>
          <w:del w:id="21" w:author="Proofed" w:date="2021-03-19T21:01:00Z"/>
        </w:rPr>
      </w:pPr>
    </w:p>
    <w:p w14:paraId="15F73AA1" w14:textId="77777777" w:rsidR="00E34360" w:rsidRDefault="00E34360" w:rsidP="00340C7C">
      <w:pPr>
        <w:rPr>
          <w:del w:id="22" w:author="Proofed" w:date="2021-03-19T21:01:00Z"/>
        </w:rPr>
      </w:pPr>
    </w:p>
    <w:p w14:paraId="4890EDE8" w14:textId="77777777" w:rsidR="00E34360" w:rsidRDefault="00E34360" w:rsidP="00340C7C">
      <w:pPr>
        <w:rPr>
          <w:del w:id="23" w:author="Proofed" w:date="2021-03-19T21:01:00Z"/>
        </w:rPr>
      </w:pPr>
    </w:p>
    <w:p w14:paraId="7B03B8B1" w14:textId="77777777" w:rsidR="00E34360" w:rsidRDefault="00E34360" w:rsidP="00434FD6"/>
  </w:endnote>
  <w:endnote w:type="continuationSeparator" w:id="0">
    <w:p w14:paraId="70D8E6FD" w14:textId="77777777" w:rsidR="00E34360" w:rsidRDefault="00E34360" w:rsidP="00340C7C">
      <w:pPr>
        <w:rPr>
          <w:del w:id="24" w:author="Proofed" w:date="2021-03-19T21:01:00Z"/>
        </w:rPr>
      </w:pPr>
      <w:r>
        <w:continuationSeparator/>
      </w:r>
    </w:p>
    <w:p w14:paraId="4C227B55" w14:textId="77777777" w:rsidR="00E34360" w:rsidRDefault="00E34360" w:rsidP="00340C7C">
      <w:pPr>
        <w:rPr>
          <w:del w:id="25" w:author="Proofed" w:date="2021-03-19T21:01:00Z"/>
        </w:rPr>
      </w:pPr>
    </w:p>
    <w:p w14:paraId="61E25CCB" w14:textId="77777777" w:rsidR="00E34360" w:rsidRDefault="00E34360" w:rsidP="00340C7C">
      <w:pPr>
        <w:rPr>
          <w:del w:id="26" w:author="Proofed" w:date="2021-03-19T21:01:00Z"/>
        </w:rPr>
      </w:pPr>
    </w:p>
    <w:p w14:paraId="440ECDAF" w14:textId="77777777" w:rsidR="00E34360" w:rsidRDefault="00E34360" w:rsidP="00340C7C">
      <w:pPr>
        <w:rPr>
          <w:del w:id="27" w:author="Proofed" w:date="2021-03-19T21:01:00Z"/>
        </w:rPr>
      </w:pPr>
    </w:p>
    <w:p w14:paraId="06F588AC" w14:textId="77777777" w:rsidR="00E34360" w:rsidRDefault="00E34360" w:rsidP="00434FD6"/>
  </w:endnote>
  <w:endnote w:type="continuationNotice" w:id="1">
    <w:p w14:paraId="609F5F91" w14:textId="77777777" w:rsidR="00E34360" w:rsidRDefault="00E343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20B0604020202020204"/>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A8C6D9" w14:textId="77777777" w:rsidR="00200D5A" w:rsidRDefault="00200D5A" w:rsidP="00655482">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C88E57" w14:textId="0C48AF52" w:rsidR="00200D5A" w:rsidRPr="00336A8C" w:rsidRDefault="00E34360" w:rsidP="00655482">
    <w:pPr>
      <w:pStyle w:val="Footer"/>
      <w:tabs>
        <w:tab w:val="clear" w:pos="4513"/>
        <w:tab w:val="clear" w:pos="9026"/>
        <w:tab w:val="left" w:pos="567"/>
        <w:tab w:val="right" w:pos="10206"/>
      </w:tabs>
      <w:jc w:val="left"/>
    </w:pPr>
    <w:del w:id="152" w:author="Proofed" w:date="2021-03-19T21:01:00Z">
      <w:r>
        <w:rPr>
          <w:noProof/>
        </w:rPr>
        <w:pict w14:anchorId="13EDFDC5">
          <v:shapetype id="_x0000_t32" coordsize="21600,21600" o:spt="32" o:oned="t" path="m,l21600,21600e" filled="f">
            <v:path arrowok="t" fillok="f" o:connecttype="none"/>
            <o:lock v:ext="edit" shapetype="t"/>
          </v:shapetype>
          <v:shape id="_x0000_s2050" type="#_x0000_t32" style="position:absolute;margin-left:-.1pt;margin-top:-5.1pt;width:511.1pt;height:0;z-index:25166745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"/>
        </w:pict>
      </w:r>
    </w:del>
    <w:ins w:id="153" w:author="Proofed" w:date="2021-03-19T21:01:00Z">
      <w:r>
        <w:rPr>
          <w:noProof/>
        </w:rPr>
        <w:pict w14:anchorId="7BC45692">
          <v:shape id="AutoShape 3" o:spid="_x0000_s2049" type="#_x0000_t32" style="position:absolute;margin-left:-.1pt;margin-top:-5.1pt;width:511.1pt;height:0;z-index:25166131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">
            <v:path arrowok="f"/>
            <o:lock v:ext="edit" aspectratio="t" verticies="t"/>
          </v:shape>
        </w:pict>
      </w:r>
    </w:ins>
    <w:r w:rsidR="00200D5A" w:rsidRPr="00336A8C">
      <w:t>ACTA IMEKO | www.imeko.org</w:t>
    </w:r>
    <w:r w:rsidR="00200D5A" w:rsidRPr="00336A8C">
      <w:tab/>
    </w:r>
    <w:fldSimple w:instr=" DOCPROPERTY  &quot;Acta IMEKO Issue Month&quot;  \* MERGEFORMAT ">
      <w:r w:rsidR="00200D5A">
        <w:t>January</w:t>
      </w:r>
    </w:fldSimple>
    <w:fldSimple w:instr=" DOCPROPERTY  &quot;Acta IMEKO Issue Year&quot;  \* MERGEFORMAT ">
      <w:r w:rsidR="00200D5A">
        <w:t>2014</w:t>
      </w:r>
    </w:fldSimple>
    <w:r w:rsidR="00200D5A" w:rsidRPr="00944C77">
      <w:t xml:space="preserve"> | </w:t>
    </w:r>
    <w:r w:rsidR="00200D5A" w:rsidRPr="00DA4117">
      <w:t xml:space="preserve">Volume </w:t>
    </w:r>
    <w:fldSimple w:instr=" DOCPROPERTY  &quot;Acta IMEKO Issue Volume&quot;  \* MERGEFORMAT ">
      <w:r w:rsidR="00200D5A">
        <w:t>3</w:t>
      </w:r>
    </w:fldSimple>
    <w:r w:rsidR="00200D5A" w:rsidRPr="00DA4117">
      <w:t xml:space="preserve"> | </w:t>
    </w:r>
    <w:proofErr w:type="spellStart"/>
    <w:r w:rsidR="00200D5A" w:rsidRPr="00E3556B">
      <w:t>Number</w:t>
    </w:r>
    <w:proofErr w:type="spellEnd"/>
    <w:r w:rsidR="00200D5A" w:rsidRPr="00E3556B">
      <w:t xml:space="preserve"> </w:t>
    </w:r>
    <w:fldSimple w:instr=" DOCPROPERTY  &quot;Acta IMEKO Issue Number&quot;  \* MERGEFORMAT ">
      <w:r w:rsidR="00200D5A">
        <w:t>1</w:t>
      </w:r>
    </w:fldSimple>
    <w:r w:rsidR="00200D5A" w:rsidRPr="00944C77">
      <w:t>|</w:t>
    </w:r>
    <w:r w:rsidR="00200D5A">
      <w:rPr>
        <w:rStyle w:val="PageNumber"/>
      </w:rPr>
      <w:fldChar w:fldCharType="begin"/>
    </w:r>
    <w:r w:rsidR="00200D5A">
      <w:rPr>
        <w:rStyle w:val="PageNumber"/>
      </w:rPr>
      <w:instrText xml:space="preserve"> PAGE </w:instrText>
    </w:r>
    <w:r w:rsidR="00200D5A">
      <w:rPr>
        <w:rStyle w:val="PageNumber"/>
      </w:rPr>
      <w:fldChar w:fldCharType="separate"/>
    </w:r>
    <w:r w:rsidR="00200D5A">
      <w:rPr>
        <w:rStyle w:val="PageNumber"/>
        <w:noProof/>
      </w:rPr>
      <w:t>1</w:t>
    </w:r>
    <w:r w:rsidR="00200D5A">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4D07D6" w14:textId="77777777" w:rsidR="00E34360" w:rsidRDefault="00E34360" w:rsidP="00340C7C">
      <w:pPr>
        <w:rPr>
          <w:del w:id="12" w:author="Proofed" w:date="2021-03-19T21:01:00Z"/>
        </w:rPr>
      </w:pPr>
      <w:r>
        <w:separator/>
      </w:r>
    </w:p>
    <w:p w14:paraId="283289EA" w14:textId="77777777" w:rsidR="00E34360" w:rsidRDefault="00E34360" w:rsidP="00340C7C">
      <w:pPr>
        <w:rPr>
          <w:del w:id="13" w:author="Proofed" w:date="2021-03-19T21:01:00Z"/>
        </w:rPr>
      </w:pPr>
    </w:p>
    <w:p w14:paraId="35E1A270" w14:textId="77777777" w:rsidR="00E34360" w:rsidRDefault="00E34360" w:rsidP="00340C7C">
      <w:pPr>
        <w:rPr>
          <w:del w:id="14" w:author="Proofed" w:date="2021-03-19T21:01:00Z"/>
        </w:rPr>
      </w:pPr>
    </w:p>
    <w:p w14:paraId="2C2160A8" w14:textId="77777777" w:rsidR="00E34360" w:rsidRDefault="00E34360" w:rsidP="00340C7C">
      <w:pPr>
        <w:rPr>
          <w:del w:id="15" w:author="Proofed" w:date="2021-03-19T21:01:00Z"/>
        </w:rPr>
      </w:pPr>
    </w:p>
    <w:p w14:paraId="1785C8D4" w14:textId="77777777" w:rsidR="00E34360" w:rsidRDefault="00E34360" w:rsidP="00434FD6"/>
  </w:footnote>
  <w:footnote w:type="continuationSeparator" w:id="0">
    <w:p w14:paraId="42FD64C9" w14:textId="77777777" w:rsidR="00E34360" w:rsidRDefault="00E34360" w:rsidP="00340C7C">
      <w:pPr>
        <w:rPr>
          <w:del w:id="16" w:author="Proofed" w:date="2021-03-19T21:01:00Z"/>
        </w:rPr>
      </w:pPr>
      <w:r>
        <w:continuationSeparator/>
      </w:r>
    </w:p>
    <w:p w14:paraId="0E104153" w14:textId="77777777" w:rsidR="00E34360" w:rsidRDefault="00E34360" w:rsidP="00340C7C">
      <w:pPr>
        <w:rPr>
          <w:del w:id="17" w:author="Proofed" w:date="2021-03-19T21:01:00Z"/>
        </w:rPr>
      </w:pPr>
    </w:p>
    <w:p w14:paraId="20A6B983" w14:textId="77777777" w:rsidR="00E34360" w:rsidRDefault="00E34360" w:rsidP="00340C7C">
      <w:pPr>
        <w:rPr>
          <w:del w:id="18" w:author="Proofed" w:date="2021-03-19T21:01:00Z"/>
        </w:rPr>
      </w:pPr>
    </w:p>
    <w:p w14:paraId="37279E72" w14:textId="77777777" w:rsidR="00E34360" w:rsidRDefault="00E34360" w:rsidP="00340C7C">
      <w:pPr>
        <w:rPr>
          <w:del w:id="19" w:author="Proofed" w:date="2021-03-19T21:01:00Z"/>
        </w:rPr>
      </w:pPr>
    </w:p>
    <w:p w14:paraId="05F65CAD" w14:textId="77777777" w:rsidR="00E34360" w:rsidRDefault="00E34360" w:rsidP="00434FD6"/>
  </w:footnote>
  <w:footnote w:type="continuationNotice" w:id="1">
    <w:p w14:paraId="66E86D15" w14:textId="77777777" w:rsidR="00E34360" w:rsidRDefault="00E3436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7D11F9" w14:textId="5955556F" w:rsidR="00200D5A" w:rsidRPr="00962E1C" w:rsidRDefault="00BB7418" w:rsidP="00655482">
    <w:pPr>
      <w:pStyle w:val="HeaderActaIMEKO"/>
      <w:rPr>
        <w:b/>
        <w:sz w:val="24"/>
        <w:szCs w:val="52"/>
      </w:rPr>
    </w:pPr>
    <w:del w:id="148" w:author="Proofed" w:date="2021-03-19T21:01:00Z">
      <w:r>
        <w:rPr>
          <w:b/>
          <w:sz w:val="24"/>
        </w:rPr>
        <w:drawing>
          <wp:anchor distT="0" distB="0" distL="114300" distR="114300" simplePos="0" relativeHeight="251663360" behindDoc="0" locked="0" layoutInCell="1" allowOverlap="1" wp14:anchorId="39BB6D59" wp14:editId="665EC9FE">
            <wp:simplePos x="0" y="0"/>
            <wp:positionH relativeFrom="column">
              <wp:posOffset>6070600</wp:posOffset>
            </wp:positionH>
            <wp:positionV relativeFrom="paragraph">
              <wp:posOffset>-50800</wp:posOffset>
            </wp:positionV>
            <wp:extent cx="460375" cy="640080"/>
            <wp:effectExtent l="0" t="0" r="0" b="0"/>
            <wp:wrapNone/>
            <wp:docPr id="46" name="Immagine 1" descr="emblem_618x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lem_618x8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0375" cy="640080"/>
                    </a:xfrm>
                    <a:prstGeom prst="rect">
                      <a:avLst/>
                    </a:prstGeom>
                    <a:noFill/>
                  </pic:spPr>
                </pic:pic>
              </a:graphicData>
            </a:graphic>
            <wp14:sizeRelH relativeFrom="page">
              <wp14:pctWidth>0</wp14:pctWidth>
            </wp14:sizeRelH>
            <wp14:sizeRelV relativeFrom="page">
              <wp14:pctHeight>0</wp14:pctHeight>
            </wp14:sizeRelV>
          </wp:anchor>
        </w:drawing>
      </w:r>
    </w:del>
    <w:ins w:id="149" w:author="Proofed" w:date="2021-03-19T21:01:00Z">
      <w:r w:rsidR="00200D5A">
        <w:rPr>
          <w:b/>
          <w:sz w:val="24"/>
        </w:rPr>
        <w:drawing>
          <wp:anchor distT="0" distB="0" distL="114300" distR="114300" simplePos="0" relativeHeight="251659264" behindDoc="0" locked="0" layoutInCell="1" allowOverlap="1" wp14:anchorId="76224141" wp14:editId="1B2E58DF">
            <wp:simplePos x="0" y="0"/>
            <wp:positionH relativeFrom="column">
              <wp:posOffset>6070600</wp:posOffset>
            </wp:positionH>
            <wp:positionV relativeFrom="paragraph">
              <wp:posOffset>-50800</wp:posOffset>
            </wp:positionV>
            <wp:extent cx="460375" cy="640080"/>
            <wp:effectExtent l="0" t="0" r="0" b="0"/>
            <wp:wrapNone/>
            <wp:docPr id="1" name="Immagine 1" descr="emblem_618x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lem_618x8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0375" cy="640080"/>
                    </a:xfrm>
                    <a:prstGeom prst="rect">
                      <a:avLst/>
                    </a:prstGeom>
                    <a:noFill/>
                  </pic:spPr>
                </pic:pic>
              </a:graphicData>
            </a:graphic>
            <wp14:sizeRelH relativeFrom="page">
              <wp14:pctWidth>0</wp14:pctWidth>
            </wp14:sizeRelH>
            <wp14:sizeRelV relativeFrom="page">
              <wp14:pctHeight>0</wp14:pctHeight>
            </wp14:sizeRelV>
          </wp:anchor>
        </w:drawing>
      </w:r>
    </w:ins>
    <w:r w:rsidR="00200D5A" w:rsidRPr="00962E1C">
      <w:rPr>
        <w:b/>
        <w:sz w:val="24"/>
      </w:rPr>
      <w:t xml:space="preserve">ACTA </w:t>
    </w:r>
    <w:r w:rsidR="00200D5A" w:rsidRPr="00962E1C">
      <w:rPr>
        <w:b/>
        <w:sz w:val="24"/>
        <w:szCs w:val="52"/>
      </w:rPr>
      <w:t>IMEKO</w:t>
    </w:r>
  </w:p>
  <w:p w14:paraId="092761DD" w14:textId="77777777" w:rsidR="00200D5A" w:rsidRPr="009B01D7" w:rsidRDefault="00200D5A" w:rsidP="00655482">
    <w:pPr>
      <w:pStyle w:val="HeaderDate"/>
      <w:rPr>
        <w:b/>
        <w:sz w:val="18"/>
        <w:lang w:val="pt-PT"/>
      </w:rPr>
    </w:pPr>
    <w:r w:rsidRPr="009B01D7">
      <w:rPr>
        <w:b/>
        <w:sz w:val="18"/>
        <w:lang w:val="pt-PT"/>
      </w:rPr>
      <w:t>ISSN: 2221-870X</w:t>
    </w:r>
  </w:p>
  <w:p w14:paraId="46E21E0C" w14:textId="77777777" w:rsidR="00200D5A" w:rsidRPr="00C825FD" w:rsidRDefault="00200D5A" w:rsidP="00655482">
    <w:pPr>
      <w:pStyle w:val="HeaderDate"/>
      <w:rPr>
        <w:i/>
        <w:sz w:val="16"/>
      </w:rPr>
    </w:pPr>
    <w:proofErr w:type="spellStart"/>
    <w:r w:rsidRPr="009B01D7">
      <w:rPr>
        <w:i/>
        <w:sz w:val="18"/>
        <w:lang w:val="pt-PT"/>
      </w:rPr>
      <w:t>February</w:t>
    </w:r>
    <w:proofErr w:type="spellEnd"/>
    <w:r w:rsidRPr="009B01D7">
      <w:rPr>
        <w:i/>
        <w:sz w:val="18"/>
        <w:lang w:val="pt-PT"/>
      </w:rPr>
      <w:t xml:space="preserve"> 2015, Volume 4, </w:t>
    </w:r>
    <w:proofErr w:type="spellStart"/>
    <w:r w:rsidRPr="009B01D7">
      <w:rPr>
        <w:i/>
        <w:sz w:val="18"/>
        <w:lang w:val="pt-PT"/>
      </w:rPr>
      <w:t>Number</w:t>
    </w:r>
    <w:proofErr w:type="spellEnd"/>
    <w:r w:rsidRPr="009B01D7">
      <w:rPr>
        <w:i/>
        <w:sz w:val="18"/>
        <w:lang w:val="pt-PT"/>
      </w:rPr>
      <w:t xml:space="preserve"> 1, 5 - 10</w:t>
    </w:r>
  </w:p>
  <w:p w14:paraId="6BA78620" w14:textId="5D780D3B" w:rsidR="00200D5A" w:rsidRPr="001638A5" w:rsidRDefault="00E34360" w:rsidP="00655482">
    <w:pPr>
      <w:pStyle w:val="HeaderSite"/>
    </w:pPr>
    <w:del w:id="150" w:author="Proofed" w:date="2021-03-19T21:01:00Z">
      <w:r>
        <w:rPr>
          <w:noProof/>
        </w:rPr>
        <w:pict w14:anchorId="111BFBAC">
          <v:shapetype id="_x0000_t32" coordsize="21600,21600" o:spt="32" o:oned="t" path="m,l21600,21600e" filled="f">
            <v:path arrowok="t" fillok="f" o:connecttype="none"/>
            <o:lock v:ext="edit" shapetype="t"/>
          </v:shapetype>
          <v:shape id="_x0000_s2052" type="#_x0000_t32" style="position:absolute;margin-left:-.1pt;margin-top:8.95pt;width:474.05pt;height:0;z-index:25166540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" strokecolor="#002060" strokeweight="1.5pt"/>
        </w:pict>
      </w:r>
    </w:del>
    <w:ins w:id="151" w:author="Proofed" w:date="2021-03-19T21:01:00Z">
      <w:r>
        <w:rPr>
          <w:noProof/>
        </w:rPr>
        <w:pict w14:anchorId="0A07C38A">
          <v:shape id="AutoShape 2" o:spid="_x0000_s2051" type="#_x0000_t32" style="position:absolute;margin-left:-.1pt;margin-top:8.95pt;width:474.05pt;height:0;z-index:25166028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" strokecolor="#002060" strokeweight="1.5pt">
            <v:path arrowok="f"/>
            <o:lock v:ext="edit" aspectratio="t" verticies="t"/>
          </v:shape>
        </w:pic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7A3844" w14:textId="77777777" w:rsidR="00BB7418" w:rsidRDefault="00BB7418" w:rsidP="00340C7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228482" w14:textId="77777777" w:rsidR="00BB7418" w:rsidRPr="00920065" w:rsidRDefault="00BB7418" w:rsidP="0092006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A83415" w14:textId="77777777" w:rsidR="00200D5A" w:rsidRDefault="00200D5A" w:rsidP="00655482"/>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22E2E7" w14:textId="77777777" w:rsidR="00200D5A" w:rsidRPr="00920065" w:rsidRDefault="00200D5A" w:rsidP="006554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D58F83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4D8D3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718D7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99C1D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0BEB7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C2A11F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70C17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D2E85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8DA66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8E23A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101E6D"/>
    <w:multiLevelType w:val="hybridMultilevel"/>
    <w:tmpl w:val="EA542088"/>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1" w15:restartNumberingAfterBreak="0">
    <w:nsid w:val="05147B8D"/>
    <w:multiLevelType w:val="hybridMultilevel"/>
    <w:tmpl w:val="4BC4F8AC"/>
    <w:lvl w:ilvl="0" w:tplc="8C24CC6E">
      <w:start w:val="1"/>
      <w:numFmt w:val="lowerLetter"/>
      <w:lvlText w:val="%1."/>
      <w:lvlJc w:val="left"/>
      <w:pPr>
        <w:ind w:left="598" w:hanging="360"/>
      </w:pPr>
      <w:rPr>
        <w:rFonts w:hint="default"/>
      </w:rPr>
    </w:lvl>
    <w:lvl w:ilvl="1" w:tplc="08160019" w:tentative="1">
      <w:start w:val="1"/>
      <w:numFmt w:val="lowerLetter"/>
      <w:lvlText w:val="%2."/>
      <w:lvlJc w:val="left"/>
      <w:pPr>
        <w:ind w:left="1318" w:hanging="360"/>
      </w:pPr>
    </w:lvl>
    <w:lvl w:ilvl="2" w:tplc="0816001B" w:tentative="1">
      <w:start w:val="1"/>
      <w:numFmt w:val="lowerRoman"/>
      <w:lvlText w:val="%3."/>
      <w:lvlJc w:val="right"/>
      <w:pPr>
        <w:ind w:left="2038" w:hanging="180"/>
      </w:pPr>
    </w:lvl>
    <w:lvl w:ilvl="3" w:tplc="0816000F" w:tentative="1">
      <w:start w:val="1"/>
      <w:numFmt w:val="decimal"/>
      <w:lvlText w:val="%4."/>
      <w:lvlJc w:val="left"/>
      <w:pPr>
        <w:ind w:left="2758" w:hanging="360"/>
      </w:pPr>
    </w:lvl>
    <w:lvl w:ilvl="4" w:tplc="08160019" w:tentative="1">
      <w:start w:val="1"/>
      <w:numFmt w:val="lowerLetter"/>
      <w:lvlText w:val="%5."/>
      <w:lvlJc w:val="left"/>
      <w:pPr>
        <w:ind w:left="3478" w:hanging="360"/>
      </w:pPr>
    </w:lvl>
    <w:lvl w:ilvl="5" w:tplc="0816001B" w:tentative="1">
      <w:start w:val="1"/>
      <w:numFmt w:val="lowerRoman"/>
      <w:lvlText w:val="%6."/>
      <w:lvlJc w:val="right"/>
      <w:pPr>
        <w:ind w:left="4198" w:hanging="180"/>
      </w:pPr>
    </w:lvl>
    <w:lvl w:ilvl="6" w:tplc="0816000F" w:tentative="1">
      <w:start w:val="1"/>
      <w:numFmt w:val="decimal"/>
      <w:lvlText w:val="%7."/>
      <w:lvlJc w:val="left"/>
      <w:pPr>
        <w:ind w:left="4918" w:hanging="360"/>
      </w:pPr>
    </w:lvl>
    <w:lvl w:ilvl="7" w:tplc="08160019" w:tentative="1">
      <w:start w:val="1"/>
      <w:numFmt w:val="lowerLetter"/>
      <w:lvlText w:val="%8."/>
      <w:lvlJc w:val="left"/>
      <w:pPr>
        <w:ind w:left="5638" w:hanging="360"/>
      </w:pPr>
    </w:lvl>
    <w:lvl w:ilvl="8" w:tplc="0816001B" w:tentative="1">
      <w:start w:val="1"/>
      <w:numFmt w:val="lowerRoman"/>
      <w:lvlText w:val="%9."/>
      <w:lvlJc w:val="right"/>
      <w:pPr>
        <w:ind w:left="6358" w:hanging="180"/>
      </w:pPr>
    </w:lvl>
  </w:abstractNum>
  <w:abstractNum w:abstractNumId="12" w15:restartNumberingAfterBreak="0">
    <w:nsid w:val="064F2CA3"/>
    <w:multiLevelType w:val="multilevel"/>
    <w:tmpl w:val="34306442"/>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3712"/>
        </w:tabs>
        <w:ind w:left="3712" w:hanging="1440"/>
      </w:pPr>
      <w:rPr>
        <w:rFonts w:hint="default"/>
      </w:rPr>
    </w:lvl>
  </w:abstractNum>
  <w:abstractNum w:abstractNumId="13" w15:restartNumberingAfterBreak="0">
    <w:nsid w:val="15AC2CCC"/>
    <w:multiLevelType w:val="hybridMultilevel"/>
    <w:tmpl w:val="8496CFD6"/>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4" w15:restartNumberingAfterBreak="0">
    <w:nsid w:val="1DFA2C2B"/>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15" w15:restartNumberingAfterBreak="0">
    <w:nsid w:val="24D52B42"/>
    <w:multiLevelType w:val="multilevel"/>
    <w:tmpl w:val="88E428EC"/>
    <w:lvl w:ilvl="0">
      <w:start w:val="1"/>
      <w:numFmt w:val="decimal"/>
      <w:lvlText w:val="%1."/>
      <w:lvlJc w:val="left"/>
      <w:pPr>
        <w:tabs>
          <w:tab w:val="num" w:pos="426"/>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6" w15:restartNumberingAfterBreak="0">
    <w:nsid w:val="253D5AA3"/>
    <w:multiLevelType w:val="multilevel"/>
    <w:tmpl w:val="58B0DB32"/>
    <w:lvl w:ilvl="0">
      <w:start w:val="1"/>
      <w:numFmt w:val="decimal"/>
      <w:lvlText w:val="%1."/>
      <w:lvlJc w:val="left"/>
      <w:pPr>
        <w:tabs>
          <w:tab w:val="num" w:pos="227"/>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7" w15:restartNumberingAfterBreak="0">
    <w:nsid w:val="29A25C1D"/>
    <w:multiLevelType w:val="hybridMultilevel"/>
    <w:tmpl w:val="E6B695F0"/>
    <w:lvl w:ilvl="0" w:tplc="A6963280">
      <w:start w:val="1"/>
      <w:numFmt w:val="decimal"/>
      <w:pStyle w:val="References"/>
      <w:lvlText w:val="[%1]"/>
      <w:lvlJc w:val="left"/>
      <w:pPr>
        <w:tabs>
          <w:tab w:val="num" w:pos="454"/>
        </w:tabs>
        <w:ind w:left="454" w:hanging="45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35FA63E4"/>
    <w:multiLevelType w:val="hybridMultilevel"/>
    <w:tmpl w:val="747296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7D77645"/>
    <w:multiLevelType w:val="multilevel"/>
    <w:tmpl w:val="6C940BC6"/>
    <w:lvl w:ilvl="0">
      <w:start w:val="1"/>
      <w:numFmt w:val="decimal"/>
      <w:pStyle w:val="Level1Title"/>
      <w:suff w:val="space"/>
      <w:lvlText w:val="%1."/>
      <w:lvlJc w:val="left"/>
      <w:pPr>
        <w:ind w:left="432" w:hanging="432"/>
      </w:pPr>
      <w:rPr>
        <w:rFonts w:hint="default"/>
      </w:rPr>
    </w:lvl>
    <w:lvl w:ilvl="1">
      <w:start w:val="1"/>
      <w:numFmt w:val="decimal"/>
      <w:pStyle w:val="Level2Title"/>
      <w:suff w:val="space"/>
      <w:lvlText w:val="%1.%2."/>
      <w:lvlJc w:val="left"/>
      <w:pPr>
        <w:ind w:left="576" w:hanging="576"/>
      </w:pPr>
      <w:rPr>
        <w:rFonts w:hint="default"/>
      </w:rPr>
    </w:lvl>
    <w:lvl w:ilvl="2">
      <w:start w:val="1"/>
      <w:numFmt w:val="decimal"/>
      <w:pStyle w:val="Level3Title"/>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3A9A6EB7"/>
    <w:multiLevelType w:val="hybridMultilevel"/>
    <w:tmpl w:val="80BE9CF0"/>
    <w:lvl w:ilvl="0" w:tplc="08160019">
      <w:start w:val="1"/>
      <w:numFmt w:val="lowerLetter"/>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21" w15:restartNumberingAfterBreak="0">
    <w:nsid w:val="50516DD9"/>
    <w:multiLevelType w:val="multilevel"/>
    <w:tmpl w:val="EE386AD0"/>
    <w:lvl w:ilvl="0">
      <w:start w:val="1"/>
      <w:numFmt w:val="decimal"/>
      <w:lvlText w:val="[%1]"/>
      <w:lvlJc w:val="left"/>
      <w:pPr>
        <w:tabs>
          <w:tab w:val="num" w:pos="454"/>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61DA42E2"/>
    <w:multiLevelType w:val="multilevel"/>
    <w:tmpl w:val="221CDDB4"/>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685A7F6A"/>
    <w:multiLevelType w:val="hybridMultilevel"/>
    <w:tmpl w:val="AF96B56A"/>
    <w:lvl w:ilvl="0" w:tplc="C1EAB86A">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4" w15:restartNumberingAfterBreak="0">
    <w:nsid w:val="69467F1D"/>
    <w:multiLevelType w:val="multilevel"/>
    <w:tmpl w:val="B1EAE528"/>
    <w:lvl w:ilvl="0">
      <w:start w:val="1"/>
      <w:numFmt w:val="decimal"/>
      <w:lvlText w:val="%1."/>
      <w:lvlJc w:val="left"/>
      <w:pPr>
        <w:tabs>
          <w:tab w:val="num" w:pos="426"/>
        </w:tabs>
        <w:ind w:left="426" w:hanging="284"/>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25" w15:restartNumberingAfterBreak="0">
    <w:nsid w:val="69565218"/>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26" w15:restartNumberingAfterBreak="0">
    <w:nsid w:val="77A65BD8"/>
    <w:multiLevelType w:val="hybridMultilevel"/>
    <w:tmpl w:val="4B94FC8E"/>
    <w:lvl w:ilvl="0" w:tplc="08160011">
      <w:start w:val="1"/>
      <w:numFmt w:val="decimal"/>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27" w15:restartNumberingAfterBreak="0">
    <w:nsid w:val="7B7E57B6"/>
    <w:multiLevelType w:val="multilevel"/>
    <w:tmpl w:val="86FE44B8"/>
    <w:lvl w:ilvl="0">
      <w:start w:val="1"/>
      <w:numFmt w:val="decimal"/>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7C68791B"/>
    <w:multiLevelType w:val="singleLevel"/>
    <w:tmpl w:val="A1F23256"/>
    <w:lvl w:ilvl="0">
      <w:start w:val="1"/>
      <w:numFmt w:val="decimal"/>
      <w:lvlText w:val="Fig. %1."/>
      <w:lvlJc w:val="left"/>
      <w:pPr>
        <w:tabs>
          <w:tab w:val="num" w:pos="737"/>
        </w:tabs>
        <w:ind w:left="737" w:hanging="737"/>
      </w:pPr>
      <w:rPr>
        <w:rFonts w:ascii="Times New Roman" w:hAnsi="Times New Roman" w:cs="Times New Roman" w:hint="default"/>
        <w:b w:val="0"/>
        <w:bCs w:val="0"/>
        <w:i w:val="0"/>
        <w:iCs w:val="0"/>
        <w:sz w:val="22"/>
        <w:szCs w:val="22"/>
      </w:rPr>
    </w:lvl>
  </w:abstractNum>
  <w:num w:numId="1">
    <w:abstractNumId w:val="23"/>
  </w:num>
  <w:num w:numId="2">
    <w:abstractNumId w:val="27"/>
  </w:num>
  <w:num w:numId="3">
    <w:abstractNumId w:val="10"/>
  </w:num>
  <w:num w:numId="4">
    <w:abstractNumId w:val="14"/>
  </w:num>
  <w:num w:numId="5">
    <w:abstractNumId w:val="25"/>
  </w:num>
  <w:num w:numId="6">
    <w:abstractNumId w:val="12"/>
  </w:num>
  <w:num w:numId="7">
    <w:abstractNumId w:val="17"/>
  </w:num>
  <w:num w:numId="8">
    <w:abstractNumId w:val="28"/>
  </w:num>
  <w:num w:numId="9">
    <w:abstractNumId w:val="24"/>
  </w:num>
  <w:num w:numId="10">
    <w:abstractNumId w:val="15"/>
  </w:num>
  <w:num w:numId="11">
    <w:abstractNumId w:val="16"/>
  </w:num>
  <w:num w:numId="12">
    <w:abstractNumId w:val="22"/>
  </w:num>
  <w:num w:numId="13">
    <w:abstractNumId w:val="21"/>
  </w:num>
  <w:num w:numId="14">
    <w:abstractNumId w:val="13"/>
  </w:num>
  <w:num w:numId="15">
    <w:abstractNumId w:val="19"/>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11"/>
  </w:num>
  <w:num w:numId="19">
    <w:abstractNumId w:val="26"/>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0"/>
  <w:proofState w:spelling="clean" w:grammar="clean"/>
  <w:defaultTabStop w:val="720"/>
  <w:characterSpacingControl w:val="doNotCompress"/>
  <w:hdrShapeDefaults>
    <o:shapedefaults v:ext="edit" spidmax="2053"/>
    <o:shapelayout v:ext="edit">
      <o:idmap v:ext="edit" data="2"/>
      <o:rules v:ext="edit">
        <o:r id="V:Rule1" type="connector" idref="#AutoShape 3"/>
        <o:r id="V:Rule2" type="connector" idref="#_x0000_s2050"/>
        <o:r id="V:Rule3" type="connector" idref="#AutoShape 2"/>
        <o:r id="V:Rule4" type="connector" idref="#_x0000_s2052"/>
      </o:rules>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3007"/>
    <w:rsid w:val="00000290"/>
    <w:rsid w:val="00000909"/>
    <w:rsid w:val="00001CC3"/>
    <w:rsid w:val="00001DFB"/>
    <w:rsid w:val="00003EC0"/>
    <w:rsid w:val="00003F61"/>
    <w:rsid w:val="00004BE4"/>
    <w:rsid w:val="00006AE2"/>
    <w:rsid w:val="00010107"/>
    <w:rsid w:val="0001132D"/>
    <w:rsid w:val="000120C9"/>
    <w:rsid w:val="00013414"/>
    <w:rsid w:val="000135E3"/>
    <w:rsid w:val="000142C7"/>
    <w:rsid w:val="00014949"/>
    <w:rsid w:val="00016659"/>
    <w:rsid w:val="000172FD"/>
    <w:rsid w:val="000229D0"/>
    <w:rsid w:val="00023587"/>
    <w:rsid w:val="00023E1A"/>
    <w:rsid w:val="000246AD"/>
    <w:rsid w:val="00026518"/>
    <w:rsid w:val="000269AA"/>
    <w:rsid w:val="000274C5"/>
    <w:rsid w:val="000279C3"/>
    <w:rsid w:val="00027A42"/>
    <w:rsid w:val="00030674"/>
    <w:rsid w:val="000308C5"/>
    <w:rsid w:val="00032F2F"/>
    <w:rsid w:val="00033984"/>
    <w:rsid w:val="000340C3"/>
    <w:rsid w:val="000341C9"/>
    <w:rsid w:val="00034568"/>
    <w:rsid w:val="00034833"/>
    <w:rsid w:val="00034868"/>
    <w:rsid w:val="00037550"/>
    <w:rsid w:val="00037717"/>
    <w:rsid w:val="0004010B"/>
    <w:rsid w:val="00041803"/>
    <w:rsid w:val="00042319"/>
    <w:rsid w:val="000439FD"/>
    <w:rsid w:val="00043BD3"/>
    <w:rsid w:val="00044AB9"/>
    <w:rsid w:val="00045DC4"/>
    <w:rsid w:val="00046344"/>
    <w:rsid w:val="00047D6D"/>
    <w:rsid w:val="00047E2D"/>
    <w:rsid w:val="00047FD9"/>
    <w:rsid w:val="00050231"/>
    <w:rsid w:val="00051EF2"/>
    <w:rsid w:val="000520E0"/>
    <w:rsid w:val="00052376"/>
    <w:rsid w:val="00053F36"/>
    <w:rsid w:val="00054152"/>
    <w:rsid w:val="000548EE"/>
    <w:rsid w:val="0005597B"/>
    <w:rsid w:val="00055A1A"/>
    <w:rsid w:val="00055DD0"/>
    <w:rsid w:val="000560E1"/>
    <w:rsid w:val="00057753"/>
    <w:rsid w:val="00057FDA"/>
    <w:rsid w:val="00062A63"/>
    <w:rsid w:val="00063616"/>
    <w:rsid w:val="000638D2"/>
    <w:rsid w:val="00063903"/>
    <w:rsid w:val="00064209"/>
    <w:rsid w:val="0006450A"/>
    <w:rsid w:val="00066358"/>
    <w:rsid w:val="000664C8"/>
    <w:rsid w:val="000673CA"/>
    <w:rsid w:val="00070084"/>
    <w:rsid w:val="00070CC5"/>
    <w:rsid w:val="00071754"/>
    <w:rsid w:val="00072CF8"/>
    <w:rsid w:val="00073535"/>
    <w:rsid w:val="00073E77"/>
    <w:rsid w:val="00074633"/>
    <w:rsid w:val="0007539B"/>
    <w:rsid w:val="000755D8"/>
    <w:rsid w:val="00075CAB"/>
    <w:rsid w:val="00076D69"/>
    <w:rsid w:val="000771F0"/>
    <w:rsid w:val="0007720A"/>
    <w:rsid w:val="000772D6"/>
    <w:rsid w:val="000774EB"/>
    <w:rsid w:val="000802BD"/>
    <w:rsid w:val="0008103F"/>
    <w:rsid w:val="000838BD"/>
    <w:rsid w:val="0008457B"/>
    <w:rsid w:val="0008561E"/>
    <w:rsid w:val="00086AB4"/>
    <w:rsid w:val="00086C65"/>
    <w:rsid w:val="00087E02"/>
    <w:rsid w:val="0009060F"/>
    <w:rsid w:val="000918EC"/>
    <w:rsid w:val="00093235"/>
    <w:rsid w:val="00094964"/>
    <w:rsid w:val="000951A1"/>
    <w:rsid w:val="000961F7"/>
    <w:rsid w:val="000A13EC"/>
    <w:rsid w:val="000A3C79"/>
    <w:rsid w:val="000A3D59"/>
    <w:rsid w:val="000A521B"/>
    <w:rsid w:val="000A57F4"/>
    <w:rsid w:val="000A61B0"/>
    <w:rsid w:val="000A6C09"/>
    <w:rsid w:val="000A6F50"/>
    <w:rsid w:val="000B31BB"/>
    <w:rsid w:val="000B4B09"/>
    <w:rsid w:val="000B4B0D"/>
    <w:rsid w:val="000B4D28"/>
    <w:rsid w:val="000B4DAC"/>
    <w:rsid w:val="000B5071"/>
    <w:rsid w:val="000B5C83"/>
    <w:rsid w:val="000B5C8B"/>
    <w:rsid w:val="000B6A3E"/>
    <w:rsid w:val="000B7338"/>
    <w:rsid w:val="000C02EA"/>
    <w:rsid w:val="000C0753"/>
    <w:rsid w:val="000C1064"/>
    <w:rsid w:val="000C15DD"/>
    <w:rsid w:val="000C18AE"/>
    <w:rsid w:val="000C2660"/>
    <w:rsid w:val="000C3503"/>
    <w:rsid w:val="000C354A"/>
    <w:rsid w:val="000C45DF"/>
    <w:rsid w:val="000C547A"/>
    <w:rsid w:val="000C5869"/>
    <w:rsid w:val="000C6321"/>
    <w:rsid w:val="000C75F5"/>
    <w:rsid w:val="000C7C41"/>
    <w:rsid w:val="000D0004"/>
    <w:rsid w:val="000D188B"/>
    <w:rsid w:val="000D2609"/>
    <w:rsid w:val="000D3201"/>
    <w:rsid w:val="000D332A"/>
    <w:rsid w:val="000D378F"/>
    <w:rsid w:val="000D461E"/>
    <w:rsid w:val="000D5A9B"/>
    <w:rsid w:val="000D6B0B"/>
    <w:rsid w:val="000D7FF9"/>
    <w:rsid w:val="000E08E9"/>
    <w:rsid w:val="000E090D"/>
    <w:rsid w:val="000E0CFF"/>
    <w:rsid w:val="000E14BF"/>
    <w:rsid w:val="000E34C8"/>
    <w:rsid w:val="000E42F3"/>
    <w:rsid w:val="000E52FF"/>
    <w:rsid w:val="000E57DB"/>
    <w:rsid w:val="000E59D8"/>
    <w:rsid w:val="000E6E9A"/>
    <w:rsid w:val="000E7D9C"/>
    <w:rsid w:val="000F1700"/>
    <w:rsid w:val="000F28B4"/>
    <w:rsid w:val="000F4489"/>
    <w:rsid w:val="000F51C9"/>
    <w:rsid w:val="000F53CE"/>
    <w:rsid w:val="000F6067"/>
    <w:rsid w:val="000F773B"/>
    <w:rsid w:val="000F7B87"/>
    <w:rsid w:val="000F7BE7"/>
    <w:rsid w:val="00100F6F"/>
    <w:rsid w:val="0010158C"/>
    <w:rsid w:val="00101BF9"/>
    <w:rsid w:val="00101FBF"/>
    <w:rsid w:val="001040B2"/>
    <w:rsid w:val="00105085"/>
    <w:rsid w:val="001055A7"/>
    <w:rsid w:val="00105EF7"/>
    <w:rsid w:val="0010637B"/>
    <w:rsid w:val="00106B3C"/>
    <w:rsid w:val="00106E6A"/>
    <w:rsid w:val="00106ECA"/>
    <w:rsid w:val="001071D4"/>
    <w:rsid w:val="0010750A"/>
    <w:rsid w:val="00107638"/>
    <w:rsid w:val="0010787C"/>
    <w:rsid w:val="00110171"/>
    <w:rsid w:val="001105AD"/>
    <w:rsid w:val="001107E9"/>
    <w:rsid w:val="00112496"/>
    <w:rsid w:val="00112CA0"/>
    <w:rsid w:val="00115580"/>
    <w:rsid w:val="00116464"/>
    <w:rsid w:val="00116643"/>
    <w:rsid w:val="0011746C"/>
    <w:rsid w:val="00117C2D"/>
    <w:rsid w:val="00122D01"/>
    <w:rsid w:val="001231B8"/>
    <w:rsid w:val="0012341F"/>
    <w:rsid w:val="001245EF"/>
    <w:rsid w:val="00125219"/>
    <w:rsid w:val="001256ED"/>
    <w:rsid w:val="00125711"/>
    <w:rsid w:val="00125CDB"/>
    <w:rsid w:val="001265B5"/>
    <w:rsid w:val="001265DA"/>
    <w:rsid w:val="0012693A"/>
    <w:rsid w:val="001276B5"/>
    <w:rsid w:val="00127D75"/>
    <w:rsid w:val="00132841"/>
    <w:rsid w:val="0013286E"/>
    <w:rsid w:val="00133413"/>
    <w:rsid w:val="0013383B"/>
    <w:rsid w:val="00133B4E"/>
    <w:rsid w:val="00133BC4"/>
    <w:rsid w:val="00134BB5"/>
    <w:rsid w:val="001355A6"/>
    <w:rsid w:val="00136592"/>
    <w:rsid w:val="00136B18"/>
    <w:rsid w:val="001379ED"/>
    <w:rsid w:val="00137B9F"/>
    <w:rsid w:val="00137DFD"/>
    <w:rsid w:val="001413C1"/>
    <w:rsid w:val="0014165C"/>
    <w:rsid w:val="001416FF"/>
    <w:rsid w:val="00141BCD"/>
    <w:rsid w:val="00141D44"/>
    <w:rsid w:val="00142A31"/>
    <w:rsid w:val="00142BB1"/>
    <w:rsid w:val="0014337D"/>
    <w:rsid w:val="00143D48"/>
    <w:rsid w:val="0014431D"/>
    <w:rsid w:val="00144CD8"/>
    <w:rsid w:val="00145675"/>
    <w:rsid w:val="001457FA"/>
    <w:rsid w:val="00145F5D"/>
    <w:rsid w:val="00146695"/>
    <w:rsid w:val="00147720"/>
    <w:rsid w:val="00147E4B"/>
    <w:rsid w:val="001508C7"/>
    <w:rsid w:val="00150C03"/>
    <w:rsid w:val="00151E36"/>
    <w:rsid w:val="00151EC0"/>
    <w:rsid w:val="00152154"/>
    <w:rsid w:val="00152A49"/>
    <w:rsid w:val="00153753"/>
    <w:rsid w:val="00153BF2"/>
    <w:rsid w:val="001547B6"/>
    <w:rsid w:val="00155F55"/>
    <w:rsid w:val="001600F4"/>
    <w:rsid w:val="00160222"/>
    <w:rsid w:val="001611EE"/>
    <w:rsid w:val="0016339D"/>
    <w:rsid w:val="001637FF"/>
    <w:rsid w:val="001638A5"/>
    <w:rsid w:val="00163D09"/>
    <w:rsid w:val="001642A3"/>
    <w:rsid w:val="00164B5E"/>
    <w:rsid w:val="00165C9A"/>
    <w:rsid w:val="0016728B"/>
    <w:rsid w:val="001709C4"/>
    <w:rsid w:val="00170C62"/>
    <w:rsid w:val="00172726"/>
    <w:rsid w:val="00173685"/>
    <w:rsid w:val="00174C09"/>
    <w:rsid w:val="00174CB7"/>
    <w:rsid w:val="00176403"/>
    <w:rsid w:val="001800A1"/>
    <w:rsid w:val="001806BC"/>
    <w:rsid w:val="0018144D"/>
    <w:rsid w:val="00181484"/>
    <w:rsid w:val="00181601"/>
    <w:rsid w:val="00182B2D"/>
    <w:rsid w:val="00183C27"/>
    <w:rsid w:val="00183FA3"/>
    <w:rsid w:val="00185A63"/>
    <w:rsid w:val="00186618"/>
    <w:rsid w:val="00187E53"/>
    <w:rsid w:val="00187F92"/>
    <w:rsid w:val="001900F3"/>
    <w:rsid w:val="001915A6"/>
    <w:rsid w:val="00191E3A"/>
    <w:rsid w:val="001929C1"/>
    <w:rsid w:val="0019349A"/>
    <w:rsid w:val="001954EF"/>
    <w:rsid w:val="00195773"/>
    <w:rsid w:val="00196A06"/>
    <w:rsid w:val="001974FD"/>
    <w:rsid w:val="00197F92"/>
    <w:rsid w:val="001A17CE"/>
    <w:rsid w:val="001A240D"/>
    <w:rsid w:val="001A2B4C"/>
    <w:rsid w:val="001A3101"/>
    <w:rsid w:val="001A3BCF"/>
    <w:rsid w:val="001A4376"/>
    <w:rsid w:val="001A4F7F"/>
    <w:rsid w:val="001A5AE0"/>
    <w:rsid w:val="001A6722"/>
    <w:rsid w:val="001B0F03"/>
    <w:rsid w:val="001B16ED"/>
    <w:rsid w:val="001B2701"/>
    <w:rsid w:val="001B2C08"/>
    <w:rsid w:val="001B40E6"/>
    <w:rsid w:val="001B42BF"/>
    <w:rsid w:val="001B4811"/>
    <w:rsid w:val="001B4F8C"/>
    <w:rsid w:val="001B54B4"/>
    <w:rsid w:val="001B6C74"/>
    <w:rsid w:val="001C0394"/>
    <w:rsid w:val="001C1861"/>
    <w:rsid w:val="001C2728"/>
    <w:rsid w:val="001C336D"/>
    <w:rsid w:val="001C56FF"/>
    <w:rsid w:val="001C632F"/>
    <w:rsid w:val="001C6952"/>
    <w:rsid w:val="001C7319"/>
    <w:rsid w:val="001C7962"/>
    <w:rsid w:val="001D0045"/>
    <w:rsid w:val="001D0963"/>
    <w:rsid w:val="001D0CE0"/>
    <w:rsid w:val="001D0D08"/>
    <w:rsid w:val="001D147E"/>
    <w:rsid w:val="001D20AA"/>
    <w:rsid w:val="001D291C"/>
    <w:rsid w:val="001D3BC2"/>
    <w:rsid w:val="001D5ABF"/>
    <w:rsid w:val="001D5DBD"/>
    <w:rsid w:val="001D642B"/>
    <w:rsid w:val="001D714E"/>
    <w:rsid w:val="001E0DBE"/>
    <w:rsid w:val="001E10D6"/>
    <w:rsid w:val="001E139C"/>
    <w:rsid w:val="001E33AA"/>
    <w:rsid w:val="001E35C0"/>
    <w:rsid w:val="001E424F"/>
    <w:rsid w:val="001E48EE"/>
    <w:rsid w:val="001E4B4D"/>
    <w:rsid w:val="001E4CC0"/>
    <w:rsid w:val="001E7120"/>
    <w:rsid w:val="001E7DBE"/>
    <w:rsid w:val="001F2156"/>
    <w:rsid w:val="001F3243"/>
    <w:rsid w:val="001F358C"/>
    <w:rsid w:val="001F4FD0"/>
    <w:rsid w:val="001F5820"/>
    <w:rsid w:val="001F727F"/>
    <w:rsid w:val="00200083"/>
    <w:rsid w:val="00200D5A"/>
    <w:rsid w:val="00201AB5"/>
    <w:rsid w:val="0020237B"/>
    <w:rsid w:val="00202427"/>
    <w:rsid w:val="002031D2"/>
    <w:rsid w:val="002041C2"/>
    <w:rsid w:val="002057B9"/>
    <w:rsid w:val="002057DD"/>
    <w:rsid w:val="00205ABA"/>
    <w:rsid w:val="00205C76"/>
    <w:rsid w:val="00205D23"/>
    <w:rsid w:val="002078BD"/>
    <w:rsid w:val="00207BFA"/>
    <w:rsid w:val="00207C02"/>
    <w:rsid w:val="0021083A"/>
    <w:rsid w:val="00210AC8"/>
    <w:rsid w:val="00212A7E"/>
    <w:rsid w:val="002133DB"/>
    <w:rsid w:val="00214484"/>
    <w:rsid w:val="00214658"/>
    <w:rsid w:val="00215A06"/>
    <w:rsid w:val="00216085"/>
    <w:rsid w:val="00216167"/>
    <w:rsid w:val="0021691C"/>
    <w:rsid w:val="002169C9"/>
    <w:rsid w:val="0021739C"/>
    <w:rsid w:val="00217536"/>
    <w:rsid w:val="002178D0"/>
    <w:rsid w:val="00220721"/>
    <w:rsid w:val="00220928"/>
    <w:rsid w:val="00220BE9"/>
    <w:rsid w:val="00222485"/>
    <w:rsid w:val="00222B00"/>
    <w:rsid w:val="002241BB"/>
    <w:rsid w:val="0022519F"/>
    <w:rsid w:val="002259F9"/>
    <w:rsid w:val="00225D9B"/>
    <w:rsid w:val="00226FAB"/>
    <w:rsid w:val="00227471"/>
    <w:rsid w:val="0023147F"/>
    <w:rsid w:val="0023183A"/>
    <w:rsid w:val="00231F76"/>
    <w:rsid w:val="002331C1"/>
    <w:rsid w:val="002338D2"/>
    <w:rsid w:val="0023436F"/>
    <w:rsid w:val="00235B97"/>
    <w:rsid w:val="00235D98"/>
    <w:rsid w:val="00235DDB"/>
    <w:rsid w:val="00235FEC"/>
    <w:rsid w:val="002361F0"/>
    <w:rsid w:val="002372D0"/>
    <w:rsid w:val="00237EFB"/>
    <w:rsid w:val="00240B77"/>
    <w:rsid w:val="002416CF"/>
    <w:rsid w:val="0024244C"/>
    <w:rsid w:val="0024351F"/>
    <w:rsid w:val="00244037"/>
    <w:rsid w:val="0024493E"/>
    <w:rsid w:val="00245CB4"/>
    <w:rsid w:val="00245E13"/>
    <w:rsid w:val="0024602D"/>
    <w:rsid w:val="0025055D"/>
    <w:rsid w:val="00250A20"/>
    <w:rsid w:val="00250D64"/>
    <w:rsid w:val="00251B64"/>
    <w:rsid w:val="00251F7F"/>
    <w:rsid w:val="002530AB"/>
    <w:rsid w:val="002537D7"/>
    <w:rsid w:val="00253980"/>
    <w:rsid w:val="0025502E"/>
    <w:rsid w:val="002559F0"/>
    <w:rsid w:val="00255B36"/>
    <w:rsid w:val="0025777C"/>
    <w:rsid w:val="00261C8A"/>
    <w:rsid w:val="00261D57"/>
    <w:rsid w:val="00266161"/>
    <w:rsid w:val="00267379"/>
    <w:rsid w:val="00270527"/>
    <w:rsid w:val="00270A9B"/>
    <w:rsid w:val="00272061"/>
    <w:rsid w:val="0027332C"/>
    <w:rsid w:val="002764C1"/>
    <w:rsid w:val="00280A68"/>
    <w:rsid w:val="00280C6B"/>
    <w:rsid w:val="00282FD4"/>
    <w:rsid w:val="00283043"/>
    <w:rsid w:val="00284212"/>
    <w:rsid w:val="002862D6"/>
    <w:rsid w:val="0029256F"/>
    <w:rsid w:val="00292BDB"/>
    <w:rsid w:val="002930D3"/>
    <w:rsid w:val="00293EA0"/>
    <w:rsid w:val="0029495E"/>
    <w:rsid w:val="00294C41"/>
    <w:rsid w:val="00295057"/>
    <w:rsid w:val="00295A9D"/>
    <w:rsid w:val="00295D2A"/>
    <w:rsid w:val="002960F8"/>
    <w:rsid w:val="00296667"/>
    <w:rsid w:val="0029683E"/>
    <w:rsid w:val="00297291"/>
    <w:rsid w:val="00297932"/>
    <w:rsid w:val="002A083E"/>
    <w:rsid w:val="002A18DD"/>
    <w:rsid w:val="002A1B01"/>
    <w:rsid w:val="002A1EA0"/>
    <w:rsid w:val="002A2283"/>
    <w:rsid w:val="002A2BFE"/>
    <w:rsid w:val="002A3D16"/>
    <w:rsid w:val="002A5A62"/>
    <w:rsid w:val="002A5B43"/>
    <w:rsid w:val="002A6340"/>
    <w:rsid w:val="002A730E"/>
    <w:rsid w:val="002A7FE0"/>
    <w:rsid w:val="002B04FC"/>
    <w:rsid w:val="002B0D1C"/>
    <w:rsid w:val="002B181B"/>
    <w:rsid w:val="002B2136"/>
    <w:rsid w:val="002B2DDE"/>
    <w:rsid w:val="002B38D9"/>
    <w:rsid w:val="002B516E"/>
    <w:rsid w:val="002B54BF"/>
    <w:rsid w:val="002B5EBA"/>
    <w:rsid w:val="002B7DBC"/>
    <w:rsid w:val="002C0334"/>
    <w:rsid w:val="002C0F4B"/>
    <w:rsid w:val="002C2143"/>
    <w:rsid w:val="002C2796"/>
    <w:rsid w:val="002C3029"/>
    <w:rsid w:val="002C35E1"/>
    <w:rsid w:val="002C36D0"/>
    <w:rsid w:val="002C3CA5"/>
    <w:rsid w:val="002C526D"/>
    <w:rsid w:val="002C56DA"/>
    <w:rsid w:val="002C5A7D"/>
    <w:rsid w:val="002C6349"/>
    <w:rsid w:val="002C656C"/>
    <w:rsid w:val="002C6C37"/>
    <w:rsid w:val="002C7B2D"/>
    <w:rsid w:val="002D035C"/>
    <w:rsid w:val="002D07AB"/>
    <w:rsid w:val="002D090B"/>
    <w:rsid w:val="002D0F1A"/>
    <w:rsid w:val="002D26C9"/>
    <w:rsid w:val="002D3535"/>
    <w:rsid w:val="002D3E3A"/>
    <w:rsid w:val="002D4831"/>
    <w:rsid w:val="002D4DCC"/>
    <w:rsid w:val="002D5078"/>
    <w:rsid w:val="002D5373"/>
    <w:rsid w:val="002D64B1"/>
    <w:rsid w:val="002D6615"/>
    <w:rsid w:val="002E0BB1"/>
    <w:rsid w:val="002E2059"/>
    <w:rsid w:val="002E25AE"/>
    <w:rsid w:val="002E265C"/>
    <w:rsid w:val="002E3969"/>
    <w:rsid w:val="002E39AB"/>
    <w:rsid w:val="002E3E58"/>
    <w:rsid w:val="002E49DC"/>
    <w:rsid w:val="002E640F"/>
    <w:rsid w:val="002E70CF"/>
    <w:rsid w:val="002E7292"/>
    <w:rsid w:val="002E7F40"/>
    <w:rsid w:val="002F14C2"/>
    <w:rsid w:val="002F14CB"/>
    <w:rsid w:val="002F17E7"/>
    <w:rsid w:val="002F1A77"/>
    <w:rsid w:val="002F26B3"/>
    <w:rsid w:val="002F3D40"/>
    <w:rsid w:val="002F3D46"/>
    <w:rsid w:val="002F446F"/>
    <w:rsid w:val="002F48CD"/>
    <w:rsid w:val="002F5FC0"/>
    <w:rsid w:val="002F6856"/>
    <w:rsid w:val="002F76E2"/>
    <w:rsid w:val="003005D7"/>
    <w:rsid w:val="00300E50"/>
    <w:rsid w:val="00300EF8"/>
    <w:rsid w:val="003013DE"/>
    <w:rsid w:val="00301E3B"/>
    <w:rsid w:val="00302704"/>
    <w:rsid w:val="00302AD5"/>
    <w:rsid w:val="0030312D"/>
    <w:rsid w:val="0030393C"/>
    <w:rsid w:val="00304826"/>
    <w:rsid w:val="00304962"/>
    <w:rsid w:val="00304B22"/>
    <w:rsid w:val="00305A92"/>
    <w:rsid w:val="003061EF"/>
    <w:rsid w:val="00307577"/>
    <w:rsid w:val="0030788B"/>
    <w:rsid w:val="003105C5"/>
    <w:rsid w:val="00311EEB"/>
    <w:rsid w:val="00312087"/>
    <w:rsid w:val="0031457A"/>
    <w:rsid w:val="003147BA"/>
    <w:rsid w:val="00314BE0"/>
    <w:rsid w:val="00315C5B"/>
    <w:rsid w:val="00317636"/>
    <w:rsid w:val="00320C95"/>
    <w:rsid w:val="0032125A"/>
    <w:rsid w:val="00321BA1"/>
    <w:rsid w:val="00322042"/>
    <w:rsid w:val="0032258B"/>
    <w:rsid w:val="0032275A"/>
    <w:rsid w:val="003230B2"/>
    <w:rsid w:val="00324A6F"/>
    <w:rsid w:val="003260A3"/>
    <w:rsid w:val="0032692E"/>
    <w:rsid w:val="003275AD"/>
    <w:rsid w:val="00330227"/>
    <w:rsid w:val="0033116F"/>
    <w:rsid w:val="0033157C"/>
    <w:rsid w:val="003317B9"/>
    <w:rsid w:val="003322EC"/>
    <w:rsid w:val="00332AF8"/>
    <w:rsid w:val="00332F97"/>
    <w:rsid w:val="0033386E"/>
    <w:rsid w:val="003350C2"/>
    <w:rsid w:val="00335111"/>
    <w:rsid w:val="00336724"/>
    <w:rsid w:val="00336A8C"/>
    <w:rsid w:val="0033723D"/>
    <w:rsid w:val="00340C7C"/>
    <w:rsid w:val="00342F15"/>
    <w:rsid w:val="00343DD2"/>
    <w:rsid w:val="003454A8"/>
    <w:rsid w:val="00345E44"/>
    <w:rsid w:val="00346BEA"/>
    <w:rsid w:val="00346E56"/>
    <w:rsid w:val="003476F8"/>
    <w:rsid w:val="00347BEC"/>
    <w:rsid w:val="0035006F"/>
    <w:rsid w:val="0035042F"/>
    <w:rsid w:val="00351A6C"/>
    <w:rsid w:val="00351F31"/>
    <w:rsid w:val="00352607"/>
    <w:rsid w:val="00354CFB"/>
    <w:rsid w:val="00355654"/>
    <w:rsid w:val="00355BD5"/>
    <w:rsid w:val="00356282"/>
    <w:rsid w:val="003604D5"/>
    <w:rsid w:val="00360507"/>
    <w:rsid w:val="00361190"/>
    <w:rsid w:val="003612BB"/>
    <w:rsid w:val="003616A9"/>
    <w:rsid w:val="00362A7C"/>
    <w:rsid w:val="00362F40"/>
    <w:rsid w:val="003630F5"/>
    <w:rsid w:val="003634F7"/>
    <w:rsid w:val="00364006"/>
    <w:rsid w:val="00364F5B"/>
    <w:rsid w:val="0036548D"/>
    <w:rsid w:val="00366B6F"/>
    <w:rsid w:val="00367631"/>
    <w:rsid w:val="00367843"/>
    <w:rsid w:val="00367AF3"/>
    <w:rsid w:val="003700F9"/>
    <w:rsid w:val="00373013"/>
    <w:rsid w:val="00373773"/>
    <w:rsid w:val="003745B5"/>
    <w:rsid w:val="003746E4"/>
    <w:rsid w:val="003767F3"/>
    <w:rsid w:val="00376C35"/>
    <w:rsid w:val="0037783B"/>
    <w:rsid w:val="00377DC5"/>
    <w:rsid w:val="003818C2"/>
    <w:rsid w:val="003820FD"/>
    <w:rsid w:val="00382B42"/>
    <w:rsid w:val="00383B84"/>
    <w:rsid w:val="00384043"/>
    <w:rsid w:val="0038459D"/>
    <w:rsid w:val="00384A11"/>
    <w:rsid w:val="00385211"/>
    <w:rsid w:val="003854AB"/>
    <w:rsid w:val="0038616C"/>
    <w:rsid w:val="00386529"/>
    <w:rsid w:val="00386838"/>
    <w:rsid w:val="00387382"/>
    <w:rsid w:val="00387E86"/>
    <w:rsid w:val="00390F53"/>
    <w:rsid w:val="00392296"/>
    <w:rsid w:val="00393180"/>
    <w:rsid w:val="00393A79"/>
    <w:rsid w:val="00393D20"/>
    <w:rsid w:val="0039529C"/>
    <w:rsid w:val="00396452"/>
    <w:rsid w:val="003A1C32"/>
    <w:rsid w:val="003A1C57"/>
    <w:rsid w:val="003A1D75"/>
    <w:rsid w:val="003A2209"/>
    <w:rsid w:val="003A22C0"/>
    <w:rsid w:val="003A283A"/>
    <w:rsid w:val="003A3620"/>
    <w:rsid w:val="003A36CA"/>
    <w:rsid w:val="003A395A"/>
    <w:rsid w:val="003A3D34"/>
    <w:rsid w:val="003A515B"/>
    <w:rsid w:val="003A5919"/>
    <w:rsid w:val="003A61DA"/>
    <w:rsid w:val="003A6374"/>
    <w:rsid w:val="003A7154"/>
    <w:rsid w:val="003A7B3B"/>
    <w:rsid w:val="003B02B0"/>
    <w:rsid w:val="003B0D45"/>
    <w:rsid w:val="003B1A35"/>
    <w:rsid w:val="003B1A66"/>
    <w:rsid w:val="003B48A8"/>
    <w:rsid w:val="003B4DAC"/>
    <w:rsid w:val="003B64EC"/>
    <w:rsid w:val="003B6D7D"/>
    <w:rsid w:val="003B6E11"/>
    <w:rsid w:val="003B73D7"/>
    <w:rsid w:val="003B79CB"/>
    <w:rsid w:val="003B7DB5"/>
    <w:rsid w:val="003C009D"/>
    <w:rsid w:val="003C1512"/>
    <w:rsid w:val="003C1EC8"/>
    <w:rsid w:val="003C24BD"/>
    <w:rsid w:val="003C3B04"/>
    <w:rsid w:val="003C3EC2"/>
    <w:rsid w:val="003C4049"/>
    <w:rsid w:val="003C4133"/>
    <w:rsid w:val="003C41CD"/>
    <w:rsid w:val="003C4DE2"/>
    <w:rsid w:val="003C6924"/>
    <w:rsid w:val="003C71F7"/>
    <w:rsid w:val="003D0A42"/>
    <w:rsid w:val="003D1947"/>
    <w:rsid w:val="003D1ABD"/>
    <w:rsid w:val="003D4A24"/>
    <w:rsid w:val="003D5683"/>
    <w:rsid w:val="003D6881"/>
    <w:rsid w:val="003D69C0"/>
    <w:rsid w:val="003D6D6B"/>
    <w:rsid w:val="003D720D"/>
    <w:rsid w:val="003D7B31"/>
    <w:rsid w:val="003E1D0F"/>
    <w:rsid w:val="003E1D27"/>
    <w:rsid w:val="003E26F8"/>
    <w:rsid w:val="003E35D3"/>
    <w:rsid w:val="003E632E"/>
    <w:rsid w:val="003E6F71"/>
    <w:rsid w:val="003F0502"/>
    <w:rsid w:val="003F0841"/>
    <w:rsid w:val="003F0B69"/>
    <w:rsid w:val="003F1E47"/>
    <w:rsid w:val="003F1F9A"/>
    <w:rsid w:val="003F2E0C"/>
    <w:rsid w:val="003F4FA5"/>
    <w:rsid w:val="003F73F3"/>
    <w:rsid w:val="003F79A1"/>
    <w:rsid w:val="00401273"/>
    <w:rsid w:val="0040236B"/>
    <w:rsid w:val="0040240B"/>
    <w:rsid w:val="004024BF"/>
    <w:rsid w:val="0040255F"/>
    <w:rsid w:val="004031BF"/>
    <w:rsid w:val="004036F5"/>
    <w:rsid w:val="00404396"/>
    <w:rsid w:val="004045A9"/>
    <w:rsid w:val="00406696"/>
    <w:rsid w:val="0040767C"/>
    <w:rsid w:val="00407922"/>
    <w:rsid w:val="00410DE0"/>
    <w:rsid w:val="00410E9C"/>
    <w:rsid w:val="0041117B"/>
    <w:rsid w:val="004113EB"/>
    <w:rsid w:val="00411410"/>
    <w:rsid w:val="00413E14"/>
    <w:rsid w:val="004148F4"/>
    <w:rsid w:val="004156D6"/>
    <w:rsid w:val="00416DB5"/>
    <w:rsid w:val="0041779C"/>
    <w:rsid w:val="00421112"/>
    <w:rsid w:val="00421EAB"/>
    <w:rsid w:val="00422172"/>
    <w:rsid w:val="00422363"/>
    <w:rsid w:val="004255B5"/>
    <w:rsid w:val="0042567A"/>
    <w:rsid w:val="00425900"/>
    <w:rsid w:val="00426A7B"/>
    <w:rsid w:val="0043008B"/>
    <w:rsid w:val="00431213"/>
    <w:rsid w:val="00431D7D"/>
    <w:rsid w:val="0043272F"/>
    <w:rsid w:val="00432DDD"/>
    <w:rsid w:val="00433F6E"/>
    <w:rsid w:val="00434D88"/>
    <w:rsid w:val="00434FD6"/>
    <w:rsid w:val="00436032"/>
    <w:rsid w:val="00436325"/>
    <w:rsid w:val="00436A6B"/>
    <w:rsid w:val="00440314"/>
    <w:rsid w:val="00440754"/>
    <w:rsid w:val="0044224A"/>
    <w:rsid w:val="0044240B"/>
    <w:rsid w:val="004424EF"/>
    <w:rsid w:val="00442FC8"/>
    <w:rsid w:val="00443205"/>
    <w:rsid w:val="0044383B"/>
    <w:rsid w:val="004443BC"/>
    <w:rsid w:val="00444E27"/>
    <w:rsid w:val="0044530E"/>
    <w:rsid w:val="00450E7C"/>
    <w:rsid w:val="00451A97"/>
    <w:rsid w:val="0045261A"/>
    <w:rsid w:val="00454BDC"/>
    <w:rsid w:val="00455059"/>
    <w:rsid w:val="0045628D"/>
    <w:rsid w:val="00456568"/>
    <w:rsid w:val="0045699F"/>
    <w:rsid w:val="0045795D"/>
    <w:rsid w:val="00457B10"/>
    <w:rsid w:val="00457E53"/>
    <w:rsid w:val="00460774"/>
    <w:rsid w:val="00461F28"/>
    <w:rsid w:val="00463257"/>
    <w:rsid w:val="00463C39"/>
    <w:rsid w:val="004662AB"/>
    <w:rsid w:val="004662B4"/>
    <w:rsid w:val="0046739F"/>
    <w:rsid w:val="00470B73"/>
    <w:rsid w:val="00470DC3"/>
    <w:rsid w:val="004734AD"/>
    <w:rsid w:val="00474372"/>
    <w:rsid w:val="00474913"/>
    <w:rsid w:val="004760EB"/>
    <w:rsid w:val="00476D1A"/>
    <w:rsid w:val="00477217"/>
    <w:rsid w:val="004809E4"/>
    <w:rsid w:val="00480AA4"/>
    <w:rsid w:val="00481038"/>
    <w:rsid w:val="00481177"/>
    <w:rsid w:val="00481C98"/>
    <w:rsid w:val="00481CD7"/>
    <w:rsid w:val="00483157"/>
    <w:rsid w:val="0048345C"/>
    <w:rsid w:val="00483560"/>
    <w:rsid w:val="0048372F"/>
    <w:rsid w:val="00483B38"/>
    <w:rsid w:val="0048431B"/>
    <w:rsid w:val="00484601"/>
    <w:rsid w:val="00484A5C"/>
    <w:rsid w:val="0048512E"/>
    <w:rsid w:val="00486774"/>
    <w:rsid w:val="00487054"/>
    <w:rsid w:val="0048735D"/>
    <w:rsid w:val="004905C9"/>
    <w:rsid w:val="0049089A"/>
    <w:rsid w:val="00492A3C"/>
    <w:rsid w:val="00493348"/>
    <w:rsid w:val="00494104"/>
    <w:rsid w:val="00495FE2"/>
    <w:rsid w:val="00496421"/>
    <w:rsid w:val="00496C65"/>
    <w:rsid w:val="00496E0B"/>
    <w:rsid w:val="004973D2"/>
    <w:rsid w:val="004A0DE5"/>
    <w:rsid w:val="004A0EE9"/>
    <w:rsid w:val="004A250F"/>
    <w:rsid w:val="004A2945"/>
    <w:rsid w:val="004A3510"/>
    <w:rsid w:val="004A40CC"/>
    <w:rsid w:val="004A48B7"/>
    <w:rsid w:val="004A54F8"/>
    <w:rsid w:val="004A5B3B"/>
    <w:rsid w:val="004A6565"/>
    <w:rsid w:val="004A768B"/>
    <w:rsid w:val="004B1063"/>
    <w:rsid w:val="004B1103"/>
    <w:rsid w:val="004B1B79"/>
    <w:rsid w:val="004B1EB1"/>
    <w:rsid w:val="004B21EC"/>
    <w:rsid w:val="004B2529"/>
    <w:rsid w:val="004B3941"/>
    <w:rsid w:val="004B72CB"/>
    <w:rsid w:val="004C004D"/>
    <w:rsid w:val="004C00BA"/>
    <w:rsid w:val="004C0602"/>
    <w:rsid w:val="004C0606"/>
    <w:rsid w:val="004C1D8E"/>
    <w:rsid w:val="004C2D43"/>
    <w:rsid w:val="004C3322"/>
    <w:rsid w:val="004C5196"/>
    <w:rsid w:val="004C578C"/>
    <w:rsid w:val="004C606F"/>
    <w:rsid w:val="004C62C1"/>
    <w:rsid w:val="004C6789"/>
    <w:rsid w:val="004C71E2"/>
    <w:rsid w:val="004C751D"/>
    <w:rsid w:val="004C75D0"/>
    <w:rsid w:val="004C7D34"/>
    <w:rsid w:val="004C7D83"/>
    <w:rsid w:val="004D0293"/>
    <w:rsid w:val="004D046D"/>
    <w:rsid w:val="004D0672"/>
    <w:rsid w:val="004D0F81"/>
    <w:rsid w:val="004D1071"/>
    <w:rsid w:val="004D32B3"/>
    <w:rsid w:val="004D4592"/>
    <w:rsid w:val="004D4D9B"/>
    <w:rsid w:val="004D58F2"/>
    <w:rsid w:val="004D5FD1"/>
    <w:rsid w:val="004D62F6"/>
    <w:rsid w:val="004D64A0"/>
    <w:rsid w:val="004D73EF"/>
    <w:rsid w:val="004E09CA"/>
    <w:rsid w:val="004E2869"/>
    <w:rsid w:val="004E31A9"/>
    <w:rsid w:val="004E34C6"/>
    <w:rsid w:val="004E4866"/>
    <w:rsid w:val="004E6E3F"/>
    <w:rsid w:val="004E7A10"/>
    <w:rsid w:val="004F169E"/>
    <w:rsid w:val="004F1DE2"/>
    <w:rsid w:val="004F23A6"/>
    <w:rsid w:val="004F2995"/>
    <w:rsid w:val="004F2AF4"/>
    <w:rsid w:val="004F2FF0"/>
    <w:rsid w:val="004F335F"/>
    <w:rsid w:val="004F3967"/>
    <w:rsid w:val="004F3D85"/>
    <w:rsid w:val="004F3E31"/>
    <w:rsid w:val="004F3E4D"/>
    <w:rsid w:val="004F3E8F"/>
    <w:rsid w:val="004F4AF8"/>
    <w:rsid w:val="004F4C6F"/>
    <w:rsid w:val="004F6B40"/>
    <w:rsid w:val="004F735D"/>
    <w:rsid w:val="004F7745"/>
    <w:rsid w:val="004F792D"/>
    <w:rsid w:val="00500EDF"/>
    <w:rsid w:val="005055D3"/>
    <w:rsid w:val="00505FA9"/>
    <w:rsid w:val="005104F5"/>
    <w:rsid w:val="005107FE"/>
    <w:rsid w:val="00512318"/>
    <w:rsid w:val="00512A26"/>
    <w:rsid w:val="005138AF"/>
    <w:rsid w:val="00513D51"/>
    <w:rsid w:val="00513F5C"/>
    <w:rsid w:val="00515E6A"/>
    <w:rsid w:val="00516349"/>
    <w:rsid w:val="00517FC0"/>
    <w:rsid w:val="0052037A"/>
    <w:rsid w:val="0052057A"/>
    <w:rsid w:val="00520A84"/>
    <w:rsid w:val="0052131C"/>
    <w:rsid w:val="00521DE0"/>
    <w:rsid w:val="00522274"/>
    <w:rsid w:val="005224F4"/>
    <w:rsid w:val="005228F2"/>
    <w:rsid w:val="0052308E"/>
    <w:rsid w:val="00523A20"/>
    <w:rsid w:val="005244FE"/>
    <w:rsid w:val="005245E7"/>
    <w:rsid w:val="005254BB"/>
    <w:rsid w:val="00525E35"/>
    <w:rsid w:val="00527083"/>
    <w:rsid w:val="0052792F"/>
    <w:rsid w:val="00527972"/>
    <w:rsid w:val="00527A44"/>
    <w:rsid w:val="00530ED8"/>
    <w:rsid w:val="00531299"/>
    <w:rsid w:val="00531319"/>
    <w:rsid w:val="00531BE6"/>
    <w:rsid w:val="005331C0"/>
    <w:rsid w:val="005353BD"/>
    <w:rsid w:val="00537A3B"/>
    <w:rsid w:val="00540EA4"/>
    <w:rsid w:val="005426DB"/>
    <w:rsid w:val="00543384"/>
    <w:rsid w:val="00543405"/>
    <w:rsid w:val="00544288"/>
    <w:rsid w:val="0054517F"/>
    <w:rsid w:val="005451EE"/>
    <w:rsid w:val="005452AE"/>
    <w:rsid w:val="0054584C"/>
    <w:rsid w:val="00546FA2"/>
    <w:rsid w:val="00551418"/>
    <w:rsid w:val="005519BE"/>
    <w:rsid w:val="00553DC4"/>
    <w:rsid w:val="005546C3"/>
    <w:rsid w:val="00554C8E"/>
    <w:rsid w:val="00555796"/>
    <w:rsid w:val="00555AA9"/>
    <w:rsid w:val="00555C67"/>
    <w:rsid w:val="00555FAC"/>
    <w:rsid w:val="00557DFC"/>
    <w:rsid w:val="00557E23"/>
    <w:rsid w:val="00560245"/>
    <w:rsid w:val="00561305"/>
    <w:rsid w:val="00561558"/>
    <w:rsid w:val="0056291B"/>
    <w:rsid w:val="0056390E"/>
    <w:rsid w:val="005668E0"/>
    <w:rsid w:val="00566B1F"/>
    <w:rsid w:val="00566BB3"/>
    <w:rsid w:val="00567500"/>
    <w:rsid w:val="00567899"/>
    <w:rsid w:val="005715D9"/>
    <w:rsid w:val="00572743"/>
    <w:rsid w:val="00572DDD"/>
    <w:rsid w:val="00572DED"/>
    <w:rsid w:val="0057344E"/>
    <w:rsid w:val="00574542"/>
    <w:rsid w:val="00574A43"/>
    <w:rsid w:val="00574D04"/>
    <w:rsid w:val="005759B6"/>
    <w:rsid w:val="005771C4"/>
    <w:rsid w:val="00580380"/>
    <w:rsid w:val="005808CD"/>
    <w:rsid w:val="00581752"/>
    <w:rsid w:val="005824AD"/>
    <w:rsid w:val="005842B3"/>
    <w:rsid w:val="00584449"/>
    <w:rsid w:val="00584C95"/>
    <w:rsid w:val="0058584C"/>
    <w:rsid w:val="00585890"/>
    <w:rsid w:val="00585B00"/>
    <w:rsid w:val="0058756D"/>
    <w:rsid w:val="00587F98"/>
    <w:rsid w:val="005901E9"/>
    <w:rsid w:val="0059236F"/>
    <w:rsid w:val="0059248F"/>
    <w:rsid w:val="005928FD"/>
    <w:rsid w:val="00593176"/>
    <w:rsid w:val="00593B65"/>
    <w:rsid w:val="00593C6D"/>
    <w:rsid w:val="00594A84"/>
    <w:rsid w:val="00594DE1"/>
    <w:rsid w:val="00594E94"/>
    <w:rsid w:val="00595348"/>
    <w:rsid w:val="00595AC3"/>
    <w:rsid w:val="00595E8A"/>
    <w:rsid w:val="005965DC"/>
    <w:rsid w:val="005A055B"/>
    <w:rsid w:val="005A0C37"/>
    <w:rsid w:val="005A0CAB"/>
    <w:rsid w:val="005A1EAC"/>
    <w:rsid w:val="005A3528"/>
    <w:rsid w:val="005A3778"/>
    <w:rsid w:val="005A39D7"/>
    <w:rsid w:val="005A4032"/>
    <w:rsid w:val="005A7F19"/>
    <w:rsid w:val="005B28EA"/>
    <w:rsid w:val="005B2BB7"/>
    <w:rsid w:val="005B374B"/>
    <w:rsid w:val="005B37DE"/>
    <w:rsid w:val="005B4DEC"/>
    <w:rsid w:val="005B588B"/>
    <w:rsid w:val="005B6D81"/>
    <w:rsid w:val="005C0258"/>
    <w:rsid w:val="005C0371"/>
    <w:rsid w:val="005C1058"/>
    <w:rsid w:val="005C23AD"/>
    <w:rsid w:val="005C33FC"/>
    <w:rsid w:val="005C4523"/>
    <w:rsid w:val="005C5599"/>
    <w:rsid w:val="005C60DA"/>
    <w:rsid w:val="005C6994"/>
    <w:rsid w:val="005C7C6E"/>
    <w:rsid w:val="005C7E90"/>
    <w:rsid w:val="005D059D"/>
    <w:rsid w:val="005D091A"/>
    <w:rsid w:val="005D0A41"/>
    <w:rsid w:val="005D2C29"/>
    <w:rsid w:val="005D35D6"/>
    <w:rsid w:val="005D37BA"/>
    <w:rsid w:val="005D3B9C"/>
    <w:rsid w:val="005D5CCF"/>
    <w:rsid w:val="005D6D38"/>
    <w:rsid w:val="005E06B2"/>
    <w:rsid w:val="005E097E"/>
    <w:rsid w:val="005E1243"/>
    <w:rsid w:val="005E127C"/>
    <w:rsid w:val="005E2628"/>
    <w:rsid w:val="005E2649"/>
    <w:rsid w:val="005E4BB5"/>
    <w:rsid w:val="005E6EF4"/>
    <w:rsid w:val="005E6FBC"/>
    <w:rsid w:val="005E7377"/>
    <w:rsid w:val="005F0978"/>
    <w:rsid w:val="005F1B27"/>
    <w:rsid w:val="005F306F"/>
    <w:rsid w:val="005F3263"/>
    <w:rsid w:val="005F5A99"/>
    <w:rsid w:val="005F7544"/>
    <w:rsid w:val="005F75D6"/>
    <w:rsid w:val="005F778B"/>
    <w:rsid w:val="005F7916"/>
    <w:rsid w:val="006008C3"/>
    <w:rsid w:val="00601BF4"/>
    <w:rsid w:val="0060279C"/>
    <w:rsid w:val="0060468B"/>
    <w:rsid w:val="006052A7"/>
    <w:rsid w:val="0060566D"/>
    <w:rsid w:val="00606F91"/>
    <w:rsid w:val="00611298"/>
    <w:rsid w:val="0061191D"/>
    <w:rsid w:val="00611C8F"/>
    <w:rsid w:val="00612207"/>
    <w:rsid w:val="00612952"/>
    <w:rsid w:val="00612C13"/>
    <w:rsid w:val="00612F89"/>
    <w:rsid w:val="006132C5"/>
    <w:rsid w:val="00613FA4"/>
    <w:rsid w:val="00614A91"/>
    <w:rsid w:val="00615812"/>
    <w:rsid w:val="00620AB5"/>
    <w:rsid w:val="006212E8"/>
    <w:rsid w:val="00621428"/>
    <w:rsid w:val="00621B2E"/>
    <w:rsid w:val="0062249A"/>
    <w:rsid w:val="00622BB2"/>
    <w:rsid w:val="00622C45"/>
    <w:rsid w:val="00622D38"/>
    <w:rsid w:val="006240B0"/>
    <w:rsid w:val="0062532E"/>
    <w:rsid w:val="00626241"/>
    <w:rsid w:val="00626603"/>
    <w:rsid w:val="00630F3F"/>
    <w:rsid w:val="00631553"/>
    <w:rsid w:val="00631A22"/>
    <w:rsid w:val="00634636"/>
    <w:rsid w:val="006347F2"/>
    <w:rsid w:val="00635EFB"/>
    <w:rsid w:val="0063608B"/>
    <w:rsid w:val="006363C4"/>
    <w:rsid w:val="0063709B"/>
    <w:rsid w:val="00637306"/>
    <w:rsid w:val="00637AE6"/>
    <w:rsid w:val="00637B75"/>
    <w:rsid w:val="0064069B"/>
    <w:rsid w:val="006417BC"/>
    <w:rsid w:val="006418C6"/>
    <w:rsid w:val="00641CE7"/>
    <w:rsid w:val="00642F1A"/>
    <w:rsid w:val="0064319C"/>
    <w:rsid w:val="006435B6"/>
    <w:rsid w:val="00643D34"/>
    <w:rsid w:val="00644BB9"/>
    <w:rsid w:val="00644C58"/>
    <w:rsid w:val="00650C8C"/>
    <w:rsid w:val="0065116C"/>
    <w:rsid w:val="006520CF"/>
    <w:rsid w:val="00652AC4"/>
    <w:rsid w:val="00652CD4"/>
    <w:rsid w:val="00653061"/>
    <w:rsid w:val="00653B4C"/>
    <w:rsid w:val="00653D63"/>
    <w:rsid w:val="00654A63"/>
    <w:rsid w:val="00655482"/>
    <w:rsid w:val="00655ADC"/>
    <w:rsid w:val="00655F7A"/>
    <w:rsid w:val="00657439"/>
    <w:rsid w:val="006575B5"/>
    <w:rsid w:val="00657C22"/>
    <w:rsid w:val="0066023D"/>
    <w:rsid w:val="00661AE3"/>
    <w:rsid w:val="006646E5"/>
    <w:rsid w:val="00665051"/>
    <w:rsid w:val="00666A75"/>
    <w:rsid w:val="00670552"/>
    <w:rsid w:val="0067121C"/>
    <w:rsid w:val="00671D02"/>
    <w:rsid w:val="00672BDE"/>
    <w:rsid w:val="00672C98"/>
    <w:rsid w:val="006736E3"/>
    <w:rsid w:val="0067389A"/>
    <w:rsid w:val="0067399E"/>
    <w:rsid w:val="00674114"/>
    <w:rsid w:val="00676F36"/>
    <w:rsid w:val="00677A5E"/>
    <w:rsid w:val="00680680"/>
    <w:rsid w:val="006816AF"/>
    <w:rsid w:val="00681D66"/>
    <w:rsid w:val="00683695"/>
    <w:rsid w:val="00683B1F"/>
    <w:rsid w:val="0068434F"/>
    <w:rsid w:val="0068552E"/>
    <w:rsid w:val="006856E7"/>
    <w:rsid w:val="00686543"/>
    <w:rsid w:val="00686CB1"/>
    <w:rsid w:val="00690871"/>
    <w:rsid w:val="00690A07"/>
    <w:rsid w:val="00691918"/>
    <w:rsid w:val="00692855"/>
    <w:rsid w:val="00692E86"/>
    <w:rsid w:val="006936F6"/>
    <w:rsid w:val="00693E3D"/>
    <w:rsid w:val="0069694F"/>
    <w:rsid w:val="006977C4"/>
    <w:rsid w:val="006A0D5F"/>
    <w:rsid w:val="006A0EF0"/>
    <w:rsid w:val="006A236F"/>
    <w:rsid w:val="006A2A2A"/>
    <w:rsid w:val="006A2C94"/>
    <w:rsid w:val="006A2E23"/>
    <w:rsid w:val="006A33A1"/>
    <w:rsid w:val="006A5D7A"/>
    <w:rsid w:val="006A608D"/>
    <w:rsid w:val="006B019B"/>
    <w:rsid w:val="006B1499"/>
    <w:rsid w:val="006B18C8"/>
    <w:rsid w:val="006B2024"/>
    <w:rsid w:val="006B2C9C"/>
    <w:rsid w:val="006B5817"/>
    <w:rsid w:val="006B5B71"/>
    <w:rsid w:val="006B6A89"/>
    <w:rsid w:val="006B7B7D"/>
    <w:rsid w:val="006C1512"/>
    <w:rsid w:val="006C21FC"/>
    <w:rsid w:val="006C22C2"/>
    <w:rsid w:val="006C32A1"/>
    <w:rsid w:val="006C5672"/>
    <w:rsid w:val="006C6886"/>
    <w:rsid w:val="006C6914"/>
    <w:rsid w:val="006C7A1A"/>
    <w:rsid w:val="006D0666"/>
    <w:rsid w:val="006D17F9"/>
    <w:rsid w:val="006D3351"/>
    <w:rsid w:val="006D3E34"/>
    <w:rsid w:val="006D40F0"/>
    <w:rsid w:val="006D4DE3"/>
    <w:rsid w:val="006D6CB0"/>
    <w:rsid w:val="006D7599"/>
    <w:rsid w:val="006D7B6E"/>
    <w:rsid w:val="006E0B35"/>
    <w:rsid w:val="006E15F4"/>
    <w:rsid w:val="006E16D7"/>
    <w:rsid w:val="006E18A4"/>
    <w:rsid w:val="006E2692"/>
    <w:rsid w:val="006E2BA8"/>
    <w:rsid w:val="006E37E7"/>
    <w:rsid w:val="006E552E"/>
    <w:rsid w:val="006E569A"/>
    <w:rsid w:val="006E76CA"/>
    <w:rsid w:val="006E7E8A"/>
    <w:rsid w:val="006F19DB"/>
    <w:rsid w:val="006F2907"/>
    <w:rsid w:val="006F2B99"/>
    <w:rsid w:val="006F4658"/>
    <w:rsid w:val="006F4F25"/>
    <w:rsid w:val="006F50FC"/>
    <w:rsid w:val="006F53F1"/>
    <w:rsid w:val="006F552F"/>
    <w:rsid w:val="006F5694"/>
    <w:rsid w:val="006F5EDE"/>
    <w:rsid w:val="00700076"/>
    <w:rsid w:val="00703032"/>
    <w:rsid w:val="007031A9"/>
    <w:rsid w:val="00703738"/>
    <w:rsid w:val="00704DA7"/>
    <w:rsid w:val="007057C2"/>
    <w:rsid w:val="007059C2"/>
    <w:rsid w:val="00706763"/>
    <w:rsid w:val="00706C9F"/>
    <w:rsid w:val="00706E2B"/>
    <w:rsid w:val="00707653"/>
    <w:rsid w:val="0070766C"/>
    <w:rsid w:val="00707DC0"/>
    <w:rsid w:val="00710F50"/>
    <w:rsid w:val="00711093"/>
    <w:rsid w:val="00711AD1"/>
    <w:rsid w:val="00712071"/>
    <w:rsid w:val="007125BF"/>
    <w:rsid w:val="007149BE"/>
    <w:rsid w:val="00714F59"/>
    <w:rsid w:val="007155C6"/>
    <w:rsid w:val="00715891"/>
    <w:rsid w:val="00715897"/>
    <w:rsid w:val="00715D73"/>
    <w:rsid w:val="0071787B"/>
    <w:rsid w:val="00717AA8"/>
    <w:rsid w:val="00720921"/>
    <w:rsid w:val="00720B0E"/>
    <w:rsid w:val="007212DA"/>
    <w:rsid w:val="007217DA"/>
    <w:rsid w:val="00723BBA"/>
    <w:rsid w:val="00724394"/>
    <w:rsid w:val="00726B00"/>
    <w:rsid w:val="00727691"/>
    <w:rsid w:val="0072774A"/>
    <w:rsid w:val="0073100F"/>
    <w:rsid w:val="00733D0E"/>
    <w:rsid w:val="007345D0"/>
    <w:rsid w:val="007348BB"/>
    <w:rsid w:val="00734A0D"/>
    <w:rsid w:val="00734C46"/>
    <w:rsid w:val="007355AC"/>
    <w:rsid w:val="00735D18"/>
    <w:rsid w:val="00737E09"/>
    <w:rsid w:val="00740944"/>
    <w:rsid w:val="00740DA4"/>
    <w:rsid w:val="007415B5"/>
    <w:rsid w:val="00741C1D"/>
    <w:rsid w:val="00741FDF"/>
    <w:rsid w:val="00742126"/>
    <w:rsid w:val="00742178"/>
    <w:rsid w:val="00743A2C"/>
    <w:rsid w:val="00743B68"/>
    <w:rsid w:val="00744F45"/>
    <w:rsid w:val="0074526F"/>
    <w:rsid w:val="00745C67"/>
    <w:rsid w:val="00745D16"/>
    <w:rsid w:val="0074612C"/>
    <w:rsid w:val="00746DCA"/>
    <w:rsid w:val="0075097B"/>
    <w:rsid w:val="007509CA"/>
    <w:rsid w:val="00751903"/>
    <w:rsid w:val="00754182"/>
    <w:rsid w:val="00754B62"/>
    <w:rsid w:val="0075700E"/>
    <w:rsid w:val="00757CAC"/>
    <w:rsid w:val="00760C84"/>
    <w:rsid w:val="007636C1"/>
    <w:rsid w:val="007654B2"/>
    <w:rsid w:val="007654E0"/>
    <w:rsid w:val="0076651B"/>
    <w:rsid w:val="007676EC"/>
    <w:rsid w:val="00770E3F"/>
    <w:rsid w:val="00771E0E"/>
    <w:rsid w:val="007726D0"/>
    <w:rsid w:val="007739C8"/>
    <w:rsid w:val="00774D09"/>
    <w:rsid w:val="00775706"/>
    <w:rsid w:val="00775B36"/>
    <w:rsid w:val="00775CB6"/>
    <w:rsid w:val="00776C83"/>
    <w:rsid w:val="00776EA5"/>
    <w:rsid w:val="0077746B"/>
    <w:rsid w:val="00777C10"/>
    <w:rsid w:val="007801AC"/>
    <w:rsid w:val="0078176C"/>
    <w:rsid w:val="00782840"/>
    <w:rsid w:val="00782E7E"/>
    <w:rsid w:val="00784A3A"/>
    <w:rsid w:val="00785787"/>
    <w:rsid w:val="00786275"/>
    <w:rsid w:val="00787520"/>
    <w:rsid w:val="00787980"/>
    <w:rsid w:val="00787E7F"/>
    <w:rsid w:val="0079022C"/>
    <w:rsid w:val="00791792"/>
    <w:rsid w:val="00791D5F"/>
    <w:rsid w:val="00791F51"/>
    <w:rsid w:val="00793456"/>
    <w:rsid w:val="007939CF"/>
    <w:rsid w:val="00794453"/>
    <w:rsid w:val="00794506"/>
    <w:rsid w:val="00794ED5"/>
    <w:rsid w:val="00795A77"/>
    <w:rsid w:val="00795DD1"/>
    <w:rsid w:val="0079688C"/>
    <w:rsid w:val="0079739F"/>
    <w:rsid w:val="0079764C"/>
    <w:rsid w:val="00797A12"/>
    <w:rsid w:val="007A0998"/>
    <w:rsid w:val="007A0B31"/>
    <w:rsid w:val="007A153C"/>
    <w:rsid w:val="007A1E1E"/>
    <w:rsid w:val="007A4925"/>
    <w:rsid w:val="007A4C2F"/>
    <w:rsid w:val="007A5386"/>
    <w:rsid w:val="007A55B4"/>
    <w:rsid w:val="007A55BF"/>
    <w:rsid w:val="007A5966"/>
    <w:rsid w:val="007A68AE"/>
    <w:rsid w:val="007A7583"/>
    <w:rsid w:val="007B1350"/>
    <w:rsid w:val="007B19BE"/>
    <w:rsid w:val="007B1DA7"/>
    <w:rsid w:val="007B2127"/>
    <w:rsid w:val="007B2341"/>
    <w:rsid w:val="007B2813"/>
    <w:rsid w:val="007B2848"/>
    <w:rsid w:val="007B348D"/>
    <w:rsid w:val="007B4225"/>
    <w:rsid w:val="007B4A7C"/>
    <w:rsid w:val="007B53C4"/>
    <w:rsid w:val="007B5CF9"/>
    <w:rsid w:val="007B5E06"/>
    <w:rsid w:val="007B626E"/>
    <w:rsid w:val="007B72E2"/>
    <w:rsid w:val="007B7B3D"/>
    <w:rsid w:val="007C01C2"/>
    <w:rsid w:val="007C1111"/>
    <w:rsid w:val="007C12C8"/>
    <w:rsid w:val="007C1537"/>
    <w:rsid w:val="007C1BD2"/>
    <w:rsid w:val="007C262F"/>
    <w:rsid w:val="007C2EFC"/>
    <w:rsid w:val="007C39CE"/>
    <w:rsid w:val="007C408F"/>
    <w:rsid w:val="007C41A0"/>
    <w:rsid w:val="007C4367"/>
    <w:rsid w:val="007C4B96"/>
    <w:rsid w:val="007C4F8A"/>
    <w:rsid w:val="007C5409"/>
    <w:rsid w:val="007C5D47"/>
    <w:rsid w:val="007C6478"/>
    <w:rsid w:val="007C703E"/>
    <w:rsid w:val="007C71F6"/>
    <w:rsid w:val="007C77CE"/>
    <w:rsid w:val="007C7953"/>
    <w:rsid w:val="007C799D"/>
    <w:rsid w:val="007D0F01"/>
    <w:rsid w:val="007D0F2F"/>
    <w:rsid w:val="007D1C35"/>
    <w:rsid w:val="007D1D46"/>
    <w:rsid w:val="007D1E97"/>
    <w:rsid w:val="007D1F9B"/>
    <w:rsid w:val="007D2266"/>
    <w:rsid w:val="007D22F1"/>
    <w:rsid w:val="007D2334"/>
    <w:rsid w:val="007D2A8C"/>
    <w:rsid w:val="007D39D6"/>
    <w:rsid w:val="007D45FE"/>
    <w:rsid w:val="007D4FFB"/>
    <w:rsid w:val="007D5B8C"/>
    <w:rsid w:val="007D609E"/>
    <w:rsid w:val="007D72F9"/>
    <w:rsid w:val="007D7374"/>
    <w:rsid w:val="007D73AA"/>
    <w:rsid w:val="007E11D0"/>
    <w:rsid w:val="007E1AD8"/>
    <w:rsid w:val="007E1D4E"/>
    <w:rsid w:val="007E1DC0"/>
    <w:rsid w:val="007E2B96"/>
    <w:rsid w:val="007E3316"/>
    <w:rsid w:val="007E3DBA"/>
    <w:rsid w:val="007E4FFB"/>
    <w:rsid w:val="007E5FC1"/>
    <w:rsid w:val="007E631A"/>
    <w:rsid w:val="007E6B76"/>
    <w:rsid w:val="007E6FD8"/>
    <w:rsid w:val="007E7551"/>
    <w:rsid w:val="007E7D0A"/>
    <w:rsid w:val="007F02E4"/>
    <w:rsid w:val="007F03AD"/>
    <w:rsid w:val="007F1296"/>
    <w:rsid w:val="007F1A91"/>
    <w:rsid w:val="007F3164"/>
    <w:rsid w:val="007F4371"/>
    <w:rsid w:val="007F499C"/>
    <w:rsid w:val="007F56A4"/>
    <w:rsid w:val="007F57C6"/>
    <w:rsid w:val="007F7F47"/>
    <w:rsid w:val="00801178"/>
    <w:rsid w:val="00801780"/>
    <w:rsid w:val="00802C60"/>
    <w:rsid w:val="00802D34"/>
    <w:rsid w:val="008034D8"/>
    <w:rsid w:val="008036C8"/>
    <w:rsid w:val="00803D70"/>
    <w:rsid w:val="00804FBD"/>
    <w:rsid w:val="008050EC"/>
    <w:rsid w:val="008062C3"/>
    <w:rsid w:val="0080630E"/>
    <w:rsid w:val="00806F89"/>
    <w:rsid w:val="00807447"/>
    <w:rsid w:val="00807747"/>
    <w:rsid w:val="00807DD0"/>
    <w:rsid w:val="00810363"/>
    <w:rsid w:val="008118B9"/>
    <w:rsid w:val="0081280B"/>
    <w:rsid w:val="00812829"/>
    <w:rsid w:val="00812CD5"/>
    <w:rsid w:val="00814EBC"/>
    <w:rsid w:val="00816C08"/>
    <w:rsid w:val="00817A1A"/>
    <w:rsid w:val="00820D81"/>
    <w:rsid w:val="00821479"/>
    <w:rsid w:val="0082309F"/>
    <w:rsid w:val="008237DD"/>
    <w:rsid w:val="00823B61"/>
    <w:rsid w:val="008248DE"/>
    <w:rsid w:val="00824BCE"/>
    <w:rsid w:val="00830142"/>
    <w:rsid w:val="00830175"/>
    <w:rsid w:val="00830B70"/>
    <w:rsid w:val="008316CD"/>
    <w:rsid w:val="00832C39"/>
    <w:rsid w:val="0083351F"/>
    <w:rsid w:val="008336B3"/>
    <w:rsid w:val="00833967"/>
    <w:rsid w:val="00834103"/>
    <w:rsid w:val="00835BD4"/>
    <w:rsid w:val="0083646B"/>
    <w:rsid w:val="00836818"/>
    <w:rsid w:val="00836C07"/>
    <w:rsid w:val="008376D1"/>
    <w:rsid w:val="00837E11"/>
    <w:rsid w:val="00841E1E"/>
    <w:rsid w:val="00842046"/>
    <w:rsid w:val="008433D9"/>
    <w:rsid w:val="008445E6"/>
    <w:rsid w:val="008457DC"/>
    <w:rsid w:val="00847342"/>
    <w:rsid w:val="008510DA"/>
    <w:rsid w:val="00851113"/>
    <w:rsid w:val="00851EC6"/>
    <w:rsid w:val="00852215"/>
    <w:rsid w:val="00852956"/>
    <w:rsid w:val="008529B2"/>
    <w:rsid w:val="008558BB"/>
    <w:rsid w:val="008576A8"/>
    <w:rsid w:val="00857774"/>
    <w:rsid w:val="0086032F"/>
    <w:rsid w:val="00861726"/>
    <w:rsid w:val="00861CE3"/>
    <w:rsid w:val="00861DE8"/>
    <w:rsid w:val="0086278B"/>
    <w:rsid w:val="008629BD"/>
    <w:rsid w:val="0086351F"/>
    <w:rsid w:val="008645EE"/>
    <w:rsid w:val="00864DAC"/>
    <w:rsid w:val="008655E7"/>
    <w:rsid w:val="00866847"/>
    <w:rsid w:val="00867536"/>
    <w:rsid w:val="00867742"/>
    <w:rsid w:val="00870C26"/>
    <w:rsid w:val="00872CCB"/>
    <w:rsid w:val="00872F7C"/>
    <w:rsid w:val="00874C90"/>
    <w:rsid w:val="00876535"/>
    <w:rsid w:val="008770C9"/>
    <w:rsid w:val="0087768D"/>
    <w:rsid w:val="00877767"/>
    <w:rsid w:val="00880DB2"/>
    <w:rsid w:val="00884999"/>
    <w:rsid w:val="008853D1"/>
    <w:rsid w:val="00886F43"/>
    <w:rsid w:val="00887108"/>
    <w:rsid w:val="008910CA"/>
    <w:rsid w:val="00891BDA"/>
    <w:rsid w:val="00892BC3"/>
    <w:rsid w:val="00892E9D"/>
    <w:rsid w:val="008953D1"/>
    <w:rsid w:val="008955EC"/>
    <w:rsid w:val="0089689F"/>
    <w:rsid w:val="00896905"/>
    <w:rsid w:val="00896CA9"/>
    <w:rsid w:val="00896D52"/>
    <w:rsid w:val="008975B4"/>
    <w:rsid w:val="008A0831"/>
    <w:rsid w:val="008A0AE9"/>
    <w:rsid w:val="008A0E20"/>
    <w:rsid w:val="008A2D75"/>
    <w:rsid w:val="008A38A5"/>
    <w:rsid w:val="008A3DF7"/>
    <w:rsid w:val="008A3FE7"/>
    <w:rsid w:val="008A42A3"/>
    <w:rsid w:val="008A49EE"/>
    <w:rsid w:val="008B1239"/>
    <w:rsid w:val="008B1512"/>
    <w:rsid w:val="008B1672"/>
    <w:rsid w:val="008B1B26"/>
    <w:rsid w:val="008B1BD1"/>
    <w:rsid w:val="008B1CCF"/>
    <w:rsid w:val="008B21F7"/>
    <w:rsid w:val="008B2BE7"/>
    <w:rsid w:val="008B3201"/>
    <w:rsid w:val="008B3243"/>
    <w:rsid w:val="008B3765"/>
    <w:rsid w:val="008B48C5"/>
    <w:rsid w:val="008B5544"/>
    <w:rsid w:val="008B7189"/>
    <w:rsid w:val="008B7889"/>
    <w:rsid w:val="008B7EBA"/>
    <w:rsid w:val="008C064A"/>
    <w:rsid w:val="008C196E"/>
    <w:rsid w:val="008C2A1C"/>
    <w:rsid w:val="008C3D1B"/>
    <w:rsid w:val="008C3ED9"/>
    <w:rsid w:val="008C451C"/>
    <w:rsid w:val="008C5130"/>
    <w:rsid w:val="008C551F"/>
    <w:rsid w:val="008C5DBD"/>
    <w:rsid w:val="008C6906"/>
    <w:rsid w:val="008C736D"/>
    <w:rsid w:val="008D09F1"/>
    <w:rsid w:val="008D0D10"/>
    <w:rsid w:val="008D104F"/>
    <w:rsid w:val="008D144C"/>
    <w:rsid w:val="008D29A8"/>
    <w:rsid w:val="008D3550"/>
    <w:rsid w:val="008D36C9"/>
    <w:rsid w:val="008D4DB8"/>
    <w:rsid w:val="008D5E20"/>
    <w:rsid w:val="008D699D"/>
    <w:rsid w:val="008D7C54"/>
    <w:rsid w:val="008E1CE7"/>
    <w:rsid w:val="008E299B"/>
    <w:rsid w:val="008E308F"/>
    <w:rsid w:val="008E4DA9"/>
    <w:rsid w:val="008E4F8F"/>
    <w:rsid w:val="008E5310"/>
    <w:rsid w:val="008E5D4F"/>
    <w:rsid w:val="008E78AA"/>
    <w:rsid w:val="008E7999"/>
    <w:rsid w:val="008E7A2E"/>
    <w:rsid w:val="008F0E65"/>
    <w:rsid w:val="008F284F"/>
    <w:rsid w:val="008F2ED8"/>
    <w:rsid w:val="008F2FB6"/>
    <w:rsid w:val="008F36E8"/>
    <w:rsid w:val="008F39DC"/>
    <w:rsid w:val="008F3EE7"/>
    <w:rsid w:val="008F41EA"/>
    <w:rsid w:val="008F43EE"/>
    <w:rsid w:val="008F4C6C"/>
    <w:rsid w:val="008F7AF0"/>
    <w:rsid w:val="00900C5B"/>
    <w:rsid w:val="00901390"/>
    <w:rsid w:val="00901D92"/>
    <w:rsid w:val="00902857"/>
    <w:rsid w:val="00902C13"/>
    <w:rsid w:val="00902C84"/>
    <w:rsid w:val="009039A7"/>
    <w:rsid w:val="00904792"/>
    <w:rsid w:val="00904DD5"/>
    <w:rsid w:val="00904E8E"/>
    <w:rsid w:val="00905FD1"/>
    <w:rsid w:val="00906AFE"/>
    <w:rsid w:val="00906E77"/>
    <w:rsid w:val="0090704D"/>
    <w:rsid w:val="00907902"/>
    <w:rsid w:val="00907BF5"/>
    <w:rsid w:val="009108EB"/>
    <w:rsid w:val="00910EC1"/>
    <w:rsid w:val="00911BB0"/>
    <w:rsid w:val="00912359"/>
    <w:rsid w:val="009131E5"/>
    <w:rsid w:val="009143D0"/>
    <w:rsid w:val="00914612"/>
    <w:rsid w:val="00915B32"/>
    <w:rsid w:val="009162A8"/>
    <w:rsid w:val="00916549"/>
    <w:rsid w:val="00917246"/>
    <w:rsid w:val="00917640"/>
    <w:rsid w:val="00920065"/>
    <w:rsid w:val="0092076B"/>
    <w:rsid w:val="0092096C"/>
    <w:rsid w:val="0092109F"/>
    <w:rsid w:val="009210B7"/>
    <w:rsid w:val="009213CC"/>
    <w:rsid w:val="009215AB"/>
    <w:rsid w:val="00922381"/>
    <w:rsid w:val="009236E6"/>
    <w:rsid w:val="00924131"/>
    <w:rsid w:val="009257B0"/>
    <w:rsid w:val="00925EA6"/>
    <w:rsid w:val="00926263"/>
    <w:rsid w:val="00927A76"/>
    <w:rsid w:val="00927CC6"/>
    <w:rsid w:val="00927DF4"/>
    <w:rsid w:val="009302BC"/>
    <w:rsid w:val="0093057F"/>
    <w:rsid w:val="00930B2D"/>
    <w:rsid w:val="00930E2B"/>
    <w:rsid w:val="009314B0"/>
    <w:rsid w:val="00931A48"/>
    <w:rsid w:val="009322E3"/>
    <w:rsid w:val="009334F1"/>
    <w:rsid w:val="00933D7C"/>
    <w:rsid w:val="0093407C"/>
    <w:rsid w:val="00934697"/>
    <w:rsid w:val="00935388"/>
    <w:rsid w:val="00935F7D"/>
    <w:rsid w:val="00936C09"/>
    <w:rsid w:val="00936CC9"/>
    <w:rsid w:val="009374FD"/>
    <w:rsid w:val="0093798D"/>
    <w:rsid w:val="00937D8A"/>
    <w:rsid w:val="00940161"/>
    <w:rsid w:val="009402B8"/>
    <w:rsid w:val="0094088F"/>
    <w:rsid w:val="00940CB8"/>
    <w:rsid w:val="0094107D"/>
    <w:rsid w:val="00941349"/>
    <w:rsid w:val="0094210C"/>
    <w:rsid w:val="0094295F"/>
    <w:rsid w:val="00942BB0"/>
    <w:rsid w:val="0094325E"/>
    <w:rsid w:val="0094476A"/>
    <w:rsid w:val="00945ACB"/>
    <w:rsid w:val="00947C6C"/>
    <w:rsid w:val="00950101"/>
    <w:rsid w:val="0095068F"/>
    <w:rsid w:val="009512D7"/>
    <w:rsid w:val="00951314"/>
    <w:rsid w:val="00951880"/>
    <w:rsid w:val="0095317F"/>
    <w:rsid w:val="00953439"/>
    <w:rsid w:val="00954862"/>
    <w:rsid w:val="00955B1A"/>
    <w:rsid w:val="00955B29"/>
    <w:rsid w:val="00955D49"/>
    <w:rsid w:val="00956044"/>
    <w:rsid w:val="00956112"/>
    <w:rsid w:val="00956178"/>
    <w:rsid w:val="009565AE"/>
    <w:rsid w:val="009570B1"/>
    <w:rsid w:val="00960347"/>
    <w:rsid w:val="00961E24"/>
    <w:rsid w:val="0096218B"/>
    <w:rsid w:val="00962228"/>
    <w:rsid w:val="009623EE"/>
    <w:rsid w:val="009626A3"/>
    <w:rsid w:val="00962E1C"/>
    <w:rsid w:val="009638CE"/>
    <w:rsid w:val="00964CAA"/>
    <w:rsid w:val="00964D0D"/>
    <w:rsid w:val="00964E44"/>
    <w:rsid w:val="0096761C"/>
    <w:rsid w:val="00967865"/>
    <w:rsid w:val="009709F9"/>
    <w:rsid w:val="0097264B"/>
    <w:rsid w:val="00972824"/>
    <w:rsid w:val="00973121"/>
    <w:rsid w:val="00973483"/>
    <w:rsid w:val="00973BFB"/>
    <w:rsid w:val="00974538"/>
    <w:rsid w:val="009745E1"/>
    <w:rsid w:val="0097491A"/>
    <w:rsid w:val="0097583C"/>
    <w:rsid w:val="00975B97"/>
    <w:rsid w:val="009775AC"/>
    <w:rsid w:val="00977C08"/>
    <w:rsid w:val="00977FAF"/>
    <w:rsid w:val="00983552"/>
    <w:rsid w:val="0098413B"/>
    <w:rsid w:val="009844C6"/>
    <w:rsid w:val="00984789"/>
    <w:rsid w:val="00985043"/>
    <w:rsid w:val="00985B58"/>
    <w:rsid w:val="00986B5B"/>
    <w:rsid w:val="009909D4"/>
    <w:rsid w:val="00991366"/>
    <w:rsid w:val="0099144B"/>
    <w:rsid w:val="009914A9"/>
    <w:rsid w:val="009915C4"/>
    <w:rsid w:val="009917DA"/>
    <w:rsid w:val="00992FF6"/>
    <w:rsid w:val="009934C8"/>
    <w:rsid w:val="00993CF2"/>
    <w:rsid w:val="00993F24"/>
    <w:rsid w:val="00994C05"/>
    <w:rsid w:val="00994CFA"/>
    <w:rsid w:val="0099525F"/>
    <w:rsid w:val="009954CE"/>
    <w:rsid w:val="009A0030"/>
    <w:rsid w:val="009A05E6"/>
    <w:rsid w:val="009A073A"/>
    <w:rsid w:val="009A0866"/>
    <w:rsid w:val="009A08A0"/>
    <w:rsid w:val="009A0FE3"/>
    <w:rsid w:val="009A155F"/>
    <w:rsid w:val="009A1659"/>
    <w:rsid w:val="009A1703"/>
    <w:rsid w:val="009A1A73"/>
    <w:rsid w:val="009A1F77"/>
    <w:rsid w:val="009A24E7"/>
    <w:rsid w:val="009A4C5F"/>
    <w:rsid w:val="009A54D5"/>
    <w:rsid w:val="009A5C0C"/>
    <w:rsid w:val="009A6946"/>
    <w:rsid w:val="009B01D7"/>
    <w:rsid w:val="009B0B13"/>
    <w:rsid w:val="009B0BF5"/>
    <w:rsid w:val="009B12EA"/>
    <w:rsid w:val="009B1A9F"/>
    <w:rsid w:val="009B3BD6"/>
    <w:rsid w:val="009B4425"/>
    <w:rsid w:val="009B5135"/>
    <w:rsid w:val="009B517A"/>
    <w:rsid w:val="009B5750"/>
    <w:rsid w:val="009B60FF"/>
    <w:rsid w:val="009B65F0"/>
    <w:rsid w:val="009B6B23"/>
    <w:rsid w:val="009B7089"/>
    <w:rsid w:val="009B7F1B"/>
    <w:rsid w:val="009C1AD3"/>
    <w:rsid w:val="009C2608"/>
    <w:rsid w:val="009C486E"/>
    <w:rsid w:val="009C5038"/>
    <w:rsid w:val="009C59AF"/>
    <w:rsid w:val="009C59DD"/>
    <w:rsid w:val="009C5F5E"/>
    <w:rsid w:val="009C6752"/>
    <w:rsid w:val="009C7B81"/>
    <w:rsid w:val="009D14CE"/>
    <w:rsid w:val="009D160B"/>
    <w:rsid w:val="009D16B4"/>
    <w:rsid w:val="009D1C12"/>
    <w:rsid w:val="009D26A7"/>
    <w:rsid w:val="009D27DB"/>
    <w:rsid w:val="009D2C13"/>
    <w:rsid w:val="009D2CE2"/>
    <w:rsid w:val="009D31FA"/>
    <w:rsid w:val="009D438C"/>
    <w:rsid w:val="009D475A"/>
    <w:rsid w:val="009D73F8"/>
    <w:rsid w:val="009E22F2"/>
    <w:rsid w:val="009E2707"/>
    <w:rsid w:val="009E3096"/>
    <w:rsid w:val="009E35EF"/>
    <w:rsid w:val="009E55FC"/>
    <w:rsid w:val="009E70F9"/>
    <w:rsid w:val="009F0666"/>
    <w:rsid w:val="009F1ACE"/>
    <w:rsid w:val="009F200F"/>
    <w:rsid w:val="009F227B"/>
    <w:rsid w:val="009F2C1D"/>
    <w:rsid w:val="009F3D62"/>
    <w:rsid w:val="009F4EBD"/>
    <w:rsid w:val="009F5071"/>
    <w:rsid w:val="009F55F4"/>
    <w:rsid w:val="009F67A2"/>
    <w:rsid w:val="009F753E"/>
    <w:rsid w:val="009F7863"/>
    <w:rsid w:val="00A003C3"/>
    <w:rsid w:val="00A02E46"/>
    <w:rsid w:val="00A0322D"/>
    <w:rsid w:val="00A03FF2"/>
    <w:rsid w:val="00A048C7"/>
    <w:rsid w:val="00A05239"/>
    <w:rsid w:val="00A0533E"/>
    <w:rsid w:val="00A0570F"/>
    <w:rsid w:val="00A05CE7"/>
    <w:rsid w:val="00A0722A"/>
    <w:rsid w:val="00A075C1"/>
    <w:rsid w:val="00A0773C"/>
    <w:rsid w:val="00A079D6"/>
    <w:rsid w:val="00A10159"/>
    <w:rsid w:val="00A114E8"/>
    <w:rsid w:val="00A11EC4"/>
    <w:rsid w:val="00A11EFD"/>
    <w:rsid w:val="00A12950"/>
    <w:rsid w:val="00A14C12"/>
    <w:rsid w:val="00A14DE5"/>
    <w:rsid w:val="00A15D36"/>
    <w:rsid w:val="00A15D9A"/>
    <w:rsid w:val="00A1698B"/>
    <w:rsid w:val="00A1769E"/>
    <w:rsid w:val="00A20771"/>
    <w:rsid w:val="00A20B1B"/>
    <w:rsid w:val="00A21EDB"/>
    <w:rsid w:val="00A23A45"/>
    <w:rsid w:val="00A23CA1"/>
    <w:rsid w:val="00A249B4"/>
    <w:rsid w:val="00A24A58"/>
    <w:rsid w:val="00A2533E"/>
    <w:rsid w:val="00A253B9"/>
    <w:rsid w:val="00A2543D"/>
    <w:rsid w:val="00A259C5"/>
    <w:rsid w:val="00A25C09"/>
    <w:rsid w:val="00A26421"/>
    <w:rsid w:val="00A27724"/>
    <w:rsid w:val="00A27E71"/>
    <w:rsid w:val="00A30602"/>
    <w:rsid w:val="00A30E77"/>
    <w:rsid w:val="00A31092"/>
    <w:rsid w:val="00A31D37"/>
    <w:rsid w:val="00A32A72"/>
    <w:rsid w:val="00A33CAC"/>
    <w:rsid w:val="00A3477A"/>
    <w:rsid w:val="00A347E7"/>
    <w:rsid w:val="00A34CF7"/>
    <w:rsid w:val="00A35D15"/>
    <w:rsid w:val="00A36493"/>
    <w:rsid w:val="00A369F2"/>
    <w:rsid w:val="00A36E60"/>
    <w:rsid w:val="00A3779B"/>
    <w:rsid w:val="00A40725"/>
    <w:rsid w:val="00A4079B"/>
    <w:rsid w:val="00A407EA"/>
    <w:rsid w:val="00A409D0"/>
    <w:rsid w:val="00A41453"/>
    <w:rsid w:val="00A41518"/>
    <w:rsid w:val="00A42B78"/>
    <w:rsid w:val="00A43089"/>
    <w:rsid w:val="00A438BF"/>
    <w:rsid w:val="00A4411A"/>
    <w:rsid w:val="00A44B1A"/>
    <w:rsid w:val="00A458E1"/>
    <w:rsid w:val="00A461BD"/>
    <w:rsid w:val="00A5224F"/>
    <w:rsid w:val="00A52DFF"/>
    <w:rsid w:val="00A538F4"/>
    <w:rsid w:val="00A54A01"/>
    <w:rsid w:val="00A5735D"/>
    <w:rsid w:val="00A574B6"/>
    <w:rsid w:val="00A608CA"/>
    <w:rsid w:val="00A6096D"/>
    <w:rsid w:val="00A611F3"/>
    <w:rsid w:val="00A61BFE"/>
    <w:rsid w:val="00A61D39"/>
    <w:rsid w:val="00A62369"/>
    <w:rsid w:val="00A64816"/>
    <w:rsid w:val="00A65266"/>
    <w:rsid w:val="00A661EB"/>
    <w:rsid w:val="00A66693"/>
    <w:rsid w:val="00A676DA"/>
    <w:rsid w:val="00A67B92"/>
    <w:rsid w:val="00A70F87"/>
    <w:rsid w:val="00A71209"/>
    <w:rsid w:val="00A712D0"/>
    <w:rsid w:val="00A7181A"/>
    <w:rsid w:val="00A71F2B"/>
    <w:rsid w:val="00A72791"/>
    <w:rsid w:val="00A72E75"/>
    <w:rsid w:val="00A7364A"/>
    <w:rsid w:val="00A73DFF"/>
    <w:rsid w:val="00A74E9F"/>
    <w:rsid w:val="00A75F63"/>
    <w:rsid w:val="00A80371"/>
    <w:rsid w:val="00A80D12"/>
    <w:rsid w:val="00A8145C"/>
    <w:rsid w:val="00A82184"/>
    <w:rsid w:val="00A822DB"/>
    <w:rsid w:val="00A84277"/>
    <w:rsid w:val="00A845A2"/>
    <w:rsid w:val="00A849F6"/>
    <w:rsid w:val="00A84AD3"/>
    <w:rsid w:val="00A85239"/>
    <w:rsid w:val="00A85CDD"/>
    <w:rsid w:val="00A85E2D"/>
    <w:rsid w:val="00A910B4"/>
    <w:rsid w:val="00A91111"/>
    <w:rsid w:val="00A9208D"/>
    <w:rsid w:val="00A931DD"/>
    <w:rsid w:val="00A9473B"/>
    <w:rsid w:val="00A94F37"/>
    <w:rsid w:val="00A95311"/>
    <w:rsid w:val="00A956F3"/>
    <w:rsid w:val="00A96FC7"/>
    <w:rsid w:val="00A973C9"/>
    <w:rsid w:val="00A977EB"/>
    <w:rsid w:val="00A97805"/>
    <w:rsid w:val="00A97A9C"/>
    <w:rsid w:val="00AA15FA"/>
    <w:rsid w:val="00AA1BE8"/>
    <w:rsid w:val="00AA26FD"/>
    <w:rsid w:val="00AA280A"/>
    <w:rsid w:val="00AA3890"/>
    <w:rsid w:val="00AA3FBA"/>
    <w:rsid w:val="00AA5542"/>
    <w:rsid w:val="00AA64E3"/>
    <w:rsid w:val="00AA7AAD"/>
    <w:rsid w:val="00AB1059"/>
    <w:rsid w:val="00AB1B87"/>
    <w:rsid w:val="00AB22C6"/>
    <w:rsid w:val="00AB3280"/>
    <w:rsid w:val="00AB41D3"/>
    <w:rsid w:val="00AB5B9E"/>
    <w:rsid w:val="00AB717B"/>
    <w:rsid w:val="00AB7AB6"/>
    <w:rsid w:val="00AC09E1"/>
    <w:rsid w:val="00AC14AF"/>
    <w:rsid w:val="00AC16AF"/>
    <w:rsid w:val="00AC1976"/>
    <w:rsid w:val="00AC19D2"/>
    <w:rsid w:val="00AC37AF"/>
    <w:rsid w:val="00AC4147"/>
    <w:rsid w:val="00AC41F9"/>
    <w:rsid w:val="00AC558F"/>
    <w:rsid w:val="00AD0797"/>
    <w:rsid w:val="00AD0874"/>
    <w:rsid w:val="00AD1D03"/>
    <w:rsid w:val="00AD34AF"/>
    <w:rsid w:val="00AD3E66"/>
    <w:rsid w:val="00AD4BFF"/>
    <w:rsid w:val="00AD4EEC"/>
    <w:rsid w:val="00AD510B"/>
    <w:rsid w:val="00AD577D"/>
    <w:rsid w:val="00AD623B"/>
    <w:rsid w:val="00AD7004"/>
    <w:rsid w:val="00AD7724"/>
    <w:rsid w:val="00AE0116"/>
    <w:rsid w:val="00AE01B6"/>
    <w:rsid w:val="00AE0F67"/>
    <w:rsid w:val="00AE1623"/>
    <w:rsid w:val="00AE170A"/>
    <w:rsid w:val="00AE24D9"/>
    <w:rsid w:val="00AE360B"/>
    <w:rsid w:val="00AE3B5B"/>
    <w:rsid w:val="00AE3F08"/>
    <w:rsid w:val="00AE41CE"/>
    <w:rsid w:val="00AE60D8"/>
    <w:rsid w:val="00AE6DFE"/>
    <w:rsid w:val="00AE7392"/>
    <w:rsid w:val="00AF017F"/>
    <w:rsid w:val="00AF0C7B"/>
    <w:rsid w:val="00AF0E43"/>
    <w:rsid w:val="00AF0FB5"/>
    <w:rsid w:val="00AF17B9"/>
    <w:rsid w:val="00AF213F"/>
    <w:rsid w:val="00AF2287"/>
    <w:rsid w:val="00AF284A"/>
    <w:rsid w:val="00AF3E62"/>
    <w:rsid w:val="00AF3F37"/>
    <w:rsid w:val="00AF48D6"/>
    <w:rsid w:val="00AF4BB5"/>
    <w:rsid w:val="00AF4FEC"/>
    <w:rsid w:val="00AF5E7E"/>
    <w:rsid w:val="00AF5EF2"/>
    <w:rsid w:val="00AF686C"/>
    <w:rsid w:val="00AF712E"/>
    <w:rsid w:val="00B0176B"/>
    <w:rsid w:val="00B01F49"/>
    <w:rsid w:val="00B02C6D"/>
    <w:rsid w:val="00B043B2"/>
    <w:rsid w:val="00B0509E"/>
    <w:rsid w:val="00B06508"/>
    <w:rsid w:val="00B07108"/>
    <w:rsid w:val="00B07472"/>
    <w:rsid w:val="00B0793C"/>
    <w:rsid w:val="00B07F90"/>
    <w:rsid w:val="00B1031F"/>
    <w:rsid w:val="00B1079F"/>
    <w:rsid w:val="00B11239"/>
    <w:rsid w:val="00B11DA0"/>
    <w:rsid w:val="00B12088"/>
    <w:rsid w:val="00B1310F"/>
    <w:rsid w:val="00B140F2"/>
    <w:rsid w:val="00B1509B"/>
    <w:rsid w:val="00B151C8"/>
    <w:rsid w:val="00B15DEB"/>
    <w:rsid w:val="00B16CAB"/>
    <w:rsid w:val="00B16F44"/>
    <w:rsid w:val="00B173E6"/>
    <w:rsid w:val="00B175E5"/>
    <w:rsid w:val="00B17981"/>
    <w:rsid w:val="00B20A6A"/>
    <w:rsid w:val="00B20CA4"/>
    <w:rsid w:val="00B215FC"/>
    <w:rsid w:val="00B22E40"/>
    <w:rsid w:val="00B245A6"/>
    <w:rsid w:val="00B24DAF"/>
    <w:rsid w:val="00B251C9"/>
    <w:rsid w:val="00B2543D"/>
    <w:rsid w:val="00B263A3"/>
    <w:rsid w:val="00B26660"/>
    <w:rsid w:val="00B26B2E"/>
    <w:rsid w:val="00B27A67"/>
    <w:rsid w:val="00B30817"/>
    <w:rsid w:val="00B30C1C"/>
    <w:rsid w:val="00B30E79"/>
    <w:rsid w:val="00B315F0"/>
    <w:rsid w:val="00B318DF"/>
    <w:rsid w:val="00B327DC"/>
    <w:rsid w:val="00B33C06"/>
    <w:rsid w:val="00B34D18"/>
    <w:rsid w:val="00B36E6C"/>
    <w:rsid w:val="00B371A1"/>
    <w:rsid w:val="00B40230"/>
    <w:rsid w:val="00B40431"/>
    <w:rsid w:val="00B40A22"/>
    <w:rsid w:val="00B40EEA"/>
    <w:rsid w:val="00B417A6"/>
    <w:rsid w:val="00B41EB1"/>
    <w:rsid w:val="00B41FFC"/>
    <w:rsid w:val="00B4304A"/>
    <w:rsid w:val="00B432C1"/>
    <w:rsid w:val="00B43F29"/>
    <w:rsid w:val="00B4432A"/>
    <w:rsid w:val="00B4606B"/>
    <w:rsid w:val="00B46741"/>
    <w:rsid w:val="00B46A34"/>
    <w:rsid w:val="00B46B40"/>
    <w:rsid w:val="00B47225"/>
    <w:rsid w:val="00B473AC"/>
    <w:rsid w:val="00B517BD"/>
    <w:rsid w:val="00B51C5F"/>
    <w:rsid w:val="00B52683"/>
    <w:rsid w:val="00B52964"/>
    <w:rsid w:val="00B530F1"/>
    <w:rsid w:val="00B543A1"/>
    <w:rsid w:val="00B5478D"/>
    <w:rsid w:val="00B55626"/>
    <w:rsid w:val="00B5642C"/>
    <w:rsid w:val="00B572E0"/>
    <w:rsid w:val="00B61081"/>
    <w:rsid w:val="00B61314"/>
    <w:rsid w:val="00B61CD8"/>
    <w:rsid w:val="00B627A9"/>
    <w:rsid w:val="00B627F6"/>
    <w:rsid w:val="00B66CD8"/>
    <w:rsid w:val="00B708C4"/>
    <w:rsid w:val="00B70F80"/>
    <w:rsid w:val="00B7248D"/>
    <w:rsid w:val="00B74B25"/>
    <w:rsid w:val="00B74E56"/>
    <w:rsid w:val="00B75E3E"/>
    <w:rsid w:val="00B76CCD"/>
    <w:rsid w:val="00B76F04"/>
    <w:rsid w:val="00B7751E"/>
    <w:rsid w:val="00B778A1"/>
    <w:rsid w:val="00B80B48"/>
    <w:rsid w:val="00B828BA"/>
    <w:rsid w:val="00B82B00"/>
    <w:rsid w:val="00B83334"/>
    <w:rsid w:val="00B83F46"/>
    <w:rsid w:val="00B83FCE"/>
    <w:rsid w:val="00B85020"/>
    <w:rsid w:val="00B85C97"/>
    <w:rsid w:val="00B85FFB"/>
    <w:rsid w:val="00B8606F"/>
    <w:rsid w:val="00B8646D"/>
    <w:rsid w:val="00B86512"/>
    <w:rsid w:val="00B865EB"/>
    <w:rsid w:val="00B867D5"/>
    <w:rsid w:val="00B87C33"/>
    <w:rsid w:val="00B9097E"/>
    <w:rsid w:val="00B909AF"/>
    <w:rsid w:val="00B90A79"/>
    <w:rsid w:val="00B91F8A"/>
    <w:rsid w:val="00B92906"/>
    <w:rsid w:val="00B92A0C"/>
    <w:rsid w:val="00B941AB"/>
    <w:rsid w:val="00B943A8"/>
    <w:rsid w:val="00B9493B"/>
    <w:rsid w:val="00B95C35"/>
    <w:rsid w:val="00B96BEB"/>
    <w:rsid w:val="00B97ADF"/>
    <w:rsid w:val="00BA006A"/>
    <w:rsid w:val="00BA0486"/>
    <w:rsid w:val="00BA0DF5"/>
    <w:rsid w:val="00BA4ABF"/>
    <w:rsid w:val="00BA5692"/>
    <w:rsid w:val="00BA769C"/>
    <w:rsid w:val="00BA778A"/>
    <w:rsid w:val="00BA7EDB"/>
    <w:rsid w:val="00BB0470"/>
    <w:rsid w:val="00BB054E"/>
    <w:rsid w:val="00BB1274"/>
    <w:rsid w:val="00BB2A94"/>
    <w:rsid w:val="00BB3C23"/>
    <w:rsid w:val="00BB4121"/>
    <w:rsid w:val="00BB4883"/>
    <w:rsid w:val="00BB4BD8"/>
    <w:rsid w:val="00BB4D28"/>
    <w:rsid w:val="00BB541F"/>
    <w:rsid w:val="00BB558B"/>
    <w:rsid w:val="00BB5A90"/>
    <w:rsid w:val="00BB7418"/>
    <w:rsid w:val="00BB7709"/>
    <w:rsid w:val="00BC0439"/>
    <w:rsid w:val="00BC0A49"/>
    <w:rsid w:val="00BC1531"/>
    <w:rsid w:val="00BC1992"/>
    <w:rsid w:val="00BC1A95"/>
    <w:rsid w:val="00BC3330"/>
    <w:rsid w:val="00BC4C5A"/>
    <w:rsid w:val="00BC5D76"/>
    <w:rsid w:val="00BC602B"/>
    <w:rsid w:val="00BC6214"/>
    <w:rsid w:val="00BC6947"/>
    <w:rsid w:val="00BC6FEB"/>
    <w:rsid w:val="00BC72B7"/>
    <w:rsid w:val="00BC7330"/>
    <w:rsid w:val="00BC7526"/>
    <w:rsid w:val="00BD063D"/>
    <w:rsid w:val="00BD069E"/>
    <w:rsid w:val="00BD0C43"/>
    <w:rsid w:val="00BD120F"/>
    <w:rsid w:val="00BD1AA7"/>
    <w:rsid w:val="00BD1B4F"/>
    <w:rsid w:val="00BD273E"/>
    <w:rsid w:val="00BD2A09"/>
    <w:rsid w:val="00BD3CEB"/>
    <w:rsid w:val="00BD4567"/>
    <w:rsid w:val="00BD55B8"/>
    <w:rsid w:val="00BD5610"/>
    <w:rsid w:val="00BD58CC"/>
    <w:rsid w:val="00BD6801"/>
    <w:rsid w:val="00BD6A9A"/>
    <w:rsid w:val="00BD7BFE"/>
    <w:rsid w:val="00BD7DDF"/>
    <w:rsid w:val="00BD7DEE"/>
    <w:rsid w:val="00BE05A2"/>
    <w:rsid w:val="00BE12F1"/>
    <w:rsid w:val="00BE1AF7"/>
    <w:rsid w:val="00BE405C"/>
    <w:rsid w:val="00BE479E"/>
    <w:rsid w:val="00BE48DF"/>
    <w:rsid w:val="00BE5033"/>
    <w:rsid w:val="00BE5F48"/>
    <w:rsid w:val="00BE63C1"/>
    <w:rsid w:val="00BE665D"/>
    <w:rsid w:val="00BF0706"/>
    <w:rsid w:val="00BF07D5"/>
    <w:rsid w:val="00BF0A1D"/>
    <w:rsid w:val="00BF1753"/>
    <w:rsid w:val="00BF3A8A"/>
    <w:rsid w:val="00BF42AA"/>
    <w:rsid w:val="00BF5F89"/>
    <w:rsid w:val="00C01BD3"/>
    <w:rsid w:val="00C02207"/>
    <w:rsid w:val="00C0393A"/>
    <w:rsid w:val="00C03F4B"/>
    <w:rsid w:val="00C046C7"/>
    <w:rsid w:val="00C04BA7"/>
    <w:rsid w:val="00C054B7"/>
    <w:rsid w:val="00C0582A"/>
    <w:rsid w:val="00C06F01"/>
    <w:rsid w:val="00C07145"/>
    <w:rsid w:val="00C1126B"/>
    <w:rsid w:val="00C1185B"/>
    <w:rsid w:val="00C11B34"/>
    <w:rsid w:val="00C11B5D"/>
    <w:rsid w:val="00C12B43"/>
    <w:rsid w:val="00C14446"/>
    <w:rsid w:val="00C15906"/>
    <w:rsid w:val="00C16878"/>
    <w:rsid w:val="00C16A63"/>
    <w:rsid w:val="00C170EA"/>
    <w:rsid w:val="00C17D1F"/>
    <w:rsid w:val="00C17D2E"/>
    <w:rsid w:val="00C20914"/>
    <w:rsid w:val="00C224BF"/>
    <w:rsid w:val="00C23041"/>
    <w:rsid w:val="00C2390A"/>
    <w:rsid w:val="00C25864"/>
    <w:rsid w:val="00C26E13"/>
    <w:rsid w:val="00C272BC"/>
    <w:rsid w:val="00C272F2"/>
    <w:rsid w:val="00C27B9E"/>
    <w:rsid w:val="00C27BAC"/>
    <w:rsid w:val="00C304B1"/>
    <w:rsid w:val="00C30A4C"/>
    <w:rsid w:val="00C316D6"/>
    <w:rsid w:val="00C3186B"/>
    <w:rsid w:val="00C3252A"/>
    <w:rsid w:val="00C3290C"/>
    <w:rsid w:val="00C331BB"/>
    <w:rsid w:val="00C3361B"/>
    <w:rsid w:val="00C33F67"/>
    <w:rsid w:val="00C3405C"/>
    <w:rsid w:val="00C344DB"/>
    <w:rsid w:val="00C34E82"/>
    <w:rsid w:val="00C35295"/>
    <w:rsid w:val="00C35747"/>
    <w:rsid w:val="00C35826"/>
    <w:rsid w:val="00C35885"/>
    <w:rsid w:val="00C3595B"/>
    <w:rsid w:val="00C36087"/>
    <w:rsid w:val="00C3663C"/>
    <w:rsid w:val="00C37788"/>
    <w:rsid w:val="00C37DD1"/>
    <w:rsid w:val="00C4029E"/>
    <w:rsid w:val="00C403A2"/>
    <w:rsid w:val="00C42163"/>
    <w:rsid w:val="00C42F76"/>
    <w:rsid w:val="00C446BD"/>
    <w:rsid w:val="00C44EC7"/>
    <w:rsid w:val="00C45381"/>
    <w:rsid w:val="00C46098"/>
    <w:rsid w:val="00C465CE"/>
    <w:rsid w:val="00C46B2C"/>
    <w:rsid w:val="00C46E02"/>
    <w:rsid w:val="00C477BC"/>
    <w:rsid w:val="00C47E3A"/>
    <w:rsid w:val="00C50EF4"/>
    <w:rsid w:val="00C5117C"/>
    <w:rsid w:val="00C51C55"/>
    <w:rsid w:val="00C53FA2"/>
    <w:rsid w:val="00C544F5"/>
    <w:rsid w:val="00C548CC"/>
    <w:rsid w:val="00C54F30"/>
    <w:rsid w:val="00C56343"/>
    <w:rsid w:val="00C56AD5"/>
    <w:rsid w:val="00C56D2F"/>
    <w:rsid w:val="00C57416"/>
    <w:rsid w:val="00C57592"/>
    <w:rsid w:val="00C57B1F"/>
    <w:rsid w:val="00C601D6"/>
    <w:rsid w:val="00C61F8A"/>
    <w:rsid w:val="00C62930"/>
    <w:rsid w:val="00C62FCC"/>
    <w:rsid w:val="00C637DB"/>
    <w:rsid w:val="00C63C19"/>
    <w:rsid w:val="00C63EDA"/>
    <w:rsid w:val="00C64564"/>
    <w:rsid w:val="00C64BA1"/>
    <w:rsid w:val="00C64EFB"/>
    <w:rsid w:val="00C653A8"/>
    <w:rsid w:val="00C65583"/>
    <w:rsid w:val="00C66DFE"/>
    <w:rsid w:val="00C67E75"/>
    <w:rsid w:val="00C67F78"/>
    <w:rsid w:val="00C704D0"/>
    <w:rsid w:val="00C70E67"/>
    <w:rsid w:val="00C713F8"/>
    <w:rsid w:val="00C7191F"/>
    <w:rsid w:val="00C7259C"/>
    <w:rsid w:val="00C72F40"/>
    <w:rsid w:val="00C732F4"/>
    <w:rsid w:val="00C7397F"/>
    <w:rsid w:val="00C74790"/>
    <w:rsid w:val="00C749FD"/>
    <w:rsid w:val="00C74B66"/>
    <w:rsid w:val="00C7566E"/>
    <w:rsid w:val="00C76DFF"/>
    <w:rsid w:val="00C76E6E"/>
    <w:rsid w:val="00C77F0E"/>
    <w:rsid w:val="00C805D5"/>
    <w:rsid w:val="00C80887"/>
    <w:rsid w:val="00C80A02"/>
    <w:rsid w:val="00C81332"/>
    <w:rsid w:val="00C825FD"/>
    <w:rsid w:val="00C843EB"/>
    <w:rsid w:val="00C845C4"/>
    <w:rsid w:val="00C84CCA"/>
    <w:rsid w:val="00C862CF"/>
    <w:rsid w:val="00C87059"/>
    <w:rsid w:val="00C87094"/>
    <w:rsid w:val="00C918A1"/>
    <w:rsid w:val="00C91AF7"/>
    <w:rsid w:val="00C92A53"/>
    <w:rsid w:val="00C92C4B"/>
    <w:rsid w:val="00C933A1"/>
    <w:rsid w:val="00C94103"/>
    <w:rsid w:val="00C94286"/>
    <w:rsid w:val="00C94565"/>
    <w:rsid w:val="00C9504E"/>
    <w:rsid w:val="00C96380"/>
    <w:rsid w:val="00C96DE2"/>
    <w:rsid w:val="00C97F23"/>
    <w:rsid w:val="00CA00A4"/>
    <w:rsid w:val="00CA061A"/>
    <w:rsid w:val="00CA1E3C"/>
    <w:rsid w:val="00CA32E6"/>
    <w:rsid w:val="00CA34B7"/>
    <w:rsid w:val="00CA480E"/>
    <w:rsid w:val="00CA493C"/>
    <w:rsid w:val="00CA5509"/>
    <w:rsid w:val="00CA6260"/>
    <w:rsid w:val="00CA71EB"/>
    <w:rsid w:val="00CA779B"/>
    <w:rsid w:val="00CB0A95"/>
    <w:rsid w:val="00CB0E79"/>
    <w:rsid w:val="00CB104B"/>
    <w:rsid w:val="00CB2F0E"/>
    <w:rsid w:val="00CB342E"/>
    <w:rsid w:val="00CB45B6"/>
    <w:rsid w:val="00CB4F5C"/>
    <w:rsid w:val="00CB4FAE"/>
    <w:rsid w:val="00CB68C3"/>
    <w:rsid w:val="00CC08AF"/>
    <w:rsid w:val="00CC0E88"/>
    <w:rsid w:val="00CC1018"/>
    <w:rsid w:val="00CC2885"/>
    <w:rsid w:val="00CC3682"/>
    <w:rsid w:val="00CC3CAA"/>
    <w:rsid w:val="00CC67C6"/>
    <w:rsid w:val="00CD0312"/>
    <w:rsid w:val="00CD05DC"/>
    <w:rsid w:val="00CD1A19"/>
    <w:rsid w:val="00CD2984"/>
    <w:rsid w:val="00CD3A05"/>
    <w:rsid w:val="00CD3D14"/>
    <w:rsid w:val="00CD3D80"/>
    <w:rsid w:val="00CD3F15"/>
    <w:rsid w:val="00CD4A42"/>
    <w:rsid w:val="00CD4E05"/>
    <w:rsid w:val="00CD614C"/>
    <w:rsid w:val="00CD68E6"/>
    <w:rsid w:val="00CE01C3"/>
    <w:rsid w:val="00CE0BEE"/>
    <w:rsid w:val="00CE10C9"/>
    <w:rsid w:val="00CE3540"/>
    <w:rsid w:val="00CE505A"/>
    <w:rsid w:val="00CE5F7D"/>
    <w:rsid w:val="00CE6843"/>
    <w:rsid w:val="00CE6A42"/>
    <w:rsid w:val="00CE6A93"/>
    <w:rsid w:val="00CE70E0"/>
    <w:rsid w:val="00CF09E2"/>
    <w:rsid w:val="00CF276C"/>
    <w:rsid w:val="00CF3F1C"/>
    <w:rsid w:val="00CF4845"/>
    <w:rsid w:val="00CF4F09"/>
    <w:rsid w:val="00CF54CB"/>
    <w:rsid w:val="00CF6358"/>
    <w:rsid w:val="00CF70C0"/>
    <w:rsid w:val="00D01A65"/>
    <w:rsid w:val="00D0234C"/>
    <w:rsid w:val="00D02A35"/>
    <w:rsid w:val="00D041DE"/>
    <w:rsid w:val="00D046D4"/>
    <w:rsid w:val="00D059E6"/>
    <w:rsid w:val="00D061BF"/>
    <w:rsid w:val="00D065B1"/>
    <w:rsid w:val="00D066EB"/>
    <w:rsid w:val="00D066F3"/>
    <w:rsid w:val="00D06CD0"/>
    <w:rsid w:val="00D07E04"/>
    <w:rsid w:val="00D10D09"/>
    <w:rsid w:val="00D122BD"/>
    <w:rsid w:val="00D12E5C"/>
    <w:rsid w:val="00D12F36"/>
    <w:rsid w:val="00D12FF5"/>
    <w:rsid w:val="00D1300E"/>
    <w:rsid w:val="00D1389C"/>
    <w:rsid w:val="00D142C6"/>
    <w:rsid w:val="00D14CF0"/>
    <w:rsid w:val="00D1515E"/>
    <w:rsid w:val="00D15571"/>
    <w:rsid w:val="00D15D88"/>
    <w:rsid w:val="00D1630A"/>
    <w:rsid w:val="00D16342"/>
    <w:rsid w:val="00D1787E"/>
    <w:rsid w:val="00D213FA"/>
    <w:rsid w:val="00D222B5"/>
    <w:rsid w:val="00D23431"/>
    <w:rsid w:val="00D23B3F"/>
    <w:rsid w:val="00D2557C"/>
    <w:rsid w:val="00D25B19"/>
    <w:rsid w:val="00D261E4"/>
    <w:rsid w:val="00D268E3"/>
    <w:rsid w:val="00D26EC1"/>
    <w:rsid w:val="00D27C94"/>
    <w:rsid w:val="00D301BA"/>
    <w:rsid w:val="00D31976"/>
    <w:rsid w:val="00D31AFE"/>
    <w:rsid w:val="00D32B11"/>
    <w:rsid w:val="00D330F6"/>
    <w:rsid w:val="00D33147"/>
    <w:rsid w:val="00D33C74"/>
    <w:rsid w:val="00D33FB6"/>
    <w:rsid w:val="00D34821"/>
    <w:rsid w:val="00D34C88"/>
    <w:rsid w:val="00D34DEE"/>
    <w:rsid w:val="00D3543E"/>
    <w:rsid w:val="00D362E8"/>
    <w:rsid w:val="00D3667F"/>
    <w:rsid w:val="00D36BE6"/>
    <w:rsid w:val="00D400C2"/>
    <w:rsid w:val="00D409A5"/>
    <w:rsid w:val="00D40D7E"/>
    <w:rsid w:val="00D438CF"/>
    <w:rsid w:val="00D43DC6"/>
    <w:rsid w:val="00D4604B"/>
    <w:rsid w:val="00D479C7"/>
    <w:rsid w:val="00D47E15"/>
    <w:rsid w:val="00D51BC9"/>
    <w:rsid w:val="00D521E9"/>
    <w:rsid w:val="00D528DE"/>
    <w:rsid w:val="00D5598B"/>
    <w:rsid w:val="00D55BD9"/>
    <w:rsid w:val="00D5724C"/>
    <w:rsid w:val="00D5729A"/>
    <w:rsid w:val="00D573C7"/>
    <w:rsid w:val="00D57710"/>
    <w:rsid w:val="00D5777B"/>
    <w:rsid w:val="00D577A1"/>
    <w:rsid w:val="00D57A32"/>
    <w:rsid w:val="00D616D6"/>
    <w:rsid w:val="00D61844"/>
    <w:rsid w:val="00D61B3A"/>
    <w:rsid w:val="00D61F6E"/>
    <w:rsid w:val="00D62C0E"/>
    <w:rsid w:val="00D63896"/>
    <w:rsid w:val="00D63F71"/>
    <w:rsid w:val="00D64061"/>
    <w:rsid w:val="00D651AF"/>
    <w:rsid w:val="00D652BE"/>
    <w:rsid w:val="00D65A66"/>
    <w:rsid w:val="00D6761E"/>
    <w:rsid w:val="00D676B2"/>
    <w:rsid w:val="00D679E0"/>
    <w:rsid w:val="00D70149"/>
    <w:rsid w:val="00D701B2"/>
    <w:rsid w:val="00D70D2B"/>
    <w:rsid w:val="00D70E4F"/>
    <w:rsid w:val="00D717B8"/>
    <w:rsid w:val="00D73673"/>
    <w:rsid w:val="00D73EB1"/>
    <w:rsid w:val="00D74409"/>
    <w:rsid w:val="00D74BE3"/>
    <w:rsid w:val="00D751B9"/>
    <w:rsid w:val="00D751DB"/>
    <w:rsid w:val="00D81042"/>
    <w:rsid w:val="00D81363"/>
    <w:rsid w:val="00D81D30"/>
    <w:rsid w:val="00D81E5D"/>
    <w:rsid w:val="00D825E6"/>
    <w:rsid w:val="00D82B0E"/>
    <w:rsid w:val="00D83C11"/>
    <w:rsid w:val="00D83F17"/>
    <w:rsid w:val="00D8420E"/>
    <w:rsid w:val="00D8434A"/>
    <w:rsid w:val="00D84735"/>
    <w:rsid w:val="00D849D3"/>
    <w:rsid w:val="00D84AA2"/>
    <w:rsid w:val="00D84ED0"/>
    <w:rsid w:val="00D85435"/>
    <w:rsid w:val="00D85CF6"/>
    <w:rsid w:val="00D85FCF"/>
    <w:rsid w:val="00D8668C"/>
    <w:rsid w:val="00D866A2"/>
    <w:rsid w:val="00D86769"/>
    <w:rsid w:val="00D8679D"/>
    <w:rsid w:val="00D877B3"/>
    <w:rsid w:val="00D8799B"/>
    <w:rsid w:val="00D87F02"/>
    <w:rsid w:val="00D87F7E"/>
    <w:rsid w:val="00D9009F"/>
    <w:rsid w:val="00D90F28"/>
    <w:rsid w:val="00D91621"/>
    <w:rsid w:val="00D9192B"/>
    <w:rsid w:val="00D926C1"/>
    <w:rsid w:val="00D930FD"/>
    <w:rsid w:val="00D9318F"/>
    <w:rsid w:val="00D93759"/>
    <w:rsid w:val="00D939B3"/>
    <w:rsid w:val="00D93C19"/>
    <w:rsid w:val="00D952BC"/>
    <w:rsid w:val="00D9654E"/>
    <w:rsid w:val="00D96565"/>
    <w:rsid w:val="00D967C5"/>
    <w:rsid w:val="00D976B9"/>
    <w:rsid w:val="00DA1F40"/>
    <w:rsid w:val="00DA26D7"/>
    <w:rsid w:val="00DA2E5A"/>
    <w:rsid w:val="00DA31C1"/>
    <w:rsid w:val="00DA3599"/>
    <w:rsid w:val="00DA63B3"/>
    <w:rsid w:val="00DA6DBB"/>
    <w:rsid w:val="00DB0F77"/>
    <w:rsid w:val="00DB1598"/>
    <w:rsid w:val="00DB2D72"/>
    <w:rsid w:val="00DB2E71"/>
    <w:rsid w:val="00DB4197"/>
    <w:rsid w:val="00DB527B"/>
    <w:rsid w:val="00DB545D"/>
    <w:rsid w:val="00DB553F"/>
    <w:rsid w:val="00DB631D"/>
    <w:rsid w:val="00DB64AD"/>
    <w:rsid w:val="00DB75BD"/>
    <w:rsid w:val="00DC008A"/>
    <w:rsid w:val="00DC1D13"/>
    <w:rsid w:val="00DC2273"/>
    <w:rsid w:val="00DC37E3"/>
    <w:rsid w:val="00DC57A9"/>
    <w:rsid w:val="00DC79DB"/>
    <w:rsid w:val="00DD0469"/>
    <w:rsid w:val="00DD052A"/>
    <w:rsid w:val="00DD0BF6"/>
    <w:rsid w:val="00DD2252"/>
    <w:rsid w:val="00DD3735"/>
    <w:rsid w:val="00DD5539"/>
    <w:rsid w:val="00DD6832"/>
    <w:rsid w:val="00DD6D40"/>
    <w:rsid w:val="00DD7BBF"/>
    <w:rsid w:val="00DE2194"/>
    <w:rsid w:val="00DE3018"/>
    <w:rsid w:val="00DE40B7"/>
    <w:rsid w:val="00DE4BC2"/>
    <w:rsid w:val="00DE4F6F"/>
    <w:rsid w:val="00DE51DE"/>
    <w:rsid w:val="00DE5EB8"/>
    <w:rsid w:val="00DE71B1"/>
    <w:rsid w:val="00DF03D2"/>
    <w:rsid w:val="00DF04EA"/>
    <w:rsid w:val="00DF11EB"/>
    <w:rsid w:val="00DF2C77"/>
    <w:rsid w:val="00DF2E68"/>
    <w:rsid w:val="00DF63A7"/>
    <w:rsid w:val="00DF68DF"/>
    <w:rsid w:val="00DF6ACB"/>
    <w:rsid w:val="00DF6FBD"/>
    <w:rsid w:val="00DF7F81"/>
    <w:rsid w:val="00E02A81"/>
    <w:rsid w:val="00E04000"/>
    <w:rsid w:val="00E0447D"/>
    <w:rsid w:val="00E0457A"/>
    <w:rsid w:val="00E0465E"/>
    <w:rsid w:val="00E04F48"/>
    <w:rsid w:val="00E057DA"/>
    <w:rsid w:val="00E05F34"/>
    <w:rsid w:val="00E0650F"/>
    <w:rsid w:val="00E06FAF"/>
    <w:rsid w:val="00E07A51"/>
    <w:rsid w:val="00E07C3B"/>
    <w:rsid w:val="00E10C1E"/>
    <w:rsid w:val="00E114BC"/>
    <w:rsid w:val="00E11E72"/>
    <w:rsid w:val="00E123E3"/>
    <w:rsid w:val="00E12492"/>
    <w:rsid w:val="00E147E1"/>
    <w:rsid w:val="00E1482F"/>
    <w:rsid w:val="00E14E50"/>
    <w:rsid w:val="00E16045"/>
    <w:rsid w:val="00E1624B"/>
    <w:rsid w:val="00E165C9"/>
    <w:rsid w:val="00E16EFB"/>
    <w:rsid w:val="00E17BD8"/>
    <w:rsid w:val="00E20BA5"/>
    <w:rsid w:val="00E20E5B"/>
    <w:rsid w:val="00E212F4"/>
    <w:rsid w:val="00E2163C"/>
    <w:rsid w:val="00E2262A"/>
    <w:rsid w:val="00E227D4"/>
    <w:rsid w:val="00E23F52"/>
    <w:rsid w:val="00E243B0"/>
    <w:rsid w:val="00E25B17"/>
    <w:rsid w:val="00E276E0"/>
    <w:rsid w:val="00E307E8"/>
    <w:rsid w:val="00E30AC4"/>
    <w:rsid w:val="00E31ECE"/>
    <w:rsid w:val="00E3208A"/>
    <w:rsid w:val="00E32187"/>
    <w:rsid w:val="00E32559"/>
    <w:rsid w:val="00E32EC2"/>
    <w:rsid w:val="00E334AB"/>
    <w:rsid w:val="00E34360"/>
    <w:rsid w:val="00E34577"/>
    <w:rsid w:val="00E365B3"/>
    <w:rsid w:val="00E3664F"/>
    <w:rsid w:val="00E37114"/>
    <w:rsid w:val="00E372F0"/>
    <w:rsid w:val="00E37CA5"/>
    <w:rsid w:val="00E40571"/>
    <w:rsid w:val="00E426B6"/>
    <w:rsid w:val="00E426C5"/>
    <w:rsid w:val="00E433C0"/>
    <w:rsid w:val="00E442CC"/>
    <w:rsid w:val="00E447E0"/>
    <w:rsid w:val="00E469CB"/>
    <w:rsid w:val="00E47115"/>
    <w:rsid w:val="00E4765F"/>
    <w:rsid w:val="00E478ED"/>
    <w:rsid w:val="00E479EE"/>
    <w:rsid w:val="00E47BD0"/>
    <w:rsid w:val="00E50442"/>
    <w:rsid w:val="00E50738"/>
    <w:rsid w:val="00E50773"/>
    <w:rsid w:val="00E517CA"/>
    <w:rsid w:val="00E526EE"/>
    <w:rsid w:val="00E52954"/>
    <w:rsid w:val="00E53760"/>
    <w:rsid w:val="00E53816"/>
    <w:rsid w:val="00E53F6F"/>
    <w:rsid w:val="00E54D2A"/>
    <w:rsid w:val="00E5547C"/>
    <w:rsid w:val="00E55D4C"/>
    <w:rsid w:val="00E56733"/>
    <w:rsid w:val="00E56CA0"/>
    <w:rsid w:val="00E57A9F"/>
    <w:rsid w:val="00E57E29"/>
    <w:rsid w:val="00E57FDB"/>
    <w:rsid w:val="00E57FFB"/>
    <w:rsid w:val="00E605EB"/>
    <w:rsid w:val="00E612A0"/>
    <w:rsid w:val="00E618AA"/>
    <w:rsid w:val="00E62C9C"/>
    <w:rsid w:val="00E633C5"/>
    <w:rsid w:val="00E6571A"/>
    <w:rsid w:val="00E65AAB"/>
    <w:rsid w:val="00E65C6D"/>
    <w:rsid w:val="00E65CA7"/>
    <w:rsid w:val="00E6630D"/>
    <w:rsid w:val="00E6689B"/>
    <w:rsid w:val="00E669A4"/>
    <w:rsid w:val="00E7220D"/>
    <w:rsid w:val="00E73027"/>
    <w:rsid w:val="00E735F0"/>
    <w:rsid w:val="00E740D6"/>
    <w:rsid w:val="00E74D86"/>
    <w:rsid w:val="00E76897"/>
    <w:rsid w:val="00E76E1C"/>
    <w:rsid w:val="00E776D1"/>
    <w:rsid w:val="00E800FD"/>
    <w:rsid w:val="00E81DE0"/>
    <w:rsid w:val="00E82567"/>
    <w:rsid w:val="00E829FF"/>
    <w:rsid w:val="00E837A1"/>
    <w:rsid w:val="00E843AE"/>
    <w:rsid w:val="00E85AE5"/>
    <w:rsid w:val="00E86150"/>
    <w:rsid w:val="00E87245"/>
    <w:rsid w:val="00E87A12"/>
    <w:rsid w:val="00E87BA3"/>
    <w:rsid w:val="00E87F28"/>
    <w:rsid w:val="00E919AC"/>
    <w:rsid w:val="00E91A46"/>
    <w:rsid w:val="00E91ABC"/>
    <w:rsid w:val="00E9399C"/>
    <w:rsid w:val="00E93CCE"/>
    <w:rsid w:val="00E94DBA"/>
    <w:rsid w:val="00E94E47"/>
    <w:rsid w:val="00E94FC0"/>
    <w:rsid w:val="00E95071"/>
    <w:rsid w:val="00E96D5B"/>
    <w:rsid w:val="00EA086D"/>
    <w:rsid w:val="00EA28AD"/>
    <w:rsid w:val="00EA2E12"/>
    <w:rsid w:val="00EA2E63"/>
    <w:rsid w:val="00EA3C53"/>
    <w:rsid w:val="00EA4539"/>
    <w:rsid w:val="00EA453B"/>
    <w:rsid w:val="00EA4D36"/>
    <w:rsid w:val="00EA4F55"/>
    <w:rsid w:val="00EA52D8"/>
    <w:rsid w:val="00EA56DD"/>
    <w:rsid w:val="00EA5CFC"/>
    <w:rsid w:val="00EA5E59"/>
    <w:rsid w:val="00EA689B"/>
    <w:rsid w:val="00EA76AF"/>
    <w:rsid w:val="00EB0E0A"/>
    <w:rsid w:val="00EB45FF"/>
    <w:rsid w:val="00EB6F38"/>
    <w:rsid w:val="00EB6F84"/>
    <w:rsid w:val="00EC0965"/>
    <w:rsid w:val="00EC3D09"/>
    <w:rsid w:val="00EC3DF4"/>
    <w:rsid w:val="00EC44B8"/>
    <w:rsid w:val="00EC4C52"/>
    <w:rsid w:val="00EC4E03"/>
    <w:rsid w:val="00EC4E95"/>
    <w:rsid w:val="00EC530F"/>
    <w:rsid w:val="00EC5C7B"/>
    <w:rsid w:val="00EC7E4C"/>
    <w:rsid w:val="00ED00BA"/>
    <w:rsid w:val="00ED45ED"/>
    <w:rsid w:val="00ED570B"/>
    <w:rsid w:val="00ED5B87"/>
    <w:rsid w:val="00ED7821"/>
    <w:rsid w:val="00EE0A5B"/>
    <w:rsid w:val="00EE1040"/>
    <w:rsid w:val="00EE153B"/>
    <w:rsid w:val="00EE22FA"/>
    <w:rsid w:val="00EE2529"/>
    <w:rsid w:val="00EE25D7"/>
    <w:rsid w:val="00EE2E08"/>
    <w:rsid w:val="00EE34EB"/>
    <w:rsid w:val="00EE4D63"/>
    <w:rsid w:val="00EE5209"/>
    <w:rsid w:val="00EE6D25"/>
    <w:rsid w:val="00EE7742"/>
    <w:rsid w:val="00EF0E32"/>
    <w:rsid w:val="00EF1328"/>
    <w:rsid w:val="00EF1FBF"/>
    <w:rsid w:val="00EF30B3"/>
    <w:rsid w:val="00EF328D"/>
    <w:rsid w:val="00EF34B7"/>
    <w:rsid w:val="00EF3C0C"/>
    <w:rsid w:val="00EF3D80"/>
    <w:rsid w:val="00EF43B8"/>
    <w:rsid w:val="00EF45DB"/>
    <w:rsid w:val="00EF65A3"/>
    <w:rsid w:val="00EF662C"/>
    <w:rsid w:val="00EF6E05"/>
    <w:rsid w:val="00EF7AEF"/>
    <w:rsid w:val="00F00719"/>
    <w:rsid w:val="00F0286A"/>
    <w:rsid w:val="00F034A6"/>
    <w:rsid w:val="00F039A6"/>
    <w:rsid w:val="00F03EC3"/>
    <w:rsid w:val="00F04A95"/>
    <w:rsid w:val="00F05D2F"/>
    <w:rsid w:val="00F06285"/>
    <w:rsid w:val="00F0780A"/>
    <w:rsid w:val="00F07C07"/>
    <w:rsid w:val="00F119BB"/>
    <w:rsid w:val="00F12131"/>
    <w:rsid w:val="00F1250A"/>
    <w:rsid w:val="00F13A39"/>
    <w:rsid w:val="00F13C8F"/>
    <w:rsid w:val="00F14FD5"/>
    <w:rsid w:val="00F14FDA"/>
    <w:rsid w:val="00F15A52"/>
    <w:rsid w:val="00F15DF2"/>
    <w:rsid w:val="00F17A11"/>
    <w:rsid w:val="00F20023"/>
    <w:rsid w:val="00F20292"/>
    <w:rsid w:val="00F21388"/>
    <w:rsid w:val="00F21C57"/>
    <w:rsid w:val="00F23578"/>
    <w:rsid w:val="00F236AD"/>
    <w:rsid w:val="00F23B3E"/>
    <w:rsid w:val="00F243BD"/>
    <w:rsid w:val="00F2612E"/>
    <w:rsid w:val="00F2713B"/>
    <w:rsid w:val="00F27471"/>
    <w:rsid w:val="00F30605"/>
    <w:rsid w:val="00F30782"/>
    <w:rsid w:val="00F31E34"/>
    <w:rsid w:val="00F32185"/>
    <w:rsid w:val="00F32B7C"/>
    <w:rsid w:val="00F32BE8"/>
    <w:rsid w:val="00F36523"/>
    <w:rsid w:val="00F3670B"/>
    <w:rsid w:val="00F36C97"/>
    <w:rsid w:val="00F37461"/>
    <w:rsid w:val="00F40BCF"/>
    <w:rsid w:val="00F41202"/>
    <w:rsid w:val="00F41233"/>
    <w:rsid w:val="00F4297C"/>
    <w:rsid w:val="00F42BC5"/>
    <w:rsid w:val="00F42C1D"/>
    <w:rsid w:val="00F44C90"/>
    <w:rsid w:val="00F4500F"/>
    <w:rsid w:val="00F457A8"/>
    <w:rsid w:val="00F45ABA"/>
    <w:rsid w:val="00F45E53"/>
    <w:rsid w:val="00F46780"/>
    <w:rsid w:val="00F5066B"/>
    <w:rsid w:val="00F5066E"/>
    <w:rsid w:val="00F528DB"/>
    <w:rsid w:val="00F53742"/>
    <w:rsid w:val="00F54BD0"/>
    <w:rsid w:val="00F5504B"/>
    <w:rsid w:val="00F56A1A"/>
    <w:rsid w:val="00F578C3"/>
    <w:rsid w:val="00F578FC"/>
    <w:rsid w:val="00F57A5E"/>
    <w:rsid w:val="00F60B7C"/>
    <w:rsid w:val="00F6216F"/>
    <w:rsid w:val="00F6261F"/>
    <w:rsid w:val="00F62794"/>
    <w:rsid w:val="00F63110"/>
    <w:rsid w:val="00F63224"/>
    <w:rsid w:val="00F63335"/>
    <w:rsid w:val="00F6469C"/>
    <w:rsid w:val="00F650CB"/>
    <w:rsid w:val="00F65242"/>
    <w:rsid w:val="00F6553B"/>
    <w:rsid w:val="00F66359"/>
    <w:rsid w:val="00F66501"/>
    <w:rsid w:val="00F66583"/>
    <w:rsid w:val="00F709CF"/>
    <w:rsid w:val="00F71458"/>
    <w:rsid w:val="00F72704"/>
    <w:rsid w:val="00F72A20"/>
    <w:rsid w:val="00F75CF9"/>
    <w:rsid w:val="00F761AD"/>
    <w:rsid w:val="00F773E9"/>
    <w:rsid w:val="00F80E91"/>
    <w:rsid w:val="00F8242D"/>
    <w:rsid w:val="00F8274A"/>
    <w:rsid w:val="00F835A3"/>
    <w:rsid w:val="00F8446F"/>
    <w:rsid w:val="00F8479D"/>
    <w:rsid w:val="00F84D21"/>
    <w:rsid w:val="00F84D57"/>
    <w:rsid w:val="00F84FF5"/>
    <w:rsid w:val="00F853EF"/>
    <w:rsid w:val="00F85856"/>
    <w:rsid w:val="00F863CE"/>
    <w:rsid w:val="00F90431"/>
    <w:rsid w:val="00F9381E"/>
    <w:rsid w:val="00F94956"/>
    <w:rsid w:val="00F95000"/>
    <w:rsid w:val="00F95777"/>
    <w:rsid w:val="00F96B90"/>
    <w:rsid w:val="00F96ECA"/>
    <w:rsid w:val="00FA0F98"/>
    <w:rsid w:val="00FA10CC"/>
    <w:rsid w:val="00FA1497"/>
    <w:rsid w:val="00FA2802"/>
    <w:rsid w:val="00FA2CE8"/>
    <w:rsid w:val="00FA35E6"/>
    <w:rsid w:val="00FA38D9"/>
    <w:rsid w:val="00FA421E"/>
    <w:rsid w:val="00FA42D0"/>
    <w:rsid w:val="00FA5AB1"/>
    <w:rsid w:val="00FA619B"/>
    <w:rsid w:val="00FA695A"/>
    <w:rsid w:val="00FA69A9"/>
    <w:rsid w:val="00FB20D3"/>
    <w:rsid w:val="00FB259A"/>
    <w:rsid w:val="00FB262A"/>
    <w:rsid w:val="00FB2656"/>
    <w:rsid w:val="00FB29CC"/>
    <w:rsid w:val="00FB307B"/>
    <w:rsid w:val="00FB3CBF"/>
    <w:rsid w:val="00FB43E0"/>
    <w:rsid w:val="00FB5086"/>
    <w:rsid w:val="00FB57D5"/>
    <w:rsid w:val="00FC033C"/>
    <w:rsid w:val="00FC199C"/>
    <w:rsid w:val="00FC1F04"/>
    <w:rsid w:val="00FC2BC4"/>
    <w:rsid w:val="00FC2FE2"/>
    <w:rsid w:val="00FC32A0"/>
    <w:rsid w:val="00FC3759"/>
    <w:rsid w:val="00FC4AF2"/>
    <w:rsid w:val="00FC5482"/>
    <w:rsid w:val="00FC577D"/>
    <w:rsid w:val="00FC6398"/>
    <w:rsid w:val="00FC6A73"/>
    <w:rsid w:val="00FC6E7E"/>
    <w:rsid w:val="00FC6F6D"/>
    <w:rsid w:val="00FC7F6E"/>
    <w:rsid w:val="00FD099C"/>
    <w:rsid w:val="00FD0B79"/>
    <w:rsid w:val="00FD2AE2"/>
    <w:rsid w:val="00FD2D5A"/>
    <w:rsid w:val="00FD50A1"/>
    <w:rsid w:val="00FD695B"/>
    <w:rsid w:val="00FD6BB9"/>
    <w:rsid w:val="00FD7859"/>
    <w:rsid w:val="00FE0FA7"/>
    <w:rsid w:val="00FE240D"/>
    <w:rsid w:val="00FE2F2E"/>
    <w:rsid w:val="00FE3007"/>
    <w:rsid w:val="00FE391C"/>
    <w:rsid w:val="00FE53E8"/>
    <w:rsid w:val="00FE5DDA"/>
    <w:rsid w:val="00FE5E1B"/>
    <w:rsid w:val="00FE7151"/>
    <w:rsid w:val="00FE7553"/>
    <w:rsid w:val="00FE7932"/>
    <w:rsid w:val="00FE7B5A"/>
    <w:rsid w:val="00FF026C"/>
    <w:rsid w:val="00FF055D"/>
    <w:rsid w:val="00FF100C"/>
    <w:rsid w:val="00FF2279"/>
    <w:rsid w:val="00FF351A"/>
    <w:rsid w:val="00FF3958"/>
    <w:rsid w:val="00FF57E5"/>
    <w:rsid w:val="00FF66CD"/>
    <w:rsid w:val="00FF7A75"/>
    <w:rsid w:val="00FF7F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rules v:ext="edit">
        <o:r id="V:Rule1" type="connector" idref="#AutoShape 220"/>
        <o:r id="V:Rule2" type="connector" idref="#AutoShape 223"/>
      </o:rules>
    </o:shapelayout>
  </w:shapeDefaults>
  <w:decimalSymbol w:val="."/>
  <w:listSeparator w:val=","/>
  <w14:docId w14:val="7F82A6DD"/>
  <w15:chartTrackingRefBased/>
  <w15:docId w15:val="{F42DB8DB-2712-4844-9E54-5865C4F05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4FD6"/>
    <w:pPr>
      <w:ind w:firstLine="238"/>
      <w:jc w:val="both"/>
      <w:pPrChange w:id="0" w:author="Proofed" w:date="2021-03-19T21:01:00Z">
        <w:pPr>
          <w:ind w:firstLine="238"/>
          <w:jc w:val="both"/>
        </w:pPr>
      </w:pPrChange>
    </w:pPr>
    <w:rPr>
      <w:rFonts w:ascii="Garamond" w:eastAsia="Times New Roman" w:hAnsi="Garamond" w:cs="Times New Roman"/>
      <w:sz w:val="20"/>
      <w:lang w:val="en-GB"/>
      <w:rPrChange w:id="0" w:author="Proofed" w:date="2021-03-19T21:01:00Z">
        <w:rPr>
          <w:rFonts w:ascii="Garamond" w:hAnsi="Garamond"/>
          <w:szCs w:val="24"/>
          <w:lang w:val="en-GB" w:eastAsia="en-US" w:bidi="ar-SA"/>
        </w:rPr>
      </w:rPrChange>
    </w:rPr>
  </w:style>
  <w:style w:type="paragraph" w:styleId="Heading1">
    <w:name w:val="heading 1"/>
    <w:basedOn w:val="Normal"/>
    <w:next w:val="Normal"/>
    <w:link w:val="Heading1Char"/>
    <w:qFormat/>
    <w:rsid w:val="00FE3007"/>
    <w:pPr>
      <w:keepNext/>
      <w:spacing w:before="240" w:after="60"/>
      <w:ind w:firstLine="0"/>
      <w:outlineLvl w:val="0"/>
    </w:pPr>
    <w:rPr>
      <w:rFonts w:ascii="Cambria" w:hAnsi="Cambria"/>
      <w:b/>
      <w:bCs/>
      <w:kern w:val="32"/>
      <w:sz w:val="32"/>
      <w:szCs w:val="32"/>
    </w:rPr>
  </w:style>
  <w:style w:type="paragraph" w:styleId="Heading2">
    <w:name w:val="heading 2"/>
    <w:basedOn w:val="Normal"/>
    <w:next w:val="Normal"/>
    <w:link w:val="Heading2Char"/>
    <w:qFormat/>
    <w:rsid w:val="00FE3007"/>
    <w:pPr>
      <w:keepNext/>
      <w:numPr>
        <w:ilvl w:val="1"/>
        <w:numId w:val="2"/>
      </w:numPr>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FE3007"/>
    <w:pPr>
      <w:keepNext/>
      <w:numPr>
        <w:ilvl w:val="2"/>
        <w:numId w:val="2"/>
      </w:numPr>
      <w:spacing w:before="240" w:after="60"/>
      <w:outlineLvl w:val="2"/>
    </w:pPr>
    <w:rPr>
      <w:rFonts w:ascii="Cambria" w:hAnsi="Cambria"/>
      <w:b/>
      <w:bCs/>
      <w:sz w:val="26"/>
      <w:szCs w:val="26"/>
    </w:rPr>
  </w:style>
  <w:style w:type="paragraph" w:styleId="Heading4">
    <w:name w:val="heading 4"/>
    <w:basedOn w:val="Normal"/>
    <w:next w:val="Normal"/>
    <w:link w:val="Heading4Char"/>
    <w:qFormat/>
    <w:rsid w:val="00FE3007"/>
    <w:pPr>
      <w:keepNext/>
      <w:numPr>
        <w:ilvl w:val="3"/>
        <w:numId w:val="2"/>
      </w:numPr>
      <w:spacing w:before="240" w:after="60"/>
      <w:outlineLvl w:val="3"/>
    </w:pPr>
    <w:rPr>
      <w:rFonts w:ascii="Calibri" w:hAnsi="Calibri"/>
      <w:b/>
      <w:bCs/>
      <w:sz w:val="28"/>
      <w:szCs w:val="28"/>
    </w:rPr>
  </w:style>
  <w:style w:type="paragraph" w:styleId="Heading5">
    <w:name w:val="heading 5"/>
    <w:basedOn w:val="Normal"/>
    <w:next w:val="Normal"/>
    <w:link w:val="Heading5Char"/>
    <w:qFormat/>
    <w:rsid w:val="00FE3007"/>
    <w:pPr>
      <w:numPr>
        <w:ilvl w:val="4"/>
        <w:numId w:val="2"/>
      </w:num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FE3007"/>
    <w:pPr>
      <w:numPr>
        <w:ilvl w:val="5"/>
        <w:numId w:val="2"/>
      </w:numPr>
      <w:spacing w:before="240" w:after="60"/>
      <w:outlineLvl w:val="5"/>
    </w:pPr>
    <w:rPr>
      <w:rFonts w:ascii="Calibri" w:hAnsi="Calibri"/>
      <w:b/>
      <w:bCs/>
      <w:sz w:val="22"/>
      <w:szCs w:val="22"/>
    </w:rPr>
  </w:style>
  <w:style w:type="paragraph" w:styleId="Heading7">
    <w:name w:val="heading 7"/>
    <w:basedOn w:val="Normal"/>
    <w:next w:val="Normal"/>
    <w:link w:val="Heading7Char"/>
    <w:qFormat/>
    <w:rsid w:val="00FE3007"/>
    <w:pPr>
      <w:numPr>
        <w:ilvl w:val="6"/>
        <w:numId w:val="2"/>
      </w:numPr>
      <w:spacing w:before="240" w:after="60"/>
      <w:outlineLvl w:val="6"/>
    </w:pPr>
    <w:rPr>
      <w:rFonts w:ascii="Calibri" w:hAnsi="Calibri"/>
      <w:sz w:val="24"/>
    </w:rPr>
  </w:style>
  <w:style w:type="paragraph" w:styleId="Heading8">
    <w:name w:val="heading 8"/>
    <w:basedOn w:val="Normal"/>
    <w:next w:val="Normal"/>
    <w:link w:val="Heading8Char"/>
    <w:qFormat/>
    <w:rsid w:val="00FE3007"/>
    <w:pPr>
      <w:numPr>
        <w:ilvl w:val="7"/>
        <w:numId w:val="2"/>
      </w:numPr>
      <w:spacing w:before="240" w:after="60"/>
      <w:outlineLvl w:val="7"/>
    </w:pPr>
    <w:rPr>
      <w:rFonts w:ascii="Calibri" w:hAnsi="Calibri"/>
      <w:i/>
      <w:iCs/>
      <w:sz w:val="24"/>
    </w:rPr>
  </w:style>
  <w:style w:type="paragraph" w:styleId="Heading9">
    <w:name w:val="heading 9"/>
    <w:basedOn w:val="Normal"/>
    <w:next w:val="Normal"/>
    <w:link w:val="Heading9Char"/>
    <w:qFormat/>
    <w:rsid w:val="00FE3007"/>
    <w:pPr>
      <w:numPr>
        <w:ilvl w:val="8"/>
        <w:numId w:val="2"/>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E3007"/>
    <w:rPr>
      <w:rFonts w:ascii="Cambria" w:eastAsia="Times New Roman" w:hAnsi="Cambria" w:cs="Times New Roman"/>
      <w:b/>
      <w:bCs/>
      <w:kern w:val="32"/>
      <w:sz w:val="32"/>
      <w:szCs w:val="32"/>
      <w:lang w:val="en-GB"/>
    </w:rPr>
  </w:style>
  <w:style w:type="character" w:customStyle="1" w:styleId="Heading2Char">
    <w:name w:val="Heading 2 Char"/>
    <w:basedOn w:val="DefaultParagraphFont"/>
    <w:link w:val="Heading2"/>
    <w:rsid w:val="00FE3007"/>
    <w:rPr>
      <w:rFonts w:ascii="Cambria" w:eastAsia="Times New Roman" w:hAnsi="Cambria" w:cs="Times New Roman"/>
      <w:b/>
      <w:bCs/>
      <w:i/>
      <w:iCs/>
      <w:sz w:val="28"/>
      <w:szCs w:val="28"/>
      <w:lang w:val="en-GB"/>
    </w:rPr>
  </w:style>
  <w:style w:type="character" w:customStyle="1" w:styleId="Heading3Char">
    <w:name w:val="Heading 3 Char"/>
    <w:basedOn w:val="DefaultParagraphFont"/>
    <w:link w:val="Heading3"/>
    <w:rsid w:val="00FE3007"/>
    <w:rPr>
      <w:rFonts w:ascii="Cambria" w:eastAsia="Times New Roman" w:hAnsi="Cambria" w:cs="Times New Roman"/>
      <w:b/>
      <w:bCs/>
      <w:sz w:val="26"/>
      <w:szCs w:val="26"/>
      <w:lang w:val="en-GB"/>
    </w:rPr>
  </w:style>
  <w:style w:type="character" w:customStyle="1" w:styleId="Heading4Char">
    <w:name w:val="Heading 4 Char"/>
    <w:basedOn w:val="DefaultParagraphFont"/>
    <w:link w:val="Heading4"/>
    <w:rsid w:val="00FE3007"/>
    <w:rPr>
      <w:rFonts w:ascii="Calibri" w:eastAsia="Times New Roman" w:hAnsi="Calibri" w:cs="Times New Roman"/>
      <w:b/>
      <w:bCs/>
      <w:sz w:val="28"/>
      <w:szCs w:val="28"/>
      <w:lang w:val="en-GB"/>
    </w:rPr>
  </w:style>
  <w:style w:type="character" w:customStyle="1" w:styleId="Heading5Char">
    <w:name w:val="Heading 5 Char"/>
    <w:basedOn w:val="DefaultParagraphFont"/>
    <w:link w:val="Heading5"/>
    <w:rsid w:val="00FE3007"/>
    <w:rPr>
      <w:rFonts w:ascii="Calibri" w:eastAsia="Times New Roman" w:hAnsi="Calibri" w:cs="Times New Roman"/>
      <w:b/>
      <w:bCs/>
      <w:i/>
      <w:iCs/>
      <w:sz w:val="26"/>
      <w:szCs w:val="26"/>
      <w:lang w:val="en-GB"/>
    </w:rPr>
  </w:style>
  <w:style w:type="character" w:customStyle="1" w:styleId="Heading6Char">
    <w:name w:val="Heading 6 Char"/>
    <w:basedOn w:val="DefaultParagraphFont"/>
    <w:link w:val="Heading6"/>
    <w:rsid w:val="00FE3007"/>
    <w:rPr>
      <w:rFonts w:ascii="Calibri" w:eastAsia="Times New Roman" w:hAnsi="Calibri" w:cs="Times New Roman"/>
      <w:b/>
      <w:bCs/>
      <w:sz w:val="22"/>
      <w:szCs w:val="22"/>
      <w:lang w:val="en-GB"/>
    </w:rPr>
  </w:style>
  <w:style w:type="character" w:customStyle="1" w:styleId="Heading7Char">
    <w:name w:val="Heading 7 Char"/>
    <w:basedOn w:val="DefaultParagraphFont"/>
    <w:link w:val="Heading7"/>
    <w:rsid w:val="00FE3007"/>
    <w:rPr>
      <w:rFonts w:ascii="Calibri" w:eastAsia="Times New Roman" w:hAnsi="Calibri" w:cs="Times New Roman"/>
      <w:lang w:val="en-GB"/>
    </w:rPr>
  </w:style>
  <w:style w:type="character" w:customStyle="1" w:styleId="Heading8Char">
    <w:name w:val="Heading 8 Char"/>
    <w:basedOn w:val="DefaultParagraphFont"/>
    <w:link w:val="Heading8"/>
    <w:rsid w:val="00FE3007"/>
    <w:rPr>
      <w:rFonts w:ascii="Calibri" w:eastAsia="Times New Roman" w:hAnsi="Calibri" w:cs="Times New Roman"/>
      <w:i/>
      <w:iCs/>
      <w:lang w:val="en-GB"/>
    </w:rPr>
  </w:style>
  <w:style w:type="character" w:customStyle="1" w:styleId="Heading9Char">
    <w:name w:val="Heading 9 Char"/>
    <w:basedOn w:val="DefaultParagraphFont"/>
    <w:link w:val="Heading9"/>
    <w:rsid w:val="00FE3007"/>
    <w:rPr>
      <w:rFonts w:ascii="Cambria" w:eastAsia="Times New Roman" w:hAnsi="Cambria" w:cs="Times New Roman"/>
      <w:sz w:val="22"/>
      <w:szCs w:val="22"/>
      <w:lang w:val="en-GB"/>
    </w:rPr>
  </w:style>
  <w:style w:type="paragraph" w:customStyle="1" w:styleId="NoNumberFirstSection">
    <w:name w:val="NoNumberFirstSection"/>
    <w:basedOn w:val="Level1Title"/>
    <w:link w:val="NoNumberFirstSectionCarcter"/>
    <w:qFormat/>
    <w:rsid w:val="00434FD6"/>
    <w:pPr>
      <w:numPr>
        <w:numId w:val="0"/>
      </w:numPr>
      <w:pPrChange w:id="1" w:author="Proofed" w:date="2021-03-19T21:01:00Z">
        <w:pPr>
          <w:keepNext/>
          <w:keepLines/>
          <w:spacing w:before="240" w:after="120"/>
        </w:pPr>
      </w:pPrChange>
    </w:pPr>
    <w:rPr>
      <w:rPrChange w:id="1" w:author="Proofed" w:date="2021-03-19T21:01:00Z">
        <w:rPr>
          <w:rFonts w:ascii="Calibri" w:hAnsi="Calibri"/>
          <w:kern w:val="32"/>
          <w:szCs w:val="32"/>
          <w:lang w:val="en-GB" w:eastAsia="en-US" w:bidi="ar-SA"/>
        </w:rPr>
      </w:rPrChange>
    </w:rPr>
  </w:style>
  <w:style w:type="paragraph" w:customStyle="1" w:styleId="Level1Title">
    <w:name w:val="Level1Title"/>
    <w:next w:val="Normal"/>
    <w:link w:val="Level1TitleCarcter"/>
    <w:qFormat/>
    <w:rsid w:val="00434FD6"/>
    <w:pPr>
      <w:keepNext/>
      <w:keepLines/>
      <w:numPr>
        <w:numId w:val="15"/>
      </w:numPr>
      <w:spacing w:before="240" w:after="120"/>
      <w:ind w:left="431" w:hanging="431"/>
      <w:pPrChange w:id="2" w:author="Proofed" w:date="2021-03-19T21:01:00Z">
        <w:pPr>
          <w:keepNext/>
          <w:keepLines/>
          <w:numPr>
            <w:numId w:val="15"/>
          </w:numPr>
          <w:spacing w:before="240" w:after="120"/>
          <w:ind w:left="431" w:hanging="431"/>
        </w:pPr>
      </w:pPrChange>
    </w:pPr>
    <w:rPr>
      <w:rFonts w:ascii="Calibri" w:eastAsia="Times New Roman" w:hAnsi="Calibri" w:cs="Times New Roman"/>
      <w:b/>
      <w:bCs/>
      <w:caps/>
      <w:kern w:val="32"/>
      <w:sz w:val="20"/>
      <w:szCs w:val="32"/>
      <w:lang w:val="en-GB"/>
      <w:rPrChange w:id="2" w:author="Proofed" w:date="2021-03-19T21:01:00Z">
        <w:rPr>
          <w:rFonts w:ascii="Calibri" w:hAnsi="Calibri"/>
          <w:b/>
          <w:bCs/>
          <w:caps/>
          <w:kern w:val="32"/>
          <w:szCs w:val="32"/>
          <w:lang w:val="en-GB" w:eastAsia="en-US" w:bidi="ar-SA"/>
        </w:rPr>
      </w:rPrChange>
    </w:rPr>
  </w:style>
  <w:style w:type="character" w:customStyle="1" w:styleId="Level1TitleCarcter">
    <w:name w:val="Level1Title Carácter"/>
    <w:link w:val="Level1Title"/>
    <w:rsid w:val="00FE3007"/>
    <w:rPr>
      <w:rFonts w:ascii="Calibri" w:eastAsia="Times New Roman" w:hAnsi="Calibri" w:cs="Times New Roman"/>
      <w:b/>
      <w:bCs/>
      <w:caps/>
      <w:kern w:val="32"/>
      <w:sz w:val="20"/>
      <w:szCs w:val="32"/>
      <w:lang w:val="en-GB"/>
    </w:rPr>
  </w:style>
  <w:style w:type="character" w:customStyle="1" w:styleId="NoNumberFirstSectionCarcter">
    <w:name w:val="NoNumberFirstSection Carácter"/>
    <w:link w:val="NoNumberFirstSection"/>
    <w:rsid w:val="00FE3007"/>
    <w:rPr>
      <w:rFonts w:ascii="Calibri" w:eastAsia="Times New Roman" w:hAnsi="Calibri" w:cs="Times New Roman"/>
      <w:b/>
      <w:bCs/>
      <w:caps/>
      <w:kern w:val="32"/>
      <w:sz w:val="20"/>
      <w:szCs w:val="32"/>
      <w:lang w:val="en-GB"/>
    </w:rPr>
  </w:style>
  <w:style w:type="character" w:styleId="PageNumber">
    <w:name w:val="page number"/>
    <w:basedOn w:val="DefaultParagraphFont"/>
    <w:rsid w:val="00FE3007"/>
  </w:style>
  <w:style w:type="paragraph" w:customStyle="1" w:styleId="papertitle">
    <w:name w:val="papertitle"/>
    <w:basedOn w:val="Normal"/>
    <w:rsid w:val="00FE3007"/>
    <w:pPr>
      <w:spacing w:before="900" w:after="360"/>
      <w:jc w:val="center"/>
    </w:pPr>
    <w:rPr>
      <w:sz w:val="32"/>
    </w:rPr>
  </w:style>
  <w:style w:type="paragraph" w:customStyle="1" w:styleId="Author">
    <w:name w:val="Author"/>
    <w:next w:val="Affiliation"/>
    <w:qFormat/>
    <w:rsid w:val="00434FD6"/>
    <w:pPr>
      <w:spacing w:before="240" w:after="240"/>
      <w:pPrChange w:id="3" w:author="Proofed" w:date="2021-03-19T21:01:00Z">
        <w:pPr>
          <w:spacing w:before="240" w:after="240"/>
        </w:pPr>
      </w:pPrChange>
    </w:pPr>
    <w:rPr>
      <w:rFonts w:ascii="Calibri" w:eastAsia="Times New Roman" w:hAnsi="Calibri" w:cs="Calibri"/>
      <w:b/>
      <w:bCs/>
      <w:rPrChange w:id="3" w:author="Proofed" w:date="2021-03-19T21:01:00Z">
        <w:rPr>
          <w:rFonts w:ascii="Calibri" w:hAnsi="Calibri" w:cs="Calibri"/>
          <w:b/>
          <w:bCs/>
          <w:sz w:val="24"/>
          <w:szCs w:val="24"/>
          <w:lang w:val="en-US" w:eastAsia="en-US" w:bidi="ar-SA"/>
        </w:rPr>
      </w:rPrChange>
    </w:rPr>
  </w:style>
  <w:style w:type="paragraph" w:customStyle="1" w:styleId="Affiliation">
    <w:name w:val="Affiliation"/>
    <w:qFormat/>
    <w:rsid w:val="00434FD6"/>
    <w:pPr>
      <w:spacing w:after="360"/>
      <w:pPrChange w:id="4" w:author="Proofed" w:date="2021-03-19T21:01:00Z">
        <w:pPr>
          <w:spacing w:after="360"/>
        </w:pPr>
      </w:pPrChange>
    </w:pPr>
    <w:rPr>
      <w:rFonts w:ascii="Calibri" w:eastAsia="Times New Roman" w:hAnsi="Calibri" w:cs="Calibri"/>
      <w:i/>
      <w:noProof/>
      <w:sz w:val="18"/>
      <w:rPrChange w:id="4" w:author="Proofed" w:date="2021-03-19T21:01:00Z">
        <w:rPr>
          <w:rFonts w:ascii="Calibri" w:hAnsi="Calibri" w:cs="Calibri"/>
          <w:i/>
          <w:noProof/>
          <w:sz w:val="18"/>
          <w:szCs w:val="24"/>
          <w:lang w:val="en-US" w:eastAsia="en-US" w:bidi="ar-SA"/>
        </w:rPr>
      </w:rPrChange>
    </w:rPr>
  </w:style>
  <w:style w:type="paragraph" w:customStyle="1" w:styleId="Dates">
    <w:name w:val="Dates"/>
    <w:basedOn w:val="Normal"/>
    <w:rsid w:val="00FE3007"/>
    <w:pPr>
      <w:spacing w:before="120" w:after="120"/>
      <w:jc w:val="center"/>
    </w:pPr>
  </w:style>
  <w:style w:type="paragraph" w:customStyle="1" w:styleId="Abstract">
    <w:name w:val="Abstract"/>
    <w:qFormat/>
    <w:rsid w:val="00434FD6"/>
    <w:pPr>
      <w:jc w:val="both"/>
      <w:pPrChange w:id="5" w:author="Proofed" w:date="2021-03-19T21:01:00Z">
        <w:pPr>
          <w:jc w:val="both"/>
        </w:pPr>
      </w:pPrChange>
    </w:pPr>
    <w:rPr>
      <w:rFonts w:ascii="Calibri" w:eastAsia="Times New Roman" w:hAnsi="Calibri" w:cs="Calibri"/>
      <w:sz w:val="18"/>
      <w:rPrChange w:id="5" w:author="Proofed" w:date="2021-03-19T21:01:00Z">
        <w:rPr>
          <w:rFonts w:ascii="Calibri" w:hAnsi="Calibri" w:cs="Calibri"/>
          <w:sz w:val="18"/>
          <w:szCs w:val="24"/>
          <w:lang w:val="en-US" w:eastAsia="en-US" w:bidi="ar-SA"/>
        </w:rPr>
      </w:rPrChange>
    </w:rPr>
  </w:style>
  <w:style w:type="paragraph" w:customStyle="1" w:styleId="StyleBottomDoublesolidlinesAuto075ptLinewidth">
    <w:name w:val="Style Bottom: (Double solid lines Auto  0.75 pt Line width)"/>
    <w:basedOn w:val="Normal"/>
    <w:rsid w:val="00FE3007"/>
    <w:pPr>
      <w:pBdr>
        <w:bottom w:val="double" w:sz="6" w:space="1" w:color="auto"/>
      </w:pBdr>
      <w:spacing w:after="240"/>
    </w:pPr>
    <w:rPr>
      <w:szCs w:val="20"/>
    </w:rPr>
  </w:style>
  <w:style w:type="paragraph" w:customStyle="1" w:styleId="Keywords">
    <w:name w:val="Keywords"/>
    <w:qFormat/>
    <w:rsid w:val="00434FD6"/>
    <w:pPr>
      <w:spacing w:before="120" w:after="120"/>
      <w:pPrChange w:id="6" w:author="Proofed" w:date="2021-03-19T21:01:00Z">
        <w:pPr>
          <w:spacing w:before="120" w:after="120"/>
        </w:pPr>
      </w:pPrChange>
    </w:pPr>
    <w:rPr>
      <w:rFonts w:ascii="Calibri" w:eastAsia="Times New Roman" w:hAnsi="Calibri" w:cs="Calibri"/>
      <w:sz w:val="16"/>
      <w:lang w:val="en-GB"/>
      <w:rPrChange w:id="6" w:author="Proofed" w:date="2021-03-19T21:01:00Z">
        <w:rPr>
          <w:rFonts w:ascii="Calibri" w:hAnsi="Calibri" w:cs="Calibri"/>
          <w:sz w:val="16"/>
          <w:szCs w:val="24"/>
          <w:lang w:val="en-GB" w:eastAsia="en-US" w:bidi="ar-SA"/>
        </w:rPr>
      </w:rPrChange>
    </w:rPr>
  </w:style>
  <w:style w:type="paragraph" w:customStyle="1" w:styleId="Level2Title">
    <w:name w:val="Level2Title"/>
    <w:next w:val="Normal"/>
    <w:link w:val="Level2TitleCarcter"/>
    <w:qFormat/>
    <w:rsid w:val="00434FD6"/>
    <w:pPr>
      <w:numPr>
        <w:ilvl w:val="1"/>
        <w:numId w:val="15"/>
      </w:numPr>
      <w:spacing w:before="120" w:after="60"/>
      <w:ind w:left="578" w:hanging="578"/>
      <w:pPrChange w:id="7" w:author="Proofed" w:date="2021-03-19T21:01:00Z">
        <w:pPr>
          <w:numPr>
            <w:ilvl w:val="1"/>
            <w:numId w:val="15"/>
          </w:numPr>
          <w:spacing w:before="120" w:after="60"/>
          <w:ind w:left="578" w:hanging="578"/>
        </w:pPr>
      </w:pPrChange>
    </w:pPr>
    <w:rPr>
      <w:rFonts w:ascii="Calibri" w:eastAsia="Times New Roman" w:hAnsi="Calibri" w:cs="Times New Roman"/>
      <w:b/>
      <w:sz w:val="18"/>
      <w:lang w:val="en-GB"/>
      <w:rPrChange w:id="7" w:author="Proofed" w:date="2021-03-19T21:01:00Z">
        <w:rPr>
          <w:rFonts w:ascii="Calibri" w:hAnsi="Calibri"/>
          <w:b/>
          <w:sz w:val="18"/>
          <w:szCs w:val="24"/>
          <w:lang w:val="en-GB" w:eastAsia="en-US" w:bidi="ar-SA"/>
        </w:rPr>
      </w:rPrChange>
    </w:rPr>
  </w:style>
  <w:style w:type="character" w:customStyle="1" w:styleId="Level2TitleCarcter">
    <w:name w:val="Level2Title Carácter"/>
    <w:link w:val="Level2Title"/>
    <w:rsid w:val="00FE3007"/>
    <w:rPr>
      <w:rFonts w:ascii="Calibri" w:eastAsia="Times New Roman" w:hAnsi="Calibri" w:cs="Times New Roman"/>
      <w:b/>
      <w:sz w:val="18"/>
      <w:lang w:val="en-GB"/>
    </w:rPr>
  </w:style>
  <w:style w:type="paragraph" w:customStyle="1" w:styleId="FigureCaption">
    <w:name w:val="Figure Caption"/>
    <w:basedOn w:val="Normal"/>
    <w:link w:val="FigureCaptionChar"/>
    <w:qFormat/>
    <w:rsid w:val="00FE3007"/>
    <w:pPr>
      <w:spacing w:before="120" w:after="240"/>
      <w:ind w:firstLine="0"/>
    </w:pPr>
    <w:rPr>
      <w:rFonts w:ascii="Calibri" w:hAnsi="Calibri"/>
      <w:sz w:val="16"/>
    </w:rPr>
  </w:style>
  <w:style w:type="character" w:customStyle="1" w:styleId="FigureCaptionChar">
    <w:name w:val="Figure Caption Char"/>
    <w:link w:val="FigureCaption"/>
    <w:rsid w:val="00FE3007"/>
    <w:rPr>
      <w:rFonts w:ascii="Calibri" w:eastAsia="Times New Roman" w:hAnsi="Calibri" w:cs="Times New Roman"/>
      <w:sz w:val="16"/>
      <w:lang w:val="en-GB"/>
    </w:rPr>
  </w:style>
  <w:style w:type="paragraph" w:customStyle="1" w:styleId="Figure">
    <w:name w:val="Figure"/>
    <w:basedOn w:val="Normal"/>
    <w:qFormat/>
    <w:rsid w:val="00FE3007"/>
    <w:pPr>
      <w:ind w:firstLine="0"/>
      <w:jc w:val="center"/>
    </w:pPr>
  </w:style>
  <w:style w:type="paragraph" w:customStyle="1" w:styleId="Equation">
    <w:name w:val="Equation"/>
    <w:basedOn w:val="Normal"/>
    <w:rsid w:val="00FE3007"/>
    <w:pPr>
      <w:tabs>
        <w:tab w:val="right" w:pos="4961"/>
      </w:tabs>
      <w:spacing w:before="60" w:after="60"/>
      <w:ind w:firstLine="0"/>
    </w:pPr>
  </w:style>
  <w:style w:type="paragraph" w:customStyle="1" w:styleId="References">
    <w:name w:val="References"/>
    <w:basedOn w:val="Normal"/>
    <w:rsid w:val="00434FD6"/>
    <w:pPr>
      <w:numPr>
        <w:numId w:val="7"/>
      </w:numPr>
      <w:tabs>
        <w:tab w:val="clear" w:pos="454"/>
        <w:tab w:val="left" w:pos="397"/>
      </w:tabs>
      <w:ind w:left="397" w:hanging="397"/>
      <w:pPrChange w:id="8" w:author="Proofed" w:date="2021-03-19T21:01:00Z">
        <w:pPr>
          <w:numPr>
            <w:numId w:val="7"/>
          </w:numPr>
          <w:tabs>
            <w:tab w:val="left" w:pos="397"/>
            <w:tab w:val="num" w:pos="454"/>
          </w:tabs>
          <w:ind w:left="397" w:hanging="397"/>
          <w:jc w:val="both"/>
        </w:pPr>
      </w:pPrChange>
    </w:pPr>
    <w:rPr>
      <w:sz w:val="18"/>
      <w:rPrChange w:id="8" w:author="Proofed" w:date="2021-03-19T21:01:00Z">
        <w:rPr>
          <w:rFonts w:ascii="Garamond" w:hAnsi="Garamond"/>
          <w:sz w:val="18"/>
          <w:szCs w:val="24"/>
          <w:lang w:val="en-GB" w:eastAsia="en-US" w:bidi="ar-SA"/>
        </w:rPr>
      </w:rPrChange>
    </w:rPr>
  </w:style>
  <w:style w:type="paragraph" w:customStyle="1" w:styleId="StyleRightBefore6pt">
    <w:name w:val="Style Right Before:  6 pt"/>
    <w:basedOn w:val="Normal"/>
    <w:next w:val="Normal"/>
    <w:rsid w:val="00FE3007"/>
    <w:pPr>
      <w:ind w:firstLine="0"/>
      <w:jc w:val="right"/>
    </w:pPr>
    <w:rPr>
      <w:szCs w:val="20"/>
    </w:rPr>
  </w:style>
  <w:style w:type="paragraph" w:styleId="Header">
    <w:name w:val="header"/>
    <w:basedOn w:val="Normal"/>
    <w:link w:val="HeaderChar"/>
    <w:uiPriority w:val="99"/>
    <w:rsid w:val="00FE3007"/>
    <w:pPr>
      <w:tabs>
        <w:tab w:val="center" w:pos="4513"/>
        <w:tab w:val="right" w:pos="9026"/>
      </w:tabs>
    </w:pPr>
    <w:rPr>
      <w:rFonts w:ascii="Times New Roman" w:hAnsi="Times New Roman"/>
      <w:sz w:val="22"/>
      <w:lang w:val="en-US"/>
    </w:rPr>
  </w:style>
  <w:style w:type="character" w:customStyle="1" w:styleId="HeaderChar">
    <w:name w:val="Header Char"/>
    <w:basedOn w:val="DefaultParagraphFont"/>
    <w:link w:val="Header"/>
    <w:uiPriority w:val="99"/>
    <w:rsid w:val="00FE3007"/>
    <w:rPr>
      <w:rFonts w:ascii="Times New Roman" w:eastAsia="Times New Roman" w:hAnsi="Times New Roman" w:cs="Times New Roman"/>
      <w:sz w:val="22"/>
    </w:rPr>
  </w:style>
  <w:style w:type="paragraph" w:styleId="Footer">
    <w:name w:val="footer"/>
    <w:link w:val="FooterChar"/>
    <w:rsid w:val="00434FD6"/>
    <w:pPr>
      <w:tabs>
        <w:tab w:val="center" w:pos="4513"/>
        <w:tab w:val="right" w:pos="9026"/>
      </w:tabs>
      <w:jc w:val="right"/>
      <w:pPrChange w:id="9" w:author="Proofed" w:date="2021-03-19T21:01:00Z">
        <w:pPr>
          <w:tabs>
            <w:tab w:val="center" w:pos="4513"/>
            <w:tab w:val="right" w:pos="9026"/>
          </w:tabs>
          <w:jc w:val="right"/>
        </w:pPr>
      </w:pPrChange>
    </w:pPr>
    <w:rPr>
      <w:rFonts w:ascii="Calibri" w:eastAsia="Times New Roman" w:hAnsi="Calibri" w:cs="Calibri"/>
      <w:sz w:val="16"/>
      <w:lang w:val="pt-PT" w:eastAsia="pt-PT"/>
      <w:rPrChange w:id="9" w:author="Proofed" w:date="2021-03-19T21:01:00Z">
        <w:rPr>
          <w:rFonts w:ascii="Calibri" w:hAnsi="Calibri" w:cs="Calibri"/>
          <w:sz w:val="16"/>
          <w:szCs w:val="24"/>
          <w:lang w:val="pt-PT" w:eastAsia="pt-PT" w:bidi="ar-SA"/>
        </w:rPr>
      </w:rPrChange>
    </w:rPr>
  </w:style>
  <w:style w:type="character" w:customStyle="1" w:styleId="FooterChar">
    <w:name w:val="Footer Char"/>
    <w:basedOn w:val="DefaultParagraphFont"/>
    <w:link w:val="Footer"/>
    <w:rsid w:val="00FE3007"/>
    <w:rPr>
      <w:rFonts w:ascii="Calibri" w:eastAsia="Times New Roman" w:hAnsi="Calibri" w:cs="Calibri"/>
      <w:sz w:val="16"/>
      <w:lang w:val="pt-PT" w:eastAsia="pt-PT"/>
    </w:rPr>
  </w:style>
  <w:style w:type="paragraph" w:styleId="BalloonText">
    <w:name w:val="Balloon Text"/>
    <w:basedOn w:val="Normal"/>
    <w:link w:val="BalloonTextChar"/>
    <w:rsid w:val="00FE3007"/>
    <w:rPr>
      <w:rFonts w:ascii="Tahoma" w:hAnsi="Tahoma"/>
      <w:sz w:val="16"/>
      <w:szCs w:val="16"/>
      <w:lang w:val="en-US"/>
    </w:rPr>
  </w:style>
  <w:style w:type="character" w:customStyle="1" w:styleId="BalloonTextChar">
    <w:name w:val="Balloon Text Char"/>
    <w:basedOn w:val="DefaultParagraphFont"/>
    <w:link w:val="BalloonText"/>
    <w:rsid w:val="00FE3007"/>
    <w:rPr>
      <w:rFonts w:ascii="Tahoma" w:eastAsia="Times New Roman" w:hAnsi="Tahoma" w:cs="Times New Roman"/>
      <w:sz w:val="16"/>
      <w:szCs w:val="16"/>
    </w:rPr>
  </w:style>
  <w:style w:type="character" w:styleId="LineNumber">
    <w:name w:val="line number"/>
    <w:basedOn w:val="DefaultParagraphFont"/>
    <w:rsid w:val="00FE3007"/>
  </w:style>
  <w:style w:type="paragraph" w:styleId="Title">
    <w:name w:val="Title"/>
    <w:next w:val="Author"/>
    <w:link w:val="TitleChar"/>
    <w:qFormat/>
    <w:rsid w:val="00FE3007"/>
    <w:pPr>
      <w:spacing w:before="240" w:after="60"/>
      <w:outlineLvl w:val="0"/>
    </w:pPr>
    <w:rPr>
      <w:rFonts w:ascii="Calibri" w:eastAsia="Times New Roman" w:hAnsi="Calibri" w:cs="Calibri"/>
      <w:b/>
      <w:bCs/>
      <w:kern w:val="28"/>
      <w:sz w:val="40"/>
      <w:szCs w:val="40"/>
    </w:rPr>
  </w:style>
  <w:style w:type="character" w:customStyle="1" w:styleId="TitleChar">
    <w:name w:val="Title Char"/>
    <w:basedOn w:val="DefaultParagraphFont"/>
    <w:link w:val="Title"/>
    <w:rsid w:val="00FE3007"/>
    <w:rPr>
      <w:rFonts w:ascii="Calibri" w:eastAsia="Times New Roman" w:hAnsi="Calibri" w:cs="Calibri"/>
      <w:b/>
      <w:bCs/>
      <w:kern w:val="28"/>
      <w:sz w:val="40"/>
      <w:szCs w:val="40"/>
    </w:rPr>
  </w:style>
  <w:style w:type="paragraph" w:customStyle="1" w:styleId="HeaderActaIMEKO">
    <w:name w:val="HeaderActaIMEKO"/>
    <w:next w:val="HeaderDate"/>
    <w:link w:val="HeaderActaIMEKOCarcter"/>
    <w:qFormat/>
    <w:rsid w:val="00434FD6"/>
    <w:pPr>
      <w:pPrChange w:id="10" w:author="Proofed" w:date="2021-03-19T21:01:00Z">
        <w:pPr/>
      </w:pPrChange>
    </w:pPr>
    <w:rPr>
      <w:rFonts w:ascii="Calibri" w:eastAsia="Times New Roman" w:hAnsi="Calibri" w:cs="Calibri"/>
      <w:noProof/>
      <w:sz w:val="32"/>
      <w:szCs w:val="20"/>
      <w:rPrChange w:id="10" w:author="Proofed" w:date="2021-03-19T21:01:00Z">
        <w:rPr>
          <w:rFonts w:ascii="Calibri" w:hAnsi="Calibri" w:cs="Calibri"/>
          <w:noProof/>
          <w:sz w:val="32"/>
          <w:lang w:val="en-US" w:eastAsia="en-US" w:bidi="ar-SA"/>
        </w:rPr>
      </w:rPrChange>
    </w:rPr>
  </w:style>
  <w:style w:type="paragraph" w:customStyle="1" w:styleId="HeaderDate">
    <w:name w:val="HeaderDate"/>
    <w:next w:val="HeaderSite"/>
    <w:link w:val="HeaderDateCarcter"/>
    <w:qFormat/>
    <w:rsid w:val="00FE3007"/>
    <w:pPr>
      <w:tabs>
        <w:tab w:val="right" w:pos="9072"/>
      </w:tabs>
    </w:pPr>
    <w:rPr>
      <w:rFonts w:ascii="Calibri" w:eastAsia="Times New Roman" w:hAnsi="Calibri" w:cs="Calibri"/>
      <w:iCs/>
      <w:sz w:val="28"/>
      <w:szCs w:val="52"/>
    </w:rPr>
  </w:style>
  <w:style w:type="paragraph" w:customStyle="1" w:styleId="HeaderSite">
    <w:name w:val="HeaderSite"/>
    <w:link w:val="HeaderSiteCarcter"/>
    <w:qFormat/>
    <w:rsid w:val="00FE3007"/>
    <w:pPr>
      <w:tabs>
        <w:tab w:val="right" w:pos="9072"/>
      </w:tabs>
    </w:pPr>
    <w:rPr>
      <w:rFonts w:ascii="Calibri" w:eastAsia="Times New Roman" w:hAnsi="Calibri" w:cs="Calibri"/>
      <w:iCs/>
      <w:sz w:val="28"/>
      <w:szCs w:val="52"/>
    </w:rPr>
  </w:style>
  <w:style w:type="character" w:customStyle="1" w:styleId="HeaderSiteCarcter">
    <w:name w:val="HeaderSite Carácter"/>
    <w:link w:val="HeaderSite"/>
    <w:rsid w:val="00FE3007"/>
    <w:rPr>
      <w:rFonts w:ascii="Calibri" w:eastAsia="Times New Roman" w:hAnsi="Calibri" w:cs="Calibri"/>
      <w:iCs/>
      <w:sz w:val="28"/>
      <w:szCs w:val="52"/>
    </w:rPr>
  </w:style>
  <w:style w:type="character" w:customStyle="1" w:styleId="HeaderDateCarcter">
    <w:name w:val="HeaderDate Carácter"/>
    <w:link w:val="HeaderDate"/>
    <w:rsid w:val="00FE3007"/>
    <w:rPr>
      <w:rFonts w:ascii="Calibri" w:eastAsia="Times New Roman" w:hAnsi="Calibri" w:cs="Calibri"/>
      <w:iCs/>
      <w:sz w:val="28"/>
      <w:szCs w:val="52"/>
    </w:rPr>
  </w:style>
  <w:style w:type="character" w:customStyle="1" w:styleId="HeaderActaIMEKOCarcter">
    <w:name w:val="HeaderActaIMEKO Carácter"/>
    <w:link w:val="HeaderActaIMEKO"/>
    <w:rsid w:val="00FE3007"/>
    <w:rPr>
      <w:rFonts w:ascii="Calibri" w:eastAsia="Times New Roman" w:hAnsi="Calibri" w:cs="Calibri"/>
      <w:noProof/>
      <w:sz w:val="32"/>
      <w:szCs w:val="20"/>
    </w:rPr>
  </w:style>
  <w:style w:type="paragraph" w:customStyle="1" w:styleId="Citation">
    <w:name w:val="Citation"/>
    <w:link w:val="CitationCarcter"/>
    <w:qFormat/>
    <w:rsid w:val="00FE3007"/>
    <w:pPr>
      <w:spacing w:before="120" w:after="120"/>
    </w:pPr>
    <w:rPr>
      <w:rFonts w:ascii="Calibri" w:eastAsia="Times New Roman" w:hAnsi="Calibri" w:cs="Calibri"/>
      <w:sz w:val="16"/>
      <w:szCs w:val="16"/>
    </w:rPr>
  </w:style>
  <w:style w:type="character" w:customStyle="1" w:styleId="CitationCarcter">
    <w:name w:val="Citation Carácter"/>
    <w:link w:val="Citation"/>
    <w:rsid w:val="00FE3007"/>
    <w:rPr>
      <w:rFonts w:ascii="Calibri" w:eastAsia="Times New Roman" w:hAnsi="Calibri" w:cs="Calibri"/>
      <w:sz w:val="16"/>
      <w:szCs w:val="16"/>
    </w:rPr>
  </w:style>
  <w:style w:type="paragraph" w:customStyle="1" w:styleId="Editor">
    <w:name w:val="Editor"/>
    <w:link w:val="EditorCarcter"/>
    <w:qFormat/>
    <w:rsid w:val="00FE3007"/>
    <w:pPr>
      <w:spacing w:before="120" w:after="120"/>
    </w:pPr>
    <w:rPr>
      <w:rFonts w:ascii="Calibri" w:eastAsia="Times New Roman" w:hAnsi="Calibri" w:cs="Calibri"/>
      <w:sz w:val="16"/>
      <w:szCs w:val="16"/>
    </w:rPr>
  </w:style>
  <w:style w:type="character" w:customStyle="1" w:styleId="EditorCarcter">
    <w:name w:val="Editor Carácter"/>
    <w:link w:val="Editor"/>
    <w:rsid w:val="00FE3007"/>
    <w:rPr>
      <w:rFonts w:ascii="Calibri" w:eastAsia="Times New Roman" w:hAnsi="Calibri" w:cs="Calibri"/>
      <w:sz w:val="16"/>
      <w:szCs w:val="16"/>
    </w:rPr>
  </w:style>
  <w:style w:type="paragraph" w:customStyle="1" w:styleId="SignificantDates">
    <w:name w:val="SignificantDates"/>
    <w:link w:val="SignificantDatesCarcter"/>
    <w:qFormat/>
    <w:rsid w:val="00FE3007"/>
    <w:pPr>
      <w:spacing w:before="120" w:after="120"/>
    </w:pPr>
    <w:rPr>
      <w:rFonts w:ascii="Calibri" w:eastAsia="Times New Roman" w:hAnsi="Calibri" w:cs="Calibri"/>
      <w:sz w:val="16"/>
      <w:szCs w:val="16"/>
    </w:rPr>
  </w:style>
  <w:style w:type="character" w:customStyle="1" w:styleId="SignificantDatesCarcter">
    <w:name w:val="SignificantDates Carácter"/>
    <w:link w:val="SignificantDates"/>
    <w:rsid w:val="00FE3007"/>
    <w:rPr>
      <w:rFonts w:ascii="Calibri" w:eastAsia="Times New Roman" w:hAnsi="Calibri" w:cs="Calibri"/>
      <w:sz w:val="16"/>
      <w:szCs w:val="16"/>
    </w:rPr>
  </w:style>
  <w:style w:type="paragraph" w:customStyle="1" w:styleId="Copyright">
    <w:name w:val="Copyright"/>
    <w:link w:val="CopyrightCarcter"/>
    <w:qFormat/>
    <w:rsid w:val="00FE3007"/>
    <w:pPr>
      <w:spacing w:before="120" w:after="120"/>
    </w:pPr>
    <w:rPr>
      <w:rFonts w:ascii="Calibri" w:eastAsia="Times New Roman" w:hAnsi="Calibri" w:cs="Calibri"/>
      <w:sz w:val="16"/>
      <w:szCs w:val="16"/>
    </w:rPr>
  </w:style>
  <w:style w:type="character" w:customStyle="1" w:styleId="CopyrightCarcter">
    <w:name w:val="Copyright Carácter"/>
    <w:link w:val="Copyright"/>
    <w:rsid w:val="00FE3007"/>
    <w:rPr>
      <w:rFonts w:ascii="Calibri" w:eastAsia="Times New Roman" w:hAnsi="Calibri" w:cs="Calibri"/>
      <w:sz w:val="16"/>
      <w:szCs w:val="16"/>
    </w:rPr>
  </w:style>
  <w:style w:type="paragraph" w:customStyle="1" w:styleId="Funding">
    <w:name w:val="Funding"/>
    <w:link w:val="FundingCarcter"/>
    <w:qFormat/>
    <w:rsid w:val="00FE3007"/>
    <w:pPr>
      <w:spacing w:before="120" w:after="120"/>
    </w:pPr>
    <w:rPr>
      <w:rFonts w:ascii="Calibri" w:eastAsia="Times New Roman" w:hAnsi="Calibri" w:cs="Calibri"/>
      <w:sz w:val="16"/>
      <w:szCs w:val="16"/>
    </w:rPr>
  </w:style>
  <w:style w:type="character" w:customStyle="1" w:styleId="FundingCarcter">
    <w:name w:val="Funding Carácter"/>
    <w:link w:val="Funding"/>
    <w:rsid w:val="00FE3007"/>
    <w:rPr>
      <w:rFonts w:ascii="Calibri" w:eastAsia="Times New Roman" w:hAnsi="Calibri" w:cs="Calibri"/>
      <w:sz w:val="16"/>
      <w:szCs w:val="16"/>
    </w:rPr>
  </w:style>
  <w:style w:type="paragraph" w:customStyle="1" w:styleId="Corresponding">
    <w:name w:val="Corresponding"/>
    <w:link w:val="CorrespondingCarcter"/>
    <w:qFormat/>
    <w:rsid w:val="00FE3007"/>
    <w:rPr>
      <w:rFonts w:ascii="Calibri" w:eastAsia="Times New Roman" w:hAnsi="Calibri" w:cs="Calibri"/>
      <w:sz w:val="16"/>
      <w:szCs w:val="16"/>
      <w:lang w:val="pt-PT"/>
    </w:rPr>
  </w:style>
  <w:style w:type="character" w:customStyle="1" w:styleId="CorrespondingCarcter">
    <w:name w:val="Corresponding Carácter"/>
    <w:link w:val="Corresponding"/>
    <w:rsid w:val="00FE3007"/>
    <w:rPr>
      <w:rFonts w:ascii="Calibri" w:eastAsia="Times New Roman" w:hAnsi="Calibri" w:cs="Calibri"/>
      <w:sz w:val="16"/>
      <w:szCs w:val="16"/>
      <w:lang w:val="pt-PT"/>
    </w:rPr>
  </w:style>
  <w:style w:type="character" w:customStyle="1" w:styleId="MTEquationSection">
    <w:name w:val="MTEquationSection"/>
    <w:rsid w:val="00FE3007"/>
    <w:rPr>
      <w:vanish/>
      <w:color w:val="FF0000"/>
    </w:rPr>
  </w:style>
  <w:style w:type="paragraph" w:customStyle="1" w:styleId="MTDisplayEquation">
    <w:name w:val="MTDisplayEquation"/>
    <w:basedOn w:val="Normal"/>
    <w:next w:val="Normal"/>
    <w:link w:val="MTDisplayEquationCarcter"/>
    <w:rsid w:val="00FE3007"/>
    <w:pPr>
      <w:tabs>
        <w:tab w:val="center" w:pos="2480"/>
        <w:tab w:val="right" w:pos="4960"/>
      </w:tabs>
    </w:pPr>
    <w:rPr>
      <w:rFonts w:ascii="Minion Pro" w:hAnsi="Minion Pro"/>
      <w:lang w:val="en-US"/>
    </w:rPr>
  </w:style>
  <w:style w:type="character" w:customStyle="1" w:styleId="MTDisplayEquationCarcter">
    <w:name w:val="MTDisplayEquation Carácter"/>
    <w:link w:val="MTDisplayEquation"/>
    <w:rsid w:val="00FE3007"/>
    <w:rPr>
      <w:rFonts w:ascii="Minion Pro" w:eastAsia="Times New Roman" w:hAnsi="Minion Pro" w:cs="Times New Roman"/>
      <w:sz w:val="20"/>
    </w:rPr>
  </w:style>
  <w:style w:type="paragraph" w:customStyle="1" w:styleId="Divider">
    <w:name w:val="Divider"/>
    <w:basedOn w:val="Normal"/>
    <w:link w:val="DividerCarcter"/>
    <w:qFormat/>
    <w:rsid w:val="00FE3007"/>
    <w:pPr>
      <w:ind w:firstLine="0"/>
    </w:pPr>
    <w:rPr>
      <w:rFonts w:ascii="Minion Pro" w:hAnsi="Minion Pro"/>
    </w:rPr>
  </w:style>
  <w:style w:type="character" w:customStyle="1" w:styleId="DividerCarcter">
    <w:name w:val="Divider Carácter"/>
    <w:link w:val="Divider"/>
    <w:rsid w:val="00FE3007"/>
    <w:rPr>
      <w:rFonts w:ascii="Minion Pro" w:eastAsia="Times New Roman" w:hAnsi="Minion Pro" w:cs="Times New Roman"/>
      <w:sz w:val="20"/>
      <w:lang w:val="en-GB"/>
    </w:rPr>
  </w:style>
  <w:style w:type="paragraph" w:customStyle="1" w:styleId="Level3Title">
    <w:name w:val="Level3Title"/>
    <w:basedOn w:val="Level2Title"/>
    <w:link w:val="Level3TitleCarcter"/>
    <w:qFormat/>
    <w:rsid w:val="00434FD6"/>
    <w:pPr>
      <w:numPr>
        <w:ilvl w:val="2"/>
      </w:numPr>
      <w:pPrChange w:id="11" w:author="Proofed" w:date="2021-03-19T21:01:00Z">
        <w:pPr>
          <w:numPr>
            <w:ilvl w:val="2"/>
            <w:numId w:val="15"/>
          </w:numPr>
          <w:spacing w:before="120" w:after="60"/>
          <w:ind w:left="720" w:hanging="720"/>
        </w:pPr>
      </w:pPrChange>
    </w:pPr>
    <w:rPr>
      <w:b w:val="0"/>
      <w:rPrChange w:id="11" w:author="Proofed" w:date="2021-03-19T21:01:00Z">
        <w:rPr>
          <w:rFonts w:ascii="Calibri" w:hAnsi="Calibri"/>
          <w:sz w:val="18"/>
          <w:szCs w:val="24"/>
          <w:lang w:val="en-GB" w:eastAsia="en-US" w:bidi="ar-SA"/>
        </w:rPr>
      </w:rPrChange>
    </w:rPr>
  </w:style>
  <w:style w:type="character" w:customStyle="1" w:styleId="Level3TitleCarcter">
    <w:name w:val="Level3Title Carácter"/>
    <w:link w:val="Level3Title"/>
    <w:rsid w:val="00FE3007"/>
    <w:rPr>
      <w:rFonts w:ascii="Calibri" w:eastAsia="Times New Roman" w:hAnsi="Calibri" w:cs="Times New Roman"/>
      <w:sz w:val="18"/>
      <w:lang w:val="en-GB"/>
    </w:rPr>
  </w:style>
  <w:style w:type="paragraph" w:customStyle="1" w:styleId="TableCaption">
    <w:name w:val="Table Caption"/>
    <w:basedOn w:val="FigureCaption"/>
    <w:link w:val="TableCaptionCarcter"/>
    <w:qFormat/>
    <w:rsid w:val="00FE3007"/>
    <w:pPr>
      <w:spacing w:before="240" w:after="120"/>
    </w:pPr>
  </w:style>
  <w:style w:type="character" w:customStyle="1" w:styleId="TableCaptionCarcter">
    <w:name w:val="Table Caption Carácter"/>
    <w:link w:val="TableCaption"/>
    <w:rsid w:val="00FE3007"/>
    <w:rPr>
      <w:rFonts w:ascii="Calibri" w:eastAsia="Times New Roman" w:hAnsi="Calibri" w:cs="Times New Roman"/>
      <w:sz w:val="16"/>
      <w:lang w:val="en-GB"/>
    </w:rPr>
  </w:style>
  <w:style w:type="paragraph" w:styleId="Caption">
    <w:name w:val="caption"/>
    <w:basedOn w:val="Normal"/>
    <w:next w:val="Normal"/>
    <w:qFormat/>
    <w:rsid w:val="00FE3007"/>
    <w:rPr>
      <w:b/>
      <w:bCs/>
      <w:szCs w:val="20"/>
    </w:rPr>
  </w:style>
  <w:style w:type="paragraph" w:customStyle="1" w:styleId="Section">
    <w:name w:val="Section"/>
    <w:basedOn w:val="Normal"/>
    <w:link w:val="SectionCarcter"/>
    <w:qFormat/>
    <w:rsid w:val="00FE3007"/>
    <w:pPr>
      <w:spacing w:before="120" w:after="120"/>
      <w:ind w:firstLine="0"/>
      <w:jc w:val="left"/>
    </w:pPr>
    <w:rPr>
      <w:rFonts w:ascii="Calibri" w:hAnsi="Calibri" w:cs="Calibri"/>
      <w:sz w:val="16"/>
      <w:szCs w:val="16"/>
      <w:lang w:val="en-US"/>
    </w:rPr>
  </w:style>
  <w:style w:type="character" w:customStyle="1" w:styleId="SectionCarcter">
    <w:name w:val="Section Carácter"/>
    <w:link w:val="Section"/>
    <w:rsid w:val="00FE3007"/>
    <w:rPr>
      <w:rFonts w:ascii="Calibri" w:eastAsia="Times New Roman" w:hAnsi="Calibri" w:cs="Calibri"/>
      <w:sz w:val="16"/>
      <w:szCs w:val="16"/>
    </w:rPr>
  </w:style>
  <w:style w:type="paragraph" w:customStyle="1" w:styleId="SectionName">
    <w:name w:val="Section Name"/>
    <w:basedOn w:val="Section"/>
    <w:link w:val="SectionNameCarcter"/>
    <w:qFormat/>
    <w:rsid w:val="00FE3007"/>
    <w:pPr>
      <w:spacing w:before="240"/>
    </w:pPr>
    <w:rPr>
      <w:b/>
    </w:rPr>
  </w:style>
  <w:style w:type="character" w:customStyle="1" w:styleId="SectionNameCarcter">
    <w:name w:val="Section Name Carácter"/>
    <w:link w:val="SectionName"/>
    <w:rsid w:val="00FE3007"/>
    <w:rPr>
      <w:rFonts w:ascii="Calibri" w:eastAsia="Times New Roman" w:hAnsi="Calibri" w:cs="Calibri"/>
      <w:b/>
      <w:sz w:val="16"/>
      <w:szCs w:val="16"/>
    </w:rPr>
  </w:style>
  <w:style w:type="character" w:styleId="Hyperlink">
    <w:name w:val="Hyperlink"/>
    <w:basedOn w:val="DefaultParagraphFont"/>
    <w:unhideWhenUsed/>
    <w:rsid w:val="00FE3007"/>
    <w:rPr>
      <w:color w:val="0563C1" w:themeColor="hyperlink"/>
      <w:u w:val="single"/>
    </w:rPr>
  </w:style>
  <w:style w:type="paragraph" w:styleId="ListParagraph">
    <w:name w:val="List Paragraph"/>
    <w:basedOn w:val="Normal"/>
    <w:uiPriority w:val="34"/>
    <w:qFormat/>
    <w:rsid w:val="00FE3007"/>
    <w:pPr>
      <w:ind w:left="720"/>
      <w:contextualSpacing/>
    </w:pPr>
  </w:style>
  <w:style w:type="character" w:styleId="CommentReference">
    <w:name w:val="annotation reference"/>
    <w:basedOn w:val="DefaultParagraphFont"/>
    <w:uiPriority w:val="99"/>
    <w:semiHidden/>
    <w:unhideWhenUsed/>
    <w:rsid w:val="00FE2F2E"/>
    <w:rPr>
      <w:sz w:val="16"/>
      <w:szCs w:val="16"/>
    </w:rPr>
  </w:style>
  <w:style w:type="paragraph" w:styleId="CommentText">
    <w:name w:val="annotation text"/>
    <w:basedOn w:val="Normal"/>
    <w:link w:val="CommentTextChar"/>
    <w:uiPriority w:val="99"/>
    <w:semiHidden/>
    <w:unhideWhenUsed/>
    <w:rsid w:val="00FE2F2E"/>
    <w:rPr>
      <w:szCs w:val="20"/>
    </w:rPr>
  </w:style>
  <w:style w:type="character" w:customStyle="1" w:styleId="CommentTextChar">
    <w:name w:val="Comment Text Char"/>
    <w:basedOn w:val="DefaultParagraphFont"/>
    <w:link w:val="CommentText"/>
    <w:uiPriority w:val="99"/>
    <w:semiHidden/>
    <w:rsid w:val="00FE2F2E"/>
    <w:rPr>
      <w:rFonts w:ascii="Garamond" w:eastAsia="Times New Roman" w:hAnsi="Garamond"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FE2F2E"/>
    <w:rPr>
      <w:b/>
      <w:bCs/>
    </w:rPr>
  </w:style>
  <w:style w:type="character" w:customStyle="1" w:styleId="CommentSubjectChar">
    <w:name w:val="Comment Subject Char"/>
    <w:basedOn w:val="CommentTextChar"/>
    <w:link w:val="CommentSubject"/>
    <w:uiPriority w:val="99"/>
    <w:semiHidden/>
    <w:rsid w:val="00FE2F2E"/>
    <w:rPr>
      <w:rFonts w:ascii="Garamond" w:eastAsia="Times New Roman" w:hAnsi="Garamond" w:cs="Times New Roman"/>
      <w:b/>
      <w:bCs/>
      <w:sz w:val="20"/>
      <w:szCs w:val="20"/>
      <w:lang w:val="en-GB"/>
    </w:rPr>
  </w:style>
  <w:style w:type="character" w:styleId="FollowedHyperlink">
    <w:name w:val="FollowedHyperlink"/>
    <w:basedOn w:val="DefaultParagraphFont"/>
    <w:uiPriority w:val="99"/>
    <w:semiHidden/>
    <w:unhideWhenUsed/>
    <w:rsid w:val="00D301BA"/>
    <w:rPr>
      <w:color w:val="954F72" w:themeColor="followedHyperlink"/>
      <w:u w:val="single"/>
    </w:rPr>
  </w:style>
  <w:style w:type="table" w:styleId="TableGrid">
    <w:name w:val="Table Grid"/>
    <w:basedOn w:val="TableNormal"/>
    <w:rsid w:val="00434FD6"/>
    <w:rPr>
      <w:rFonts w:ascii="Times New Roman" w:eastAsia="Times New Roman" w:hAnsi="Times New Roman" w:cs="Times New Roman"/>
      <w:sz w:val="20"/>
      <w:szCs w:val="20"/>
      <w:lang w:val="nl-NL" w:eastAsia="nl-N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styleId="TableSimple1">
    <w:name w:val="Table Simple 1"/>
    <w:basedOn w:val="TableNormal"/>
    <w:rsid w:val="00434FD6"/>
    <w:pPr>
      <w:ind w:firstLine="284"/>
      <w:jc w:val="both"/>
    </w:pPr>
    <w:rPr>
      <w:rFonts w:ascii="Times New Roman" w:eastAsia="Times New Roman" w:hAnsi="Times New Roman" w:cs="Times New Roman"/>
      <w:sz w:val="20"/>
      <w:szCs w:val="20"/>
      <w:lang w:val="nl-NL" w:eastAsia="nl-N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UnresolvedMention">
    <w:name w:val="Unresolved Mention"/>
    <w:basedOn w:val="DefaultParagraphFont"/>
    <w:uiPriority w:val="99"/>
    <w:semiHidden/>
    <w:unhideWhenUsed/>
    <w:rsid w:val="00434F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12.png"/><Relationship Id="rId34" Type="http://schemas.openxmlformats.org/officeDocument/2006/relationships/image" Target="media/image21.png"/><Relationship Id="rId42"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bmp"/><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microsoft.com/office/2016/09/relationships/commentsIds" Target="commentsIds.xm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eader" Target="header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bmp"/><Relationship Id="rId23" Type="http://schemas.microsoft.com/office/2011/relationships/commentsExtended" Target="commentsExtended.xml"/><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image" Target="media/image18.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bmp"/><Relationship Id="rId22" Type="http://schemas.openxmlformats.org/officeDocument/2006/relationships/comments" Target="comments.xm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eader" Target="header5.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bmp"/><Relationship Id="rId25" Type="http://schemas.microsoft.com/office/2018/08/relationships/commentsExtensible" Target="commentsExtensible.xml"/><Relationship Id="rId33" Type="http://schemas.openxmlformats.org/officeDocument/2006/relationships/image" Target="media/image20.png"/><Relationship Id="rId38" Type="http://schemas.openxmlformats.org/officeDocument/2006/relationships/image" Target="media/image25.png"/><Relationship Id="rId20" Type="http://schemas.openxmlformats.org/officeDocument/2006/relationships/image" Target="media/image11.png"/><Relationship Id="rId41"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5D6EB8-1D8A-5748-9349-829C2222D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263</TotalTime>
  <Pages>10</Pages>
  <Words>6008</Words>
  <Characters>34249</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Proofed</dc:creator>
  <cp:keywords/>
  <dc:description/>
  <cp:lastModifiedBy>Proofed</cp:lastModifiedBy>
  <cp:revision>2</cp:revision>
  <dcterms:created xsi:type="dcterms:W3CDTF">2021-03-19T20:18:00Z</dcterms:created>
  <dcterms:modified xsi:type="dcterms:W3CDTF">2021-03-21T10:52:00Z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SercoClassification">
    <vt:lpwstr>Not an NPL document (No visible marking)</vt:lpwstr>
  </property>
  <property fmtid="{D5CDD505-2E9C-101B-9397-08002B2CF9AE}" pid="5" name="aliashDocumentMarking">
    <vt:lpwstr/>
  </property>
  <property fmtid="{D5CDD505-2E9C-101B-9397-08002B2CF9AE}" pid="6" name="MTWinEqns">
    <vt:bool>true</vt:bool>
  </property>
  <property fmtid="{D5CDD505-2E9C-101B-9397-08002B2CF9AE}" pid="7" name="Acta IMEKO Issue Month">
    <vt:lpwstr>January</vt:lpwstr>
  </property>
  <property fmtid="{D5CDD505-2E9C-101B-9397-08002B2CF9AE}" pid="8" name="Acta IMEKO Issue Year">
    <vt:i4>2014</vt:i4>
  </property>
  <property fmtid="{D5CDD505-2E9C-101B-9397-08002B2CF9AE}" pid="9" name="Acta IMEKO Issue Volume">
    <vt:i4>3</vt:i4>
  </property>
  <property fmtid="{D5CDD505-2E9C-101B-9397-08002B2CF9AE}" pid="10" name="Acta IMEKO Issue Number">
    <vt:i4>1</vt:i4>
  </property>
  <property fmtid="{D5CDD505-2E9C-101B-9397-08002B2CF9AE}" pid="11" name="Acta IMEKO Article Number">
    <vt:i4>1</vt:i4>
  </property>
</Properties>
</file>